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1F7" w:rsidRPr="00A0336E" w:rsidRDefault="00C6428E" w:rsidP="003F0FF2">
      <w:pPr>
        <w:spacing w:line="360" w:lineRule="auto"/>
        <w:jc w:val="both"/>
        <w:rPr>
          <w:rFonts w:ascii="Arial" w:hAnsi="Arial" w:cs="Arial"/>
          <w:b/>
          <w:sz w:val="20"/>
          <w:szCs w:val="20"/>
        </w:rPr>
      </w:pPr>
      <w:bookmarkStart w:id="0" w:name="_GoBack"/>
      <w:bookmarkEnd w:id="0"/>
      <w:r>
        <w:rPr>
          <w:rFonts w:ascii="Arial" w:hAnsi="Arial" w:cs="Arial"/>
          <w:b/>
          <w:bCs/>
          <w:noProof/>
          <w:sz w:val="28"/>
          <w:szCs w:val="28"/>
          <w:lang w:val="pt-PT" w:eastAsia="pt-PT" w:bidi="ar-SA"/>
        </w:rPr>
        <mc:AlternateContent>
          <mc:Choice Requires="wps">
            <w:drawing>
              <wp:anchor distT="0" distB="0" distL="114300" distR="114300" simplePos="0" relativeHeight="251801600" behindDoc="0" locked="0" layoutInCell="1" allowOverlap="1">
                <wp:simplePos x="0" y="0"/>
                <wp:positionH relativeFrom="column">
                  <wp:posOffset>29210</wp:posOffset>
                </wp:positionH>
                <wp:positionV relativeFrom="paragraph">
                  <wp:posOffset>-140970</wp:posOffset>
                </wp:positionV>
                <wp:extent cx="5838825" cy="8731250"/>
                <wp:effectExtent l="19050" t="19050" r="28575" b="12700"/>
                <wp:wrapNone/>
                <wp:docPr id="49" name="Rec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8731250"/>
                        </a:xfrm>
                        <a:prstGeom prst="rect">
                          <a:avLst/>
                        </a:prstGeom>
                        <a:noFill/>
                        <a:ln w="38100">
                          <a:solidFill>
                            <a:srgbClr val="3CB6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ângulo 7" o:spid="_x0000_s1026" style="position:absolute;margin-left:2.3pt;margin-top:-11.1pt;width:459.75pt;height:68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" filled="f" strokecolor="#3cb6ce" strokeweight="3pt">
                <v:path arrowok="t"/>
              </v:rect>
            </w:pict>
          </mc:Fallback>
        </mc:AlternateContent>
      </w:r>
      <w:r w:rsidR="00DD476E" w:rsidRPr="00A0336E">
        <w:rPr>
          <w:rFonts w:ascii="Arial" w:hAnsi="Arial" w:cs="Arial"/>
          <w:b/>
          <w:sz w:val="20"/>
          <w:szCs w:val="20"/>
        </w:rPr>
        <w:t xml:space="preserve"> </w:t>
      </w:r>
    </w:p>
    <w:p w:rsidR="003E5A31" w:rsidRPr="00A0336E" w:rsidRDefault="002D0581" w:rsidP="00F43632">
      <w:pPr>
        <w:widowControl w:val="0"/>
        <w:ind w:left="330" w:right="810"/>
        <w:jc w:val="center"/>
        <w:rPr>
          <w:rFonts w:ascii="Arial" w:hAnsi="Arial" w:cs="Arial"/>
          <w:b/>
          <w:bCs/>
          <w:sz w:val="28"/>
          <w:szCs w:val="28"/>
        </w:rPr>
      </w:pPr>
      <w:r>
        <w:rPr>
          <w:noProof/>
          <w:sz w:val="24"/>
          <w:szCs w:val="24"/>
          <w:lang w:val="pt-PT" w:eastAsia="pt-PT" w:bidi="ar-SA"/>
        </w:rPr>
        <w:drawing>
          <wp:anchor distT="36576" distB="36576" distL="36576" distR="36576" simplePos="0" relativeHeight="251802624" behindDoc="0" locked="0" layoutInCell="1" allowOverlap="1">
            <wp:simplePos x="0" y="0"/>
            <wp:positionH relativeFrom="column">
              <wp:posOffset>-730885</wp:posOffset>
            </wp:positionH>
            <wp:positionV relativeFrom="paragraph">
              <wp:posOffset>4282</wp:posOffset>
            </wp:positionV>
            <wp:extent cx="1494155" cy="1436370"/>
            <wp:effectExtent l="0" t="0" r="0" b="0"/>
            <wp:wrapNone/>
            <wp:docPr id="15" name="Imagem 1" descr="logotipo_a3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tipo_a3_3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4155" cy="1436370"/>
                    </a:xfrm>
                    <a:prstGeom prst="rect">
                      <a:avLst/>
                    </a:prstGeom>
                    <a:noFill/>
                    <a:ln>
                      <a:noFill/>
                    </a:ln>
                    <a:effectLst/>
                  </pic:spPr>
                </pic:pic>
              </a:graphicData>
            </a:graphic>
          </wp:anchor>
        </w:drawing>
      </w:r>
      <w:r w:rsidR="004572FF" w:rsidRPr="005576DC">
        <w:rPr>
          <w:rFonts w:ascii="Arial" w:hAnsi="Arial" w:cs="Arial"/>
          <w:b/>
          <w:sz w:val="20"/>
          <w:szCs w:val="20"/>
        </w:rPr>
        <w:t xml:space="preserve"> </w:t>
      </w:r>
    </w:p>
    <w:p w:rsidR="003E5A31" w:rsidRPr="00A0336E" w:rsidRDefault="003E5A31" w:rsidP="00F43632">
      <w:pPr>
        <w:widowControl w:val="0"/>
        <w:ind w:left="330" w:right="810"/>
        <w:jc w:val="center"/>
        <w:rPr>
          <w:rFonts w:ascii="Arial" w:hAnsi="Arial" w:cs="Arial"/>
          <w:b/>
          <w:bCs/>
          <w:sz w:val="28"/>
          <w:szCs w:val="28"/>
        </w:rPr>
      </w:pPr>
    </w:p>
    <w:p w:rsidR="003E5A31" w:rsidRPr="00A0336E" w:rsidRDefault="003E5A31" w:rsidP="00F43632">
      <w:pPr>
        <w:widowControl w:val="0"/>
        <w:ind w:left="1560" w:right="810"/>
        <w:jc w:val="center"/>
        <w:rPr>
          <w:rFonts w:ascii="Arial" w:hAnsi="Arial" w:cs="Arial"/>
          <w:b/>
          <w:bCs/>
          <w:sz w:val="28"/>
          <w:szCs w:val="28"/>
        </w:rPr>
      </w:pPr>
      <w:r w:rsidRPr="00A0336E">
        <w:rPr>
          <w:rFonts w:ascii="Arial" w:hAnsi="Arial" w:cs="Arial"/>
          <w:b/>
          <w:bCs/>
          <w:sz w:val="28"/>
          <w:szCs w:val="28"/>
        </w:rPr>
        <w:t>Patrícia de Faria Pais Apura</w:t>
      </w:r>
    </w:p>
    <w:p w:rsidR="003E5A31" w:rsidRDefault="003E5A31" w:rsidP="00F43632">
      <w:pPr>
        <w:widowControl w:val="0"/>
        <w:ind w:left="1560" w:right="810"/>
        <w:jc w:val="center"/>
        <w:rPr>
          <w:rFonts w:ascii="Arial" w:hAnsi="Arial" w:cs="Arial"/>
          <w:i/>
        </w:rPr>
      </w:pPr>
      <w:r w:rsidRPr="003E5A31">
        <w:rPr>
          <w:rFonts w:ascii="Arial" w:hAnsi="Arial" w:cs="Arial"/>
          <w:bCs/>
        </w:rPr>
        <w:t>Undergraduate in Molecular and Cell Biology</w:t>
      </w:r>
      <w:r w:rsidRPr="003E5A31">
        <w:rPr>
          <w:rFonts w:ascii="Arial" w:hAnsi="Arial" w:cs="Arial"/>
          <w:i/>
        </w:rPr>
        <w:t xml:space="preserve"> </w:t>
      </w:r>
    </w:p>
    <w:p w:rsidR="003138E6" w:rsidRDefault="003138E6" w:rsidP="00F43632">
      <w:pPr>
        <w:widowControl w:val="0"/>
        <w:ind w:left="1560" w:right="810"/>
        <w:jc w:val="center"/>
        <w:rPr>
          <w:rFonts w:ascii="Arial" w:hAnsi="Arial" w:cs="Arial"/>
          <w:i/>
        </w:rPr>
      </w:pPr>
    </w:p>
    <w:p w:rsidR="003138E6" w:rsidRDefault="003138E6" w:rsidP="00F43632">
      <w:pPr>
        <w:widowControl w:val="0"/>
        <w:ind w:left="1560" w:right="810"/>
        <w:jc w:val="center"/>
        <w:rPr>
          <w:rFonts w:ascii="Arial" w:hAnsi="Arial" w:cs="Arial"/>
          <w:i/>
        </w:rPr>
      </w:pPr>
    </w:p>
    <w:p w:rsidR="003138E6" w:rsidRDefault="003138E6" w:rsidP="00F43632">
      <w:pPr>
        <w:widowControl w:val="0"/>
        <w:ind w:left="1560" w:right="810"/>
        <w:jc w:val="center"/>
        <w:rPr>
          <w:rFonts w:ascii="Arial" w:hAnsi="Arial" w:cs="Arial"/>
          <w:i/>
        </w:rPr>
      </w:pPr>
    </w:p>
    <w:p w:rsidR="003E5A31" w:rsidRPr="00A0336E" w:rsidRDefault="003E5A31" w:rsidP="00F43632">
      <w:pPr>
        <w:widowControl w:val="0"/>
        <w:ind w:left="1560" w:right="810"/>
        <w:jc w:val="center"/>
        <w:rPr>
          <w:rFonts w:ascii="Arial" w:hAnsi="Arial" w:cs="Arial"/>
          <w:b/>
          <w:bCs/>
        </w:rPr>
      </w:pPr>
      <w:r w:rsidRPr="00A0336E">
        <w:rPr>
          <w:rFonts w:ascii="Arial" w:hAnsi="Arial" w:cs="Arial"/>
          <w:b/>
          <w:bCs/>
        </w:rPr>
        <w:t>    </w:t>
      </w:r>
    </w:p>
    <w:p w:rsidR="003E5A31" w:rsidRDefault="003E5A31" w:rsidP="00F43632">
      <w:pPr>
        <w:widowControl w:val="0"/>
        <w:ind w:left="1560" w:right="810"/>
        <w:jc w:val="center"/>
        <w:rPr>
          <w:rFonts w:ascii="Arial" w:hAnsi="Arial" w:cs="Arial"/>
          <w:b/>
          <w:bCs/>
          <w:sz w:val="32"/>
          <w:szCs w:val="32"/>
        </w:rPr>
      </w:pPr>
      <w:r w:rsidRPr="003E5A31">
        <w:rPr>
          <w:rFonts w:ascii="Arial" w:hAnsi="Arial" w:cs="Arial"/>
          <w:b/>
          <w:bCs/>
          <w:sz w:val="32"/>
          <w:szCs w:val="32"/>
        </w:rPr>
        <w:t>Controlling Gene Expression in E</w:t>
      </w:r>
      <w:r>
        <w:rPr>
          <w:rFonts w:ascii="Arial" w:hAnsi="Arial" w:cs="Arial"/>
          <w:b/>
          <w:bCs/>
          <w:sz w:val="32"/>
          <w:szCs w:val="32"/>
        </w:rPr>
        <w:t>nterobacteriaceae: Studies on sRNAs and strategies for Synthetic Biology</w:t>
      </w:r>
    </w:p>
    <w:p w:rsidR="003138E6" w:rsidRDefault="003138E6" w:rsidP="00F43632">
      <w:pPr>
        <w:widowControl w:val="0"/>
        <w:ind w:left="1560" w:right="810"/>
        <w:jc w:val="center"/>
        <w:rPr>
          <w:rFonts w:ascii="Arial" w:hAnsi="Arial" w:cs="Arial"/>
          <w:b/>
          <w:bCs/>
          <w:sz w:val="32"/>
          <w:szCs w:val="32"/>
        </w:rPr>
      </w:pPr>
    </w:p>
    <w:p w:rsidR="003138E6" w:rsidRDefault="003138E6" w:rsidP="00F43632">
      <w:pPr>
        <w:widowControl w:val="0"/>
        <w:ind w:left="1560" w:right="810"/>
        <w:jc w:val="center"/>
        <w:rPr>
          <w:rFonts w:ascii="Arial" w:hAnsi="Arial" w:cs="Arial"/>
          <w:b/>
          <w:bCs/>
          <w:sz w:val="32"/>
          <w:szCs w:val="32"/>
        </w:rPr>
      </w:pPr>
    </w:p>
    <w:p w:rsidR="003138E6" w:rsidRDefault="003138E6" w:rsidP="00F43632">
      <w:pPr>
        <w:widowControl w:val="0"/>
        <w:ind w:left="1560" w:right="810"/>
        <w:jc w:val="center"/>
        <w:rPr>
          <w:rFonts w:ascii="Arial" w:hAnsi="Arial" w:cs="Arial"/>
          <w:b/>
          <w:bCs/>
          <w:sz w:val="32"/>
          <w:szCs w:val="32"/>
        </w:rPr>
      </w:pPr>
    </w:p>
    <w:p w:rsidR="003E5A31" w:rsidRPr="00A0336E" w:rsidRDefault="003E5A31" w:rsidP="00F43632">
      <w:pPr>
        <w:widowControl w:val="0"/>
        <w:ind w:left="1560" w:right="810"/>
        <w:jc w:val="center"/>
        <w:rPr>
          <w:rFonts w:ascii="Arial" w:hAnsi="Arial" w:cs="Arial"/>
          <w:b/>
          <w:bCs/>
          <w:sz w:val="28"/>
          <w:szCs w:val="28"/>
        </w:rPr>
      </w:pPr>
      <w:r w:rsidRPr="00A0336E">
        <w:rPr>
          <w:rFonts w:ascii="Arial" w:hAnsi="Arial" w:cs="Arial"/>
          <w:b/>
          <w:bCs/>
          <w:sz w:val="28"/>
          <w:szCs w:val="28"/>
        </w:rPr>
        <w:t>  </w:t>
      </w:r>
    </w:p>
    <w:p w:rsidR="00E8229D" w:rsidRPr="00E8229D" w:rsidRDefault="00E8229D" w:rsidP="00E8229D">
      <w:pPr>
        <w:widowControl w:val="0"/>
        <w:ind w:left="1560" w:right="810"/>
        <w:jc w:val="center"/>
        <w:rPr>
          <w:rFonts w:ascii="Arial" w:hAnsi="Arial" w:cs="Arial"/>
        </w:rPr>
      </w:pPr>
      <w:r w:rsidRPr="00E8229D">
        <w:rPr>
          <w:rFonts w:ascii="Arial" w:hAnsi="Arial" w:cs="Arial"/>
        </w:rPr>
        <w:t>Dissertation presented to obtain</w:t>
      </w:r>
      <w:r w:rsidR="008D4556">
        <w:rPr>
          <w:rFonts w:ascii="Arial" w:hAnsi="Arial" w:cs="Arial"/>
        </w:rPr>
        <w:t xml:space="preserve"> the Master Degree in Molecular</w:t>
      </w:r>
      <w:r w:rsidR="00670A93">
        <w:rPr>
          <w:rFonts w:ascii="Arial" w:hAnsi="Arial" w:cs="Arial"/>
        </w:rPr>
        <w:t>,</w:t>
      </w:r>
      <w:r w:rsidRPr="00E8229D">
        <w:rPr>
          <w:rFonts w:ascii="Arial" w:hAnsi="Arial" w:cs="Arial"/>
        </w:rPr>
        <w:t xml:space="preserve"> Genetic</w:t>
      </w:r>
      <w:r w:rsidR="00670A93">
        <w:rPr>
          <w:rFonts w:ascii="Arial" w:hAnsi="Arial" w:cs="Arial"/>
        </w:rPr>
        <w:t>s</w:t>
      </w:r>
      <w:r w:rsidRPr="00E8229D">
        <w:rPr>
          <w:rFonts w:ascii="Arial" w:hAnsi="Arial" w:cs="Arial"/>
        </w:rPr>
        <w:t xml:space="preserve"> and Biomedicine</w:t>
      </w:r>
    </w:p>
    <w:p w:rsidR="003138E6" w:rsidRPr="000B5132" w:rsidRDefault="003138E6" w:rsidP="00F43632">
      <w:pPr>
        <w:widowControl w:val="0"/>
        <w:ind w:left="1560" w:right="810"/>
        <w:jc w:val="center"/>
        <w:rPr>
          <w:rFonts w:ascii="Arial" w:hAnsi="Arial" w:cs="Arial"/>
        </w:rPr>
      </w:pPr>
    </w:p>
    <w:p w:rsidR="003138E6" w:rsidRPr="000B5132" w:rsidRDefault="003138E6" w:rsidP="00F43632">
      <w:pPr>
        <w:widowControl w:val="0"/>
        <w:ind w:left="1560" w:right="810"/>
        <w:jc w:val="center"/>
        <w:rPr>
          <w:rFonts w:ascii="Arial" w:hAnsi="Arial" w:cs="Arial"/>
        </w:rPr>
      </w:pPr>
    </w:p>
    <w:p w:rsidR="003138E6" w:rsidRPr="000B5132" w:rsidRDefault="003138E6" w:rsidP="00F43632">
      <w:pPr>
        <w:widowControl w:val="0"/>
        <w:ind w:left="1560" w:right="810"/>
        <w:jc w:val="center"/>
        <w:rPr>
          <w:rFonts w:ascii="Arial" w:hAnsi="Arial" w:cs="Arial"/>
        </w:rPr>
      </w:pPr>
    </w:p>
    <w:p w:rsidR="003138E6" w:rsidRPr="000B5132" w:rsidRDefault="003138E6" w:rsidP="00F43632">
      <w:pPr>
        <w:widowControl w:val="0"/>
        <w:ind w:left="1560" w:right="810"/>
        <w:jc w:val="center"/>
        <w:rPr>
          <w:rFonts w:ascii="Arial" w:hAnsi="Arial" w:cs="Arial"/>
        </w:rPr>
      </w:pPr>
    </w:p>
    <w:p w:rsidR="003E5A31" w:rsidRPr="000B5132" w:rsidRDefault="003E5A31" w:rsidP="001436E7">
      <w:pPr>
        <w:widowControl w:val="0"/>
        <w:ind w:left="1560" w:right="810"/>
        <w:jc w:val="center"/>
        <w:rPr>
          <w:rFonts w:ascii="Arial" w:hAnsi="Arial" w:cs="Arial"/>
        </w:rPr>
      </w:pPr>
    </w:p>
    <w:p w:rsidR="001436E7" w:rsidRPr="00647D58" w:rsidRDefault="00E8229D" w:rsidP="001436E7">
      <w:pPr>
        <w:widowControl w:val="0"/>
        <w:ind w:left="1560" w:right="810"/>
        <w:jc w:val="center"/>
        <w:rPr>
          <w:rFonts w:ascii="Arial" w:hAnsi="Arial" w:cs="Arial"/>
          <w:sz w:val="24"/>
          <w:szCs w:val="24"/>
          <w:lang w:val="pt-PT"/>
        </w:rPr>
      </w:pPr>
      <w:r>
        <w:rPr>
          <w:rFonts w:ascii="Arial" w:hAnsi="Arial" w:cs="Arial"/>
          <w:sz w:val="24"/>
          <w:szCs w:val="24"/>
          <w:lang w:val="pt-PT"/>
        </w:rPr>
        <w:t>Supervisor</w:t>
      </w:r>
      <w:r w:rsidR="003E5A31" w:rsidRPr="00647D58">
        <w:rPr>
          <w:rFonts w:ascii="Arial" w:hAnsi="Arial" w:cs="Arial"/>
          <w:sz w:val="24"/>
          <w:szCs w:val="24"/>
          <w:lang w:val="pt-PT"/>
        </w:rPr>
        <w:t xml:space="preserve">: </w:t>
      </w:r>
      <w:r w:rsidR="00B30169">
        <w:rPr>
          <w:rFonts w:ascii="Arial" w:hAnsi="Arial" w:cs="Arial"/>
          <w:sz w:val="24"/>
          <w:szCs w:val="24"/>
          <w:lang w:val="pt-PT"/>
        </w:rPr>
        <w:t>Doutora</w:t>
      </w:r>
      <w:r w:rsidR="001436E7" w:rsidRPr="00647D58">
        <w:rPr>
          <w:rFonts w:ascii="Arial" w:hAnsi="Arial" w:cs="Arial"/>
          <w:sz w:val="24"/>
          <w:szCs w:val="24"/>
          <w:lang w:val="pt-PT"/>
        </w:rPr>
        <w:t xml:space="preserve"> Cecília M. Arraiano, </w:t>
      </w:r>
    </w:p>
    <w:p w:rsidR="003138E6" w:rsidRDefault="003138E6" w:rsidP="001436E7">
      <w:pPr>
        <w:widowControl w:val="0"/>
        <w:ind w:left="1560" w:right="810"/>
        <w:jc w:val="center"/>
        <w:rPr>
          <w:rFonts w:ascii="Arial" w:hAnsi="Arial" w:cs="Arial"/>
          <w:sz w:val="24"/>
          <w:szCs w:val="24"/>
          <w:lang w:val="pt-PT"/>
        </w:rPr>
      </w:pPr>
      <w:r w:rsidRPr="003138E6">
        <w:rPr>
          <w:rStyle w:val="nfase"/>
          <w:rFonts w:ascii="Arial" w:hAnsi="Arial" w:cs="Arial"/>
          <w:b w:val="0"/>
          <w:i w:val="0"/>
          <w:color w:val="000000"/>
          <w:sz w:val="24"/>
          <w:szCs w:val="24"/>
          <w:shd w:val="clear" w:color="auto" w:fill="FFFFFF"/>
          <w:lang w:val="pt-PT"/>
        </w:rPr>
        <w:t>Investigador Coordenador</w:t>
      </w:r>
      <w:r w:rsidRPr="00647D58">
        <w:rPr>
          <w:rFonts w:ascii="Arial" w:hAnsi="Arial" w:cs="Arial"/>
          <w:sz w:val="24"/>
          <w:szCs w:val="24"/>
          <w:lang w:val="pt-PT"/>
        </w:rPr>
        <w:t xml:space="preserve"> </w:t>
      </w:r>
    </w:p>
    <w:p w:rsidR="003E5A31" w:rsidRPr="00647D58" w:rsidRDefault="001436E7" w:rsidP="001436E7">
      <w:pPr>
        <w:widowControl w:val="0"/>
        <w:ind w:left="1560" w:right="810"/>
        <w:jc w:val="center"/>
        <w:rPr>
          <w:rFonts w:ascii="Arial" w:hAnsi="Arial" w:cs="Arial"/>
          <w:b/>
          <w:bCs/>
          <w:sz w:val="32"/>
          <w:szCs w:val="32"/>
          <w:lang w:val="pt-PT"/>
        </w:rPr>
      </w:pPr>
      <w:r w:rsidRPr="00647D58">
        <w:rPr>
          <w:rFonts w:ascii="Arial" w:hAnsi="Arial" w:cs="Arial"/>
          <w:sz w:val="24"/>
          <w:szCs w:val="24"/>
          <w:lang w:val="pt-PT"/>
        </w:rPr>
        <w:t>Instituto de Tecnologia Química e Biológica</w:t>
      </w:r>
    </w:p>
    <w:p w:rsidR="001436E7" w:rsidRPr="005F32E4" w:rsidRDefault="00E8229D" w:rsidP="001436E7">
      <w:pPr>
        <w:widowControl w:val="0"/>
        <w:ind w:left="1843" w:right="810" w:hanging="283"/>
        <w:jc w:val="center"/>
        <w:rPr>
          <w:rFonts w:ascii="Arial" w:hAnsi="Arial" w:cs="Arial"/>
          <w:sz w:val="24"/>
          <w:szCs w:val="24"/>
          <w:lang w:val="pt-PT"/>
        </w:rPr>
      </w:pPr>
      <w:r w:rsidRPr="005F32E4">
        <w:rPr>
          <w:rFonts w:ascii="Arial" w:hAnsi="Arial" w:cs="Arial"/>
          <w:sz w:val="24"/>
          <w:szCs w:val="24"/>
          <w:lang w:val="pt-PT"/>
        </w:rPr>
        <w:t>Co-supervisor</w:t>
      </w:r>
      <w:r w:rsidR="003E5A31" w:rsidRPr="005F32E4">
        <w:rPr>
          <w:rFonts w:ascii="Arial" w:hAnsi="Arial" w:cs="Arial"/>
          <w:sz w:val="24"/>
          <w:szCs w:val="24"/>
          <w:lang w:val="pt-PT"/>
        </w:rPr>
        <w:t xml:space="preserve">: </w:t>
      </w:r>
      <w:r w:rsidR="00B84609" w:rsidRPr="005F32E4">
        <w:rPr>
          <w:rFonts w:ascii="Arial" w:hAnsi="Arial" w:cs="Arial"/>
          <w:sz w:val="24"/>
          <w:szCs w:val="24"/>
          <w:lang w:val="pt-PT"/>
        </w:rPr>
        <w:t>Doutora</w:t>
      </w:r>
      <w:r w:rsidR="001436E7" w:rsidRPr="005F32E4">
        <w:rPr>
          <w:rFonts w:ascii="Arial" w:hAnsi="Arial" w:cs="Arial"/>
          <w:sz w:val="24"/>
          <w:szCs w:val="24"/>
          <w:lang w:val="pt-PT"/>
        </w:rPr>
        <w:t xml:space="preserve"> Sandra Viegas</w:t>
      </w:r>
    </w:p>
    <w:p w:rsidR="001436E7" w:rsidRPr="005F32E4" w:rsidRDefault="001436E7" w:rsidP="001436E7">
      <w:pPr>
        <w:widowControl w:val="0"/>
        <w:ind w:left="1843" w:right="810" w:hanging="283"/>
        <w:jc w:val="center"/>
        <w:rPr>
          <w:rFonts w:ascii="Arial" w:hAnsi="Arial" w:cs="Arial"/>
          <w:sz w:val="24"/>
          <w:szCs w:val="24"/>
          <w:lang w:val="pt-PT"/>
        </w:rPr>
      </w:pPr>
      <w:r w:rsidRPr="005F32E4">
        <w:rPr>
          <w:rFonts w:ascii="Arial" w:hAnsi="Arial" w:cs="Arial"/>
          <w:sz w:val="24"/>
          <w:szCs w:val="24"/>
          <w:lang w:val="pt-PT"/>
        </w:rPr>
        <w:t>Post-Doc</w:t>
      </w:r>
      <w:r w:rsidR="005F4DCE" w:rsidRPr="005F32E4">
        <w:rPr>
          <w:rFonts w:ascii="Arial" w:hAnsi="Arial" w:cs="Arial"/>
          <w:sz w:val="24"/>
          <w:szCs w:val="24"/>
          <w:lang w:val="pt-PT"/>
        </w:rPr>
        <w:t xml:space="preserve"> Fellow</w:t>
      </w:r>
    </w:p>
    <w:p w:rsidR="003E5A31" w:rsidRPr="00647D58" w:rsidRDefault="001436E7" w:rsidP="001436E7">
      <w:pPr>
        <w:widowControl w:val="0"/>
        <w:ind w:left="1843" w:right="810" w:hanging="283"/>
        <w:jc w:val="center"/>
        <w:rPr>
          <w:rFonts w:ascii="Arial" w:hAnsi="Arial" w:cs="Arial"/>
          <w:sz w:val="24"/>
          <w:szCs w:val="24"/>
          <w:lang w:val="pt-PT"/>
        </w:rPr>
      </w:pPr>
      <w:r w:rsidRPr="00647D58">
        <w:rPr>
          <w:rFonts w:ascii="Arial" w:hAnsi="Arial" w:cs="Arial"/>
          <w:sz w:val="24"/>
          <w:szCs w:val="24"/>
          <w:lang w:val="pt-PT"/>
        </w:rPr>
        <w:t>Instituto de Tecnologia Química e Biológica</w:t>
      </w:r>
    </w:p>
    <w:p w:rsidR="001436E7" w:rsidRPr="009C6DE7" w:rsidRDefault="00E8229D" w:rsidP="001436E7">
      <w:pPr>
        <w:widowControl w:val="0"/>
        <w:ind w:left="1560" w:right="810"/>
        <w:jc w:val="center"/>
        <w:rPr>
          <w:rFonts w:ascii="Arial" w:hAnsi="Arial" w:cs="Arial"/>
          <w:sz w:val="24"/>
          <w:szCs w:val="24"/>
          <w:lang w:val="pt-PT"/>
        </w:rPr>
      </w:pPr>
      <w:r w:rsidRPr="009C6DE7">
        <w:rPr>
          <w:rFonts w:ascii="Arial" w:hAnsi="Arial" w:cs="Arial"/>
          <w:sz w:val="24"/>
          <w:szCs w:val="24"/>
          <w:lang w:val="pt-PT"/>
        </w:rPr>
        <w:t>Co-supervisor</w:t>
      </w:r>
      <w:r w:rsidR="00B84609" w:rsidRPr="009C6DE7">
        <w:rPr>
          <w:rFonts w:ascii="Arial" w:hAnsi="Arial" w:cs="Arial"/>
          <w:sz w:val="24"/>
          <w:szCs w:val="24"/>
          <w:lang w:val="pt-PT"/>
        </w:rPr>
        <w:t>: Doutora</w:t>
      </w:r>
      <w:r w:rsidR="001436E7" w:rsidRPr="009C6DE7">
        <w:rPr>
          <w:rFonts w:ascii="Arial" w:hAnsi="Arial" w:cs="Arial"/>
          <w:sz w:val="24"/>
          <w:szCs w:val="24"/>
          <w:lang w:val="pt-PT"/>
        </w:rPr>
        <w:t xml:space="preserve"> Inês Silva</w:t>
      </w:r>
    </w:p>
    <w:p w:rsidR="001436E7" w:rsidRPr="005F32E4" w:rsidRDefault="001436E7" w:rsidP="001436E7">
      <w:pPr>
        <w:widowControl w:val="0"/>
        <w:ind w:left="1560" w:right="810"/>
        <w:jc w:val="center"/>
        <w:rPr>
          <w:rFonts w:ascii="Arial" w:hAnsi="Arial" w:cs="Arial"/>
          <w:sz w:val="24"/>
          <w:szCs w:val="24"/>
          <w:lang w:val="pt-PT"/>
        </w:rPr>
      </w:pPr>
      <w:r w:rsidRPr="005F32E4">
        <w:rPr>
          <w:rFonts w:ascii="Arial" w:hAnsi="Arial" w:cs="Arial"/>
          <w:sz w:val="24"/>
          <w:szCs w:val="24"/>
          <w:lang w:val="pt-PT"/>
        </w:rPr>
        <w:t>Post-Doc</w:t>
      </w:r>
      <w:r w:rsidR="005F4DCE" w:rsidRPr="005F32E4">
        <w:rPr>
          <w:rFonts w:ascii="Arial" w:hAnsi="Arial" w:cs="Arial"/>
          <w:sz w:val="24"/>
          <w:szCs w:val="24"/>
          <w:lang w:val="pt-PT"/>
        </w:rPr>
        <w:t xml:space="preserve"> Fellow</w:t>
      </w:r>
    </w:p>
    <w:p w:rsidR="003E5A31" w:rsidRPr="00647D58" w:rsidRDefault="001436E7" w:rsidP="00071130">
      <w:pPr>
        <w:widowControl w:val="0"/>
        <w:ind w:left="1560" w:right="810"/>
        <w:jc w:val="center"/>
        <w:rPr>
          <w:rFonts w:ascii="Arial" w:hAnsi="Arial" w:cs="Arial"/>
          <w:sz w:val="24"/>
          <w:szCs w:val="24"/>
          <w:lang w:val="pt-PT"/>
        </w:rPr>
      </w:pPr>
      <w:r w:rsidRPr="005F32E4">
        <w:rPr>
          <w:rFonts w:ascii="Arial" w:hAnsi="Arial" w:cs="Arial"/>
          <w:sz w:val="24"/>
          <w:szCs w:val="24"/>
          <w:lang w:val="pt-PT"/>
        </w:rPr>
        <w:t xml:space="preserve"> </w:t>
      </w:r>
      <w:r w:rsidRPr="00647D58">
        <w:rPr>
          <w:rFonts w:ascii="Arial" w:hAnsi="Arial" w:cs="Arial"/>
          <w:sz w:val="24"/>
          <w:szCs w:val="24"/>
          <w:lang w:val="pt-PT"/>
        </w:rPr>
        <w:t>Instituto de Tecnologia Química e Biológica</w:t>
      </w:r>
    </w:p>
    <w:p w:rsidR="00071130" w:rsidRDefault="00071130" w:rsidP="00071130">
      <w:pPr>
        <w:widowControl w:val="0"/>
        <w:ind w:left="1560" w:right="810"/>
        <w:jc w:val="center"/>
        <w:rPr>
          <w:rFonts w:ascii="Arial" w:hAnsi="Arial" w:cs="Arial"/>
          <w:sz w:val="24"/>
          <w:szCs w:val="24"/>
          <w:lang w:val="pt-PT"/>
        </w:rPr>
      </w:pPr>
    </w:p>
    <w:p w:rsidR="00B30169" w:rsidRDefault="00B30169" w:rsidP="00071130">
      <w:pPr>
        <w:widowControl w:val="0"/>
        <w:ind w:left="1560" w:right="810"/>
        <w:jc w:val="center"/>
        <w:rPr>
          <w:rFonts w:ascii="Arial" w:hAnsi="Arial" w:cs="Arial"/>
          <w:sz w:val="24"/>
          <w:szCs w:val="24"/>
          <w:lang w:val="pt-PT"/>
        </w:rPr>
      </w:pPr>
    </w:p>
    <w:p w:rsidR="00B30169" w:rsidRPr="005F32E4" w:rsidRDefault="00B30169" w:rsidP="00071130">
      <w:pPr>
        <w:widowControl w:val="0"/>
        <w:ind w:left="1560" w:right="810"/>
        <w:jc w:val="center"/>
        <w:rPr>
          <w:rFonts w:ascii="Arial" w:hAnsi="Arial" w:cs="Arial"/>
          <w:sz w:val="24"/>
          <w:szCs w:val="24"/>
        </w:rPr>
      </w:pPr>
      <w:r w:rsidRPr="005F32E4">
        <w:rPr>
          <w:rFonts w:ascii="Arial" w:hAnsi="Arial" w:cs="Arial"/>
          <w:sz w:val="24"/>
          <w:szCs w:val="24"/>
        </w:rPr>
        <w:t>Members of the Jury:</w:t>
      </w:r>
    </w:p>
    <w:p w:rsidR="00B30169" w:rsidRPr="005F32E4" w:rsidRDefault="00B30169" w:rsidP="00071130">
      <w:pPr>
        <w:widowControl w:val="0"/>
        <w:ind w:left="1560" w:right="810"/>
        <w:jc w:val="center"/>
        <w:rPr>
          <w:rFonts w:ascii="Arial" w:hAnsi="Arial" w:cs="Arial"/>
          <w:sz w:val="24"/>
          <w:szCs w:val="24"/>
        </w:rPr>
      </w:pPr>
      <w:r w:rsidRPr="005F32E4">
        <w:rPr>
          <w:rFonts w:ascii="Arial" w:hAnsi="Arial" w:cs="Arial"/>
          <w:sz w:val="24"/>
          <w:szCs w:val="24"/>
        </w:rPr>
        <w:t xml:space="preserve">President: Prof.ª Doutora </w:t>
      </w:r>
      <w:r w:rsidR="00B84609" w:rsidRPr="005F32E4">
        <w:rPr>
          <w:rFonts w:ascii="Arial" w:hAnsi="Arial" w:cs="Arial"/>
          <w:sz w:val="24"/>
          <w:szCs w:val="24"/>
        </w:rPr>
        <w:t>Ilda Santos Sanches</w:t>
      </w:r>
    </w:p>
    <w:p w:rsidR="00B30169" w:rsidRPr="00B30169" w:rsidRDefault="00B30169" w:rsidP="00071130">
      <w:pPr>
        <w:widowControl w:val="0"/>
        <w:ind w:left="1560" w:right="810"/>
        <w:jc w:val="center"/>
        <w:rPr>
          <w:rFonts w:ascii="Arial" w:hAnsi="Arial" w:cs="Arial"/>
          <w:sz w:val="24"/>
          <w:szCs w:val="24"/>
          <w:lang w:val="pt-PT"/>
        </w:rPr>
      </w:pPr>
      <w:r w:rsidRPr="00B30169">
        <w:rPr>
          <w:rFonts w:ascii="Arial" w:hAnsi="Arial" w:cs="Arial"/>
          <w:sz w:val="24"/>
          <w:szCs w:val="24"/>
          <w:lang w:val="pt-PT"/>
        </w:rPr>
        <w:t>Principal Examiner:</w:t>
      </w:r>
      <w:r>
        <w:rPr>
          <w:rFonts w:ascii="Arial" w:hAnsi="Arial" w:cs="Arial"/>
          <w:sz w:val="24"/>
          <w:szCs w:val="24"/>
          <w:lang w:val="pt-PT"/>
        </w:rPr>
        <w:t xml:space="preserve"> Doutora </w:t>
      </w:r>
      <w:r w:rsidRPr="00B30169">
        <w:rPr>
          <w:rFonts w:ascii="Arial" w:hAnsi="Arial" w:cs="Arial"/>
          <w:bCs/>
          <w:color w:val="000000"/>
          <w:sz w:val="24"/>
          <w:szCs w:val="24"/>
          <w:lang w:val="pt-PT"/>
        </w:rPr>
        <w:t>Maria Teresa Crespo</w:t>
      </w:r>
    </w:p>
    <w:p w:rsidR="00B30169" w:rsidRPr="00647D58" w:rsidRDefault="00B30169" w:rsidP="00071130">
      <w:pPr>
        <w:widowControl w:val="0"/>
        <w:ind w:left="1560" w:right="810"/>
        <w:jc w:val="center"/>
        <w:rPr>
          <w:rFonts w:ascii="Arial" w:hAnsi="Arial" w:cs="Arial"/>
          <w:sz w:val="24"/>
          <w:szCs w:val="24"/>
          <w:lang w:val="pt-PT"/>
        </w:rPr>
      </w:pPr>
      <w:r>
        <w:rPr>
          <w:rFonts w:ascii="Arial" w:hAnsi="Arial" w:cs="Arial"/>
          <w:sz w:val="24"/>
          <w:szCs w:val="24"/>
          <w:lang w:val="pt-PT"/>
        </w:rPr>
        <w:t>Supervisor</w:t>
      </w:r>
      <w:r w:rsidRPr="00647D58">
        <w:rPr>
          <w:rFonts w:ascii="Arial" w:hAnsi="Arial" w:cs="Arial"/>
          <w:sz w:val="24"/>
          <w:szCs w:val="24"/>
          <w:lang w:val="pt-PT"/>
        </w:rPr>
        <w:t xml:space="preserve">: </w:t>
      </w:r>
      <w:r>
        <w:rPr>
          <w:rFonts w:ascii="Arial" w:hAnsi="Arial" w:cs="Arial"/>
          <w:sz w:val="24"/>
          <w:szCs w:val="24"/>
          <w:lang w:val="pt-PT"/>
        </w:rPr>
        <w:t>Doutora</w:t>
      </w:r>
      <w:r w:rsidRPr="00647D58">
        <w:rPr>
          <w:rFonts w:ascii="Arial" w:hAnsi="Arial" w:cs="Arial"/>
          <w:sz w:val="24"/>
          <w:szCs w:val="24"/>
          <w:lang w:val="pt-PT"/>
        </w:rPr>
        <w:t xml:space="preserve"> Cecília M. Arraiano</w:t>
      </w:r>
    </w:p>
    <w:p w:rsidR="002072A4" w:rsidRDefault="00C6428E" w:rsidP="00B84609">
      <w:pPr>
        <w:widowControl w:val="0"/>
        <w:ind w:left="851" w:right="795"/>
        <w:jc w:val="center"/>
        <w:rPr>
          <w:rFonts w:ascii="Arial" w:hAnsi="Arial" w:cs="Arial"/>
          <w:b/>
          <w:sz w:val="20"/>
          <w:szCs w:val="20"/>
          <w:lang w:val="pt-PT"/>
        </w:rPr>
      </w:pPr>
      <w:r>
        <w:rPr>
          <w:rFonts w:ascii="Arial" w:hAnsi="Arial" w:cs="Arial"/>
          <w:b/>
          <w:bCs/>
          <w:noProof/>
          <w:lang w:val="pt-PT" w:eastAsia="pt-PT" w:bidi="ar-SA"/>
        </w:rPr>
        <mc:AlternateContent>
          <mc:Choice Requires="wps">
            <w:drawing>
              <wp:anchor distT="0" distB="0" distL="114300" distR="114300" simplePos="0" relativeHeight="251809792" behindDoc="0" locked="0" layoutInCell="1" allowOverlap="1">
                <wp:simplePos x="0" y="0"/>
                <wp:positionH relativeFrom="column">
                  <wp:posOffset>-925830</wp:posOffset>
                </wp:positionH>
                <wp:positionV relativeFrom="paragraph">
                  <wp:posOffset>3731260</wp:posOffset>
                </wp:positionV>
                <wp:extent cx="7127875" cy="501015"/>
                <wp:effectExtent l="0" t="0" r="0" b="0"/>
                <wp:wrapNone/>
                <wp:docPr id="48"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7127875" cy="5010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064A" w:rsidRPr="00FF3094" w:rsidRDefault="002A064A" w:rsidP="00F43632">
                            <w:pPr>
                              <w:widowControl w:val="0"/>
                              <w:spacing w:before="10"/>
                              <w:ind w:left="1559" w:right="811"/>
                              <w:jc w:val="center"/>
                              <w:rPr>
                                <w:rFonts w:ascii="Arial" w:hAnsi="Arial" w:cs="Arial"/>
                                <w:bCs/>
                                <w:i/>
                                <w:lang w:val="pt-PT"/>
                              </w:rPr>
                            </w:pPr>
                            <w:r w:rsidRPr="00744B19">
                              <w:rPr>
                                <w:rFonts w:ascii="Arial" w:hAnsi="Arial" w:cs="Arial"/>
                                <w:b/>
                                <w:bCs/>
                              </w:rPr>
                              <w:sym w:font="Symbol" w:char="F05B"/>
                            </w:r>
                            <w:r w:rsidRPr="00FF3094">
                              <w:rPr>
                                <w:rFonts w:ascii="Arial" w:hAnsi="Arial" w:cs="Arial"/>
                                <w:b/>
                                <w:bCs/>
                                <w:lang w:val="pt-PT"/>
                              </w:rPr>
                              <w:t>Título da Dissertação</w:t>
                            </w:r>
                            <w:r w:rsidRPr="00744B19">
                              <w:rPr>
                                <w:rFonts w:ascii="Arial" w:hAnsi="Arial" w:cs="Arial"/>
                                <w:b/>
                                <w:bCs/>
                              </w:rPr>
                              <w:sym w:font="Symbol" w:char="F05D"/>
                            </w:r>
                            <w:r w:rsidRPr="00FF3094">
                              <w:rPr>
                                <w:rFonts w:ascii="Arial" w:hAnsi="Arial" w:cs="Arial"/>
                                <w:b/>
                                <w:bCs/>
                                <w:lang w:val="pt-PT"/>
                              </w:rPr>
                              <w:t xml:space="preserve"> </w:t>
                            </w:r>
                            <w:r w:rsidRPr="00FF3094">
                              <w:rPr>
                                <w:rFonts w:ascii="Arial" w:hAnsi="Arial" w:cs="Arial"/>
                                <w:i/>
                                <w:lang w:val="pt-PT"/>
                              </w:rPr>
                              <w:t>(Tipo de letra: Arial, 10pt normal</w:t>
                            </w:r>
                            <w:r w:rsidRPr="00FF3094">
                              <w:rPr>
                                <w:rFonts w:ascii="Arial" w:hAnsi="Arial" w:cs="Arial"/>
                                <w:bCs/>
                                <w:i/>
                                <w:lang w:val="pt-PT"/>
                              </w:rPr>
                              <w:t xml:space="preserve">) </w:t>
                            </w:r>
                          </w:p>
                          <w:p w:rsidR="002A064A" w:rsidRPr="00FF3094" w:rsidRDefault="002A064A" w:rsidP="00F43632">
                            <w:pPr>
                              <w:widowControl w:val="0"/>
                              <w:ind w:left="1559" w:right="811"/>
                              <w:jc w:val="center"/>
                              <w:rPr>
                                <w:rFonts w:ascii="Arial" w:hAnsi="Arial" w:cs="Arial"/>
                                <w:b/>
                                <w:bCs/>
                                <w:lang w:val="pt-PT"/>
                              </w:rPr>
                            </w:pPr>
                            <w:r w:rsidRPr="00744B19">
                              <w:rPr>
                                <w:rFonts w:ascii="Arial" w:hAnsi="Arial" w:cs="Arial"/>
                                <w:b/>
                                <w:bCs/>
                              </w:rPr>
                              <w:sym w:font="Symbol" w:char="F05B"/>
                            </w:r>
                            <w:r w:rsidRPr="00FF3094">
                              <w:rPr>
                                <w:rFonts w:ascii="Arial" w:hAnsi="Arial" w:cs="Arial"/>
                                <w:b/>
                                <w:bCs/>
                                <w:lang w:val="pt-PT"/>
                              </w:rPr>
                              <w:t>Primeiro e último nome do candidato(a)</w:t>
                            </w:r>
                            <w:r w:rsidRPr="00744B19">
                              <w:rPr>
                                <w:rFonts w:ascii="Arial" w:hAnsi="Arial" w:cs="Arial"/>
                                <w:b/>
                                <w:bCs/>
                              </w:rPr>
                              <w:sym w:font="Symbol" w:char="F05D"/>
                            </w:r>
                            <w:r w:rsidRPr="00FF3094">
                              <w:rPr>
                                <w:rFonts w:ascii="Arial" w:hAnsi="Arial" w:cs="Arial"/>
                                <w:i/>
                                <w:lang w:val="pt-PT"/>
                              </w:rPr>
                              <w:t xml:space="preserve"> (Tipo de letra: Arial, 10pt normal</w:t>
                            </w:r>
                            <w:r w:rsidRPr="00FF3094">
                              <w:rPr>
                                <w:rFonts w:ascii="Arial" w:hAnsi="Arial" w:cs="Arial"/>
                                <w:bCs/>
                                <w:i/>
                                <w:lang w:val="pt-PT"/>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72.9pt;margin-top:293.8pt;width:561.25pt;height:39.45pt;rotation:-90;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" filled="f" stroked="f" strokeweight=".5pt">
                <v:path arrowok="t"/>
                <v:textbox>
                  <w:txbxContent>
                    <w:p w:rsidR="002A064A" w:rsidRPr="00FF3094" w:rsidRDefault="002A064A" w:rsidP="00F43632">
                      <w:pPr>
                        <w:widowControl w:val="0"/>
                        <w:spacing w:before="10"/>
                        <w:ind w:left="1559" w:right="811"/>
                        <w:jc w:val="center"/>
                        <w:rPr>
                          <w:rFonts w:ascii="Arial" w:hAnsi="Arial" w:cs="Arial"/>
                          <w:bCs/>
                          <w:i/>
                          <w:lang w:val="pt-PT"/>
                        </w:rPr>
                      </w:pPr>
                      <w:r w:rsidRPr="00744B19">
                        <w:rPr>
                          <w:rFonts w:ascii="Arial" w:hAnsi="Arial" w:cs="Arial"/>
                          <w:b/>
                          <w:bCs/>
                        </w:rPr>
                        <w:sym w:font="Symbol" w:char="F05B"/>
                      </w:r>
                      <w:r w:rsidRPr="00FF3094">
                        <w:rPr>
                          <w:rFonts w:ascii="Arial" w:hAnsi="Arial" w:cs="Arial"/>
                          <w:b/>
                          <w:bCs/>
                          <w:lang w:val="pt-PT"/>
                        </w:rPr>
                        <w:t>Título da Dissertação</w:t>
                      </w:r>
                      <w:r w:rsidRPr="00744B19">
                        <w:rPr>
                          <w:rFonts w:ascii="Arial" w:hAnsi="Arial" w:cs="Arial"/>
                          <w:b/>
                          <w:bCs/>
                        </w:rPr>
                        <w:sym w:font="Symbol" w:char="F05D"/>
                      </w:r>
                      <w:r w:rsidRPr="00FF3094">
                        <w:rPr>
                          <w:rFonts w:ascii="Arial" w:hAnsi="Arial" w:cs="Arial"/>
                          <w:b/>
                          <w:bCs/>
                          <w:lang w:val="pt-PT"/>
                        </w:rPr>
                        <w:t xml:space="preserve"> </w:t>
                      </w:r>
                      <w:r w:rsidRPr="00FF3094">
                        <w:rPr>
                          <w:rFonts w:ascii="Arial" w:hAnsi="Arial" w:cs="Arial"/>
                          <w:i/>
                          <w:lang w:val="pt-PT"/>
                        </w:rPr>
                        <w:t>(Tipo de letra: Arial, 10pt normal</w:t>
                      </w:r>
                      <w:r w:rsidRPr="00FF3094">
                        <w:rPr>
                          <w:rFonts w:ascii="Arial" w:hAnsi="Arial" w:cs="Arial"/>
                          <w:bCs/>
                          <w:i/>
                          <w:lang w:val="pt-PT"/>
                        </w:rPr>
                        <w:t xml:space="preserve">) </w:t>
                      </w:r>
                    </w:p>
                    <w:p w:rsidR="002A064A" w:rsidRPr="00FF3094" w:rsidRDefault="002A064A" w:rsidP="00F43632">
                      <w:pPr>
                        <w:widowControl w:val="0"/>
                        <w:ind w:left="1559" w:right="811"/>
                        <w:jc w:val="center"/>
                        <w:rPr>
                          <w:rFonts w:ascii="Arial" w:hAnsi="Arial" w:cs="Arial"/>
                          <w:b/>
                          <w:bCs/>
                          <w:lang w:val="pt-PT"/>
                        </w:rPr>
                      </w:pPr>
                      <w:r w:rsidRPr="00744B19">
                        <w:rPr>
                          <w:rFonts w:ascii="Arial" w:hAnsi="Arial" w:cs="Arial"/>
                          <w:b/>
                          <w:bCs/>
                        </w:rPr>
                        <w:sym w:font="Symbol" w:char="F05B"/>
                      </w:r>
                      <w:r w:rsidRPr="00FF3094">
                        <w:rPr>
                          <w:rFonts w:ascii="Arial" w:hAnsi="Arial" w:cs="Arial"/>
                          <w:b/>
                          <w:bCs/>
                          <w:lang w:val="pt-PT"/>
                        </w:rPr>
                        <w:t>Primeiro e último nome do candidato(a)</w:t>
                      </w:r>
                      <w:r w:rsidRPr="00744B19">
                        <w:rPr>
                          <w:rFonts w:ascii="Arial" w:hAnsi="Arial" w:cs="Arial"/>
                          <w:b/>
                          <w:bCs/>
                        </w:rPr>
                        <w:sym w:font="Symbol" w:char="F05D"/>
                      </w:r>
                      <w:r w:rsidRPr="00FF3094">
                        <w:rPr>
                          <w:rFonts w:ascii="Arial" w:hAnsi="Arial" w:cs="Arial"/>
                          <w:i/>
                          <w:lang w:val="pt-PT"/>
                        </w:rPr>
                        <w:t xml:space="preserve"> (Tipo de letra: Arial, 10pt normal</w:t>
                      </w:r>
                      <w:r w:rsidRPr="00FF3094">
                        <w:rPr>
                          <w:rFonts w:ascii="Arial" w:hAnsi="Arial" w:cs="Arial"/>
                          <w:bCs/>
                          <w:i/>
                          <w:lang w:val="pt-PT"/>
                        </w:rPr>
                        <w:t>)</w:t>
                      </w:r>
                    </w:p>
                  </w:txbxContent>
                </v:textbox>
              </v:shape>
            </w:pict>
          </mc:Fallback>
        </mc:AlternateContent>
      </w:r>
    </w:p>
    <w:p w:rsidR="00B84609" w:rsidRPr="00647D58" w:rsidRDefault="00B84609" w:rsidP="00B84609">
      <w:pPr>
        <w:widowControl w:val="0"/>
        <w:ind w:left="851" w:right="795"/>
        <w:jc w:val="center"/>
        <w:rPr>
          <w:rFonts w:ascii="Arial" w:hAnsi="Arial" w:cs="Arial"/>
          <w:b/>
          <w:sz w:val="20"/>
          <w:szCs w:val="20"/>
          <w:lang w:val="pt-PT"/>
        </w:rPr>
      </w:pPr>
    </w:p>
    <w:p w:rsidR="00DB6F43" w:rsidRPr="00647D58" w:rsidRDefault="00DB6F43" w:rsidP="003F0FF2">
      <w:pPr>
        <w:spacing w:line="360" w:lineRule="auto"/>
        <w:jc w:val="both"/>
        <w:rPr>
          <w:rFonts w:ascii="Arial" w:hAnsi="Arial" w:cs="Arial"/>
          <w:b/>
          <w:sz w:val="20"/>
          <w:szCs w:val="20"/>
          <w:lang w:val="pt-PT"/>
        </w:rPr>
      </w:pPr>
    </w:p>
    <w:p w:rsidR="002072A4" w:rsidRDefault="002072A4" w:rsidP="003F0FF2">
      <w:pPr>
        <w:spacing w:line="360" w:lineRule="auto"/>
        <w:jc w:val="both"/>
        <w:rPr>
          <w:rFonts w:ascii="Arial" w:hAnsi="Arial" w:cs="Arial"/>
          <w:b/>
          <w:sz w:val="20"/>
          <w:szCs w:val="20"/>
          <w:lang w:val="pt-PT"/>
        </w:rPr>
      </w:pPr>
    </w:p>
    <w:p w:rsidR="00202D20" w:rsidRPr="00647D58" w:rsidRDefault="00202D20" w:rsidP="003F0FF2">
      <w:pPr>
        <w:spacing w:line="360" w:lineRule="auto"/>
        <w:jc w:val="both"/>
        <w:rPr>
          <w:rFonts w:ascii="Arial" w:hAnsi="Arial" w:cs="Arial"/>
          <w:b/>
          <w:sz w:val="20"/>
          <w:szCs w:val="20"/>
          <w:lang w:val="pt-PT"/>
        </w:rPr>
      </w:pPr>
    </w:p>
    <w:p w:rsidR="002072A4" w:rsidRPr="00647D58" w:rsidRDefault="002072A4" w:rsidP="003F0FF2">
      <w:pPr>
        <w:spacing w:line="360" w:lineRule="auto"/>
        <w:jc w:val="both"/>
        <w:rPr>
          <w:rFonts w:ascii="Arial" w:hAnsi="Arial" w:cs="Arial"/>
          <w:b/>
          <w:sz w:val="20"/>
          <w:szCs w:val="20"/>
          <w:lang w:val="pt-PT"/>
        </w:rPr>
      </w:pPr>
    </w:p>
    <w:p w:rsidR="002072A4" w:rsidRPr="00647D58" w:rsidRDefault="002D0581" w:rsidP="003F0FF2">
      <w:pPr>
        <w:spacing w:line="360" w:lineRule="auto"/>
        <w:jc w:val="both"/>
        <w:rPr>
          <w:rFonts w:ascii="Arial" w:hAnsi="Arial" w:cs="Arial"/>
          <w:b/>
          <w:sz w:val="20"/>
          <w:szCs w:val="20"/>
          <w:lang w:val="pt-PT"/>
        </w:rPr>
      </w:pPr>
      <w:r>
        <w:rPr>
          <w:rFonts w:ascii="Arial" w:hAnsi="Arial" w:cs="Arial"/>
          <w:b/>
          <w:noProof/>
          <w:sz w:val="20"/>
          <w:szCs w:val="20"/>
          <w:lang w:val="pt-PT" w:eastAsia="pt-PT" w:bidi="ar-SA"/>
        </w:rPr>
        <w:drawing>
          <wp:anchor distT="36576" distB="36576" distL="36576" distR="36576" simplePos="0" relativeHeight="251815936" behindDoc="0" locked="0" layoutInCell="1" allowOverlap="1">
            <wp:simplePos x="0" y="0"/>
            <wp:positionH relativeFrom="page">
              <wp:posOffset>2702560</wp:posOffset>
            </wp:positionH>
            <wp:positionV relativeFrom="paragraph">
              <wp:posOffset>151293</wp:posOffset>
            </wp:positionV>
            <wp:extent cx="2454275" cy="379095"/>
            <wp:effectExtent l="0" t="0" r="0" b="0"/>
            <wp:wrapNone/>
            <wp:docPr id="16" name="Imagem 6" descr="logo_comprido JM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_comprido JMF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4275" cy="379095"/>
                    </a:xfrm>
                    <a:prstGeom prst="rect">
                      <a:avLst/>
                    </a:prstGeom>
                    <a:noFill/>
                    <a:ln>
                      <a:noFill/>
                    </a:ln>
                    <a:effectLst/>
                  </pic:spPr>
                </pic:pic>
              </a:graphicData>
            </a:graphic>
          </wp:anchor>
        </w:drawing>
      </w:r>
      <w:r w:rsidR="00C6428E">
        <w:rPr>
          <w:rFonts w:ascii="Arial" w:hAnsi="Arial" w:cs="Arial"/>
          <w:noProof/>
          <w:lang w:val="pt-PT" w:eastAsia="pt-PT" w:bidi="ar-SA"/>
        </w:rPr>
        <mc:AlternateContent>
          <mc:Choice Requires="wps">
            <w:drawing>
              <wp:anchor distT="0" distB="0" distL="114300" distR="114300" simplePos="0" relativeHeight="251814912" behindDoc="0" locked="0" layoutInCell="1" allowOverlap="1">
                <wp:simplePos x="0" y="0"/>
                <wp:positionH relativeFrom="page">
                  <wp:posOffset>2370455</wp:posOffset>
                </wp:positionH>
                <wp:positionV relativeFrom="margin">
                  <wp:posOffset>8348345</wp:posOffset>
                </wp:positionV>
                <wp:extent cx="2922905" cy="1010920"/>
                <wp:effectExtent l="0" t="0" r="0" b="0"/>
                <wp:wrapSquare wrapText="bothSides"/>
                <wp:docPr id="47" name="Rec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2905" cy="10109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A064A" w:rsidRPr="00476715" w:rsidRDefault="002A064A" w:rsidP="00476715">
                            <w:pPr>
                              <w:jc w:val="center"/>
                              <w:rPr>
                                <w:rFonts w:ascii="Arial" w:hAnsi="Arial" w:cs="Arial"/>
                                <w:b/>
                              </w:rPr>
                            </w:pPr>
                            <w:r w:rsidRPr="00476715">
                              <w:rPr>
                                <w:rFonts w:ascii="Arial" w:hAnsi="Arial" w:cs="Arial"/>
                                <w:b/>
                              </w:rPr>
                              <w:t>March 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ângulo 8" o:spid="_x0000_s1027" style="position:absolute;left:0;text-align:left;margin-left:186.65pt;margin-top:657.35pt;width:230.15pt;height:79.6pt;z-index:2518149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" fillcolor="white [3212]" stroked="f" strokeweight="2pt">
                <v:path arrowok="t"/>
                <v:textbox>
                  <w:txbxContent>
                    <w:p w:rsidR="002A064A" w:rsidRPr="00476715" w:rsidRDefault="002A064A" w:rsidP="00476715">
                      <w:pPr>
                        <w:jc w:val="center"/>
                        <w:rPr>
                          <w:rFonts w:ascii="Arial" w:hAnsi="Arial" w:cs="Arial"/>
                          <w:b/>
                        </w:rPr>
                      </w:pPr>
                      <w:r w:rsidRPr="00476715">
                        <w:rPr>
                          <w:rFonts w:ascii="Arial" w:hAnsi="Arial" w:cs="Arial"/>
                          <w:b/>
                        </w:rPr>
                        <w:t>March 2014</w:t>
                      </w:r>
                    </w:p>
                  </w:txbxContent>
                </v:textbox>
                <w10:wrap type="square" anchorx="page" anchory="margin"/>
              </v:rect>
            </w:pict>
          </mc:Fallback>
        </mc:AlternateContent>
      </w:r>
    </w:p>
    <w:p w:rsidR="002072A4" w:rsidRPr="00647D58" w:rsidRDefault="002072A4" w:rsidP="003F0FF2">
      <w:pPr>
        <w:spacing w:line="360" w:lineRule="auto"/>
        <w:jc w:val="both"/>
        <w:rPr>
          <w:rFonts w:ascii="Arial" w:hAnsi="Arial" w:cs="Arial"/>
          <w:b/>
          <w:sz w:val="20"/>
          <w:szCs w:val="20"/>
          <w:lang w:val="pt-PT"/>
        </w:rPr>
      </w:pPr>
    </w:p>
    <w:p w:rsidR="008F0578" w:rsidRDefault="008F0578">
      <w:pPr>
        <w:rPr>
          <w:rFonts w:ascii="Arial" w:hAnsi="Arial" w:cs="Arial"/>
          <w:b/>
          <w:sz w:val="20"/>
          <w:szCs w:val="20"/>
          <w:lang w:val="pt-PT"/>
        </w:rPr>
      </w:pPr>
      <w:r>
        <w:rPr>
          <w:rFonts w:ascii="Arial" w:hAnsi="Arial" w:cs="Arial"/>
          <w:b/>
          <w:sz w:val="20"/>
          <w:szCs w:val="20"/>
          <w:lang w:val="pt-PT"/>
        </w:rPr>
        <w:br w:type="page"/>
      </w:r>
    </w:p>
    <w:p w:rsidR="005F32E4" w:rsidRDefault="005F32E4" w:rsidP="003F0FF2">
      <w:pPr>
        <w:spacing w:line="360" w:lineRule="auto"/>
        <w:jc w:val="both"/>
        <w:rPr>
          <w:rFonts w:ascii="Arial" w:hAnsi="Arial" w:cs="Arial"/>
          <w:b/>
          <w:sz w:val="20"/>
          <w:szCs w:val="20"/>
          <w:lang w:val="pt-PT"/>
        </w:rPr>
        <w:sectPr w:rsidR="005F32E4" w:rsidSect="005F32E4">
          <w:pgSz w:w="11906" w:h="16838"/>
          <w:pgMar w:top="1417" w:right="1701" w:bottom="1417" w:left="1701" w:header="708" w:footer="708" w:gutter="0"/>
          <w:pgNumType w:fmt="lowerRoman" w:start="1"/>
          <w:cols w:space="708"/>
          <w:docGrid w:linePitch="360"/>
        </w:sectPr>
      </w:pPr>
    </w:p>
    <w:p w:rsidR="002072A4" w:rsidRDefault="002072A4"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rsidP="003F0FF2">
      <w:pPr>
        <w:spacing w:line="360" w:lineRule="auto"/>
        <w:jc w:val="both"/>
        <w:rPr>
          <w:rFonts w:ascii="Arial" w:hAnsi="Arial" w:cs="Arial"/>
          <w:b/>
          <w:sz w:val="20"/>
          <w:szCs w:val="20"/>
          <w:lang w:val="pt-PT"/>
        </w:rPr>
      </w:pPr>
    </w:p>
    <w:p w:rsidR="008F0578" w:rsidRDefault="008F0578">
      <w:pPr>
        <w:rPr>
          <w:rFonts w:ascii="Arial" w:hAnsi="Arial" w:cs="Arial"/>
          <w:b/>
          <w:sz w:val="20"/>
          <w:szCs w:val="20"/>
          <w:lang w:val="pt-PT"/>
        </w:rPr>
      </w:pPr>
      <w:r>
        <w:rPr>
          <w:rFonts w:ascii="Arial" w:hAnsi="Arial" w:cs="Arial"/>
          <w:b/>
          <w:sz w:val="20"/>
          <w:szCs w:val="20"/>
          <w:lang w:val="pt-PT"/>
        </w:rPr>
        <w:br w:type="page"/>
      </w:r>
    </w:p>
    <w:p w:rsidR="005F32E4" w:rsidRDefault="005F32E4" w:rsidP="003F0FF2">
      <w:pPr>
        <w:spacing w:line="360" w:lineRule="auto"/>
        <w:jc w:val="both"/>
        <w:rPr>
          <w:rFonts w:ascii="Arial" w:hAnsi="Arial" w:cs="Arial"/>
          <w:b/>
          <w:sz w:val="20"/>
          <w:szCs w:val="20"/>
          <w:lang w:val="pt-PT"/>
        </w:rPr>
        <w:sectPr w:rsidR="005F32E4" w:rsidSect="005F32E4">
          <w:pgSz w:w="11906" w:h="16838"/>
          <w:pgMar w:top="1417" w:right="1701" w:bottom="1417" w:left="1701" w:header="708" w:footer="708" w:gutter="0"/>
          <w:pgNumType w:fmt="lowerRoman" w:start="1"/>
          <w:cols w:space="708"/>
          <w:docGrid w:linePitch="360"/>
        </w:sectPr>
      </w:pPr>
    </w:p>
    <w:p w:rsidR="002072A4" w:rsidRPr="00647D58" w:rsidRDefault="002072A4" w:rsidP="003F0FF2">
      <w:pPr>
        <w:spacing w:line="360" w:lineRule="auto"/>
        <w:jc w:val="both"/>
        <w:rPr>
          <w:rFonts w:ascii="Arial" w:hAnsi="Arial" w:cs="Arial"/>
          <w:b/>
          <w:sz w:val="20"/>
          <w:szCs w:val="20"/>
          <w:lang w:val="pt-PT"/>
        </w:rPr>
      </w:pPr>
    </w:p>
    <w:p w:rsidR="00344316" w:rsidRPr="00647D58" w:rsidRDefault="00344316" w:rsidP="00344316">
      <w:pPr>
        <w:spacing w:line="360" w:lineRule="auto"/>
        <w:jc w:val="both"/>
        <w:rPr>
          <w:rFonts w:ascii="Arial" w:hAnsi="Arial" w:cs="Arial"/>
          <w:b/>
          <w:sz w:val="20"/>
          <w:szCs w:val="20"/>
          <w:lang w:val="pt-PT"/>
        </w:rPr>
      </w:pPr>
    </w:p>
    <w:p w:rsidR="00344316" w:rsidRPr="009C6DE7" w:rsidRDefault="00344316" w:rsidP="00344316">
      <w:pPr>
        <w:widowControl w:val="0"/>
        <w:ind w:left="330" w:right="810"/>
        <w:jc w:val="center"/>
        <w:rPr>
          <w:rFonts w:ascii="Arial" w:hAnsi="Arial" w:cs="Arial"/>
          <w:b/>
          <w:bCs/>
          <w:sz w:val="28"/>
          <w:szCs w:val="28"/>
          <w:lang w:val="pt-PT"/>
        </w:rPr>
      </w:pPr>
      <w:r w:rsidRPr="009C6DE7">
        <w:rPr>
          <w:rFonts w:ascii="Arial" w:hAnsi="Arial" w:cs="Arial"/>
          <w:b/>
          <w:sz w:val="20"/>
          <w:szCs w:val="20"/>
          <w:lang w:val="pt-PT"/>
        </w:rPr>
        <w:t xml:space="preserve"> </w:t>
      </w:r>
      <w:r>
        <w:rPr>
          <w:noProof/>
          <w:sz w:val="24"/>
          <w:szCs w:val="24"/>
          <w:lang w:val="pt-PT" w:eastAsia="pt-PT" w:bidi="ar-SA"/>
        </w:rPr>
        <w:drawing>
          <wp:anchor distT="36576" distB="36576" distL="36576" distR="36576" simplePos="0" relativeHeight="251819008" behindDoc="0" locked="0" layoutInCell="1" allowOverlap="1" wp14:anchorId="55D131E3" wp14:editId="5573B113">
            <wp:simplePos x="0" y="0"/>
            <wp:positionH relativeFrom="column">
              <wp:posOffset>-730885</wp:posOffset>
            </wp:positionH>
            <wp:positionV relativeFrom="paragraph">
              <wp:posOffset>-49530</wp:posOffset>
            </wp:positionV>
            <wp:extent cx="1494155" cy="1436370"/>
            <wp:effectExtent l="0" t="0" r="0" b="0"/>
            <wp:wrapNone/>
            <wp:docPr id="1" name="Imagem 1" descr="logotipo_a3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tipo_a3_30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4155" cy="1436370"/>
                    </a:xfrm>
                    <a:prstGeom prst="rect">
                      <a:avLst/>
                    </a:prstGeom>
                    <a:noFill/>
                    <a:ln>
                      <a:noFill/>
                    </a:ln>
                    <a:effectLst/>
                  </pic:spPr>
                </pic:pic>
              </a:graphicData>
            </a:graphic>
          </wp:anchor>
        </w:drawing>
      </w:r>
      <w:r w:rsidR="00C6428E">
        <w:rPr>
          <w:rFonts w:ascii="Arial" w:hAnsi="Arial" w:cs="Arial"/>
          <w:b/>
          <w:bCs/>
          <w:noProof/>
          <w:sz w:val="28"/>
          <w:szCs w:val="28"/>
          <w:lang w:val="pt-PT" w:eastAsia="pt-PT" w:bidi="ar-SA"/>
        </w:rPr>
        <mc:AlternateContent>
          <mc:Choice Requires="wps">
            <w:drawing>
              <wp:anchor distT="0" distB="0" distL="114300" distR="114300" simplePos="0" relativeHeight="251817984" behindDoc="0" locked="0" layoutInCell="1" allowOverlap="1">
                <wp:simplePos x="0" y="0"/>
                <wp:positionH relativeFrom="column">
                  <wp:posOffset>29210</wp:posOffset>
                </wp:positionH>
                <wp:positionV relativeFrom="paragraph">
                  <wp:posOffset>-450850</wp:posOffset>
                </wp:positionV>
                <wp:extent cx="5838825" cy="8731250"/>
                <wp:effectExtent l="19050" t="19050" r="28575" b="12700"/>
                <wp:wrapNone/>
                <wp:docPr id="46" name="Rec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8731250"/>
                        </a:xfrm>
                        <a:prstGeom prst="rect">
                          <a:avLst/>
                        </a:prstGeom>
                        <a:noFill/>
                        <a:ln w="38100">
                          <a:solidFill>
                            <a:srgbClr val="3CB6C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ângulo 7" o:spid="_x0000_s1026" style="position:absolute;margin-left:2.3pt;margin-top:-35.5pt;width:459.75pt;height:68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" filled="f" strokecolor="#3cb6ce" strokeweight="3pt">
                <v:path arrowok="t"/>
              </v:rect>
            </w:pict>
          </mc:Fallback>
        </mc:AlternateContent>
      </w:r>
    </w:p>
    <w:p w:rsidR="00344316" w:rsidRPr="009C6DE7" w:rsidRDefault="00344316" w:rsidP="00344316">
      <w:pPr>
        <w:widowControl w:val="0"/>
        <w:ind w:left="330" w:right="810"/>
        <w:jc w:val="center"/>
        <w:rPr>
          <w:rFonts w:ascii="Arial" w:hAnsi="Arial" w:cs="Arial"/>
          <w:b/>
          <w:bCs/>
          <w:sz w:val="28"/>
          <w:szCs w:val="28"/>
          <w:lang w:val="pt-PT"/>
        </w:rPr>
      </w:pPr>
    </w:p>
    <w:p w:rsidR="00344316" w:rsidRPr="009C6DE7" w:rsidRDefault="00344316" w:rsidP="00344316">
      <w:pPr>
        <w:widowControl w:val="0"/>
        <w:ind w:left="1560" w:right="810"/>
        <w:jc w:val="center"/>
        <w:rPr>
          <w:rFonts w:ascii="Arial" w:hAnsi="Arial" w:cs="Arial"/>
          <w:b/>
          <w:bCs/>
          <w:sz w:val="28"/>
          <w:szCs w:val="28"/>
          <w:lang w:val="pt-PT"/>
        </w:rPr>
      </w:pPr>
      <w:r w:rsidRPr="009C6DE7">
        <w:rPr>
          <w:rFonts w:ascii="Arial" w:hAnsi="Arial" w:cs="Arial"/>
          <w:b/>
          <w:bCs/>
          <w:sz w:val="28"/>
          <w:szCs w:val="28"/>
          <w:lang w:val="pt-PT"/>
        </w:rPr>
        <w:t>Patrícia de Faria Pais Apura</w:t>
      </w:r>
    </w:p>
    <w:p w:rsidR="00344316" w:rsidRDefault="00344316" w:rsidP="00344316">
      <w:pPr>
        <w:widowControl w:val="0"/>
        <w:ind w:left="1560" w:right="810"/>
        <w:jc w:val="center"/>
        <w:rPr>
          <w:rFonts w:ascii="Arial" w:hAnsi="Arial" w:cs="Arial"/>
          <w:i/>
        </w:rPr>
      </w:pPr>
      <w:r w:rsidRPr="003E5A31">
        <w:rPr>
          <w:rFonts w:ascii="Arial" w:hAnsi="Arial" w:cs="Arial"/>
          <w:bCs/>
        </w:rPr>
        <w:t>Undergraduate in Molecular and Cell Biology</w:t>
      </w:r>
      <w:r w:rsidRPr="003E5A31">
        <w:rPr>
          <w:rFonts w:ascii="Arial" w:hAnsi="Arial" w:cs="Arial"/>
          <w:i/>
        </w:rPr>
        <w:t xml:space="preserve"> </w:t>
      </w:r>
    </w:p>
    <w:p w:rsidR="008F0578" w:rsidRDefault="008F0578" w:rsidP="00344316">
      <w:pPr>
        <w:widowControl w:val="0"/>
        <w:ind w:left="1560" w:right="810"/>
        <w:jc w:val="center"/>
        <w:rPr>
          <w:rFonts w:ascii="Arial" w:hAnsi="Arial" w:cs="Arial"/>
          <w:i/>
        </w:rPr>
      </w:pPr>
    </w:p>
    <w:p w:rsidR="008F0578" w:rsidRPr="003E5A31" w:rsidRDefault="008F0578" w:rsidP="00344316">
      <w:pPr>
        <w:widowControl w:val="0"/>
        <w:ind w:left="1560" w:right="810"/>
        <w:jc w:val="center"/>
        <w:rPr>
          <w:rFonts w:ascii="Arial" w:hAnsi="Arial" w:cs="Arial"/>
          <w:i/>
        </w:rPr>
      </w:pPr>
    </w:p>
    <w:p w:rsidR="00344316" w:rsidRPr="00A0336E" w:rsidRDefault="00344316" w:rsidP="00344316">
      <w:pPr>
        <w:widowControl w:val="0"/>
        <w:ind w:left="1560" w:right="810"/>
        <w:jc w:val="center"/>
        <w:rPr>
          <w:rFonts w:ascii="Arial" w:hAnsi="Arial" w:cs="Arial"/>
          <w:i/>
        </w:rPr>
      </w:pPr>
    </w:p>
    <w:p w:rsidR="00344316" w:rsidRPr="00A0336E" w:rsidRDefault="00344316" w:rsidP="00344316">
      <w:pPr>
        <w:widowControl w:val="0"/>
        <w:ind w:left="1560" w:right="810"/>
        <w:jc w:val="center"/>
        <w:rPr>
          <w:rFonts w:ascii="Arial" w:hAnsi="Arial" w:cs="Arial"/>
          <w:b/>
          <w:bCs/>
        </w:rPr>
      </w:pPr>
      <w:r w:rsidRPr="00A0336E">
        <w:rPr>
          <w:rFonts w:ascii="Arial" w:hAnsi="Arial" w:cs="Arial"/>
          <w:b/>
          <w:bCs/>
        </w:rPr>
        <w:t>   </w:t>
      </w:r>
    </w:p>
    <w:p w:rsidR="00344316" w:rsidRPr="003E5A31" w:rsidRDefault="00344316" w:rsidP="00344316">
      <w:pPr>
        <w:widowControl w:val="0"/>
        <w:ind w:left="1560" w:right="810"/>
        <w:jc w:val="center"/>
        <w:rPr>
          <w:rFonts w:ascii="Arial" w:hAnsi="Arial" w:cs="Arial"/>
          <w:b/>
          <w:bCs/>
          <w:sz w:val="32"/>
          <w:szCs w:val="32"/>
        </w:rPr>
      </w:pPr>
      <w:r w:rsidRPr="003E5A31">
        <w:rPr>
          <w:rFonts w:ascii="Arial" w:hAnsi="Arial" w:cs="Arial"/>
          <w:b/>
          <w:bCs/>
          <w:sz w:val="32"/>
          <w:szCs w:val="32"/>
        </w:rPr>
        <w:t>Controlling Gene Expression in E</w:t>
      </w:r>
      <w:r>
        <w:rPr>
          <w:rFonts w:ascii="Arial" w:hAnsi="Arial" w:cs="Arial"/>
          <w:b/>
          <w:bCs/>
          <w:sz w:val="32"/>
          <w:szCs w:val="32"/>
        </w:rPr>
        <w:t>nterobacteriaceae: Studies on sRNAs and strategies for Synthetic Biology</w:t>
      </w:r>
    </w:p>
    <w:p w:rsidR="00344316" w:rsidRPr="00A0336E" w:rsidRDefault="00344316" w:rsidP="00344316">
      <w:pPr>
        <w:widowControl w:val="0"/>
        <w:ind w:left="1560" w:right="810"/>
        <w:jc w:val="center"/>
        <w:rPr>
          <w:rFonts w:ascii="Arial" w:hAnsi="Arial" w:cs="Arial"/>
          <w:b/>
          <w:bCs/>
          <w:sz w:val="28"/>
          <w:szCs w:val="28"/>
        </w:rPr>
      </w:pPr>
    </w:p>
    <w:p w:rsidR="008F0578" w:rsidRDefault="008F0578" w:rsidP="00344316">
      <w:pPr>
        <w:widowControl w:val="0"/>
        <w:ind w:left="1560" w:right="810"/>
        <w:jc w:val="center"/>
        <w:rPr>
          <w:rFonts w:ascii="Arial" w:hAnsi="Arial" w:cs="Arial"/>
          <w:b/>
          <w:bCs/>
          <w:sz w:val="28"/>
          <w:szCs w:val="28"/>
        </w:rPr>
      </w:pPr>
    </w:p>
    <w:p w:rsidR="00344316" w:rsidRPr="00A0336E" w:rsidRDefault="00344316" w:rsidP="00344316">
      <w:pPr>
        <w:widowControl w:val="0"/>
        <w:ind w:left="1560" w:right="810"/>
        <w:jc w:val="center"/>
        <w:rPr>
          <w:rFonts w:ascii="Arial" w:hAnsi="Arial" w:cs="Arial"/>
          <w:b/>
          <w:bCs/>
          <w:sz w:val="28"/>
          <w:szCs w:val="28"/>
        </w:rPr>
      </w:pPr>
      <w:r w:rsidRPr="00A0336E">
        <w:rPr>
          <w:rFonts w:ascii="Arial" w:hAnsi="Arial" w:cs="Arial"/>
          <w:b/>
          <w:bCs/>
          <w:sz w:val="28"/>
          <w:szCs w:val="28"/>
        </w:rPr>
        <w:t> </w:t>
      </w:r>
    </w:p>
    <w:p w:rsidR="00344316" w:rsidRPr="00A0336E" w:rsidRDefault="00344316" w:rsidP="00344316">
      <w:pPr>
        <w:widowControl w:val="0"/>
        <w:ind w:left="1560" w:right="810"/>
        <w:jc w:val="center"/>
        <w:rPr>
          <w:rFonts w:ascii="Arial" w:hAnsi="Arial" w:cs="Arial"/>
          <w:b/>
          <w:bCs/>
          <w:sz w:val="28"/>
          <w:szCs w:val="28"/>
        </w:rPr>
      </w:pPr>
      <w:r w:rsidRPr="00A0336E">
        <w:rPr>
          <w:rFonts w:ascii="Arial" w:hAnsi="Arial" w:cs="Arial"/>
          <w:b/>
          <w:bCs/>
          <w:sz w:val="28"/>
          <w:szCs w:val="28"/>
        </w:rPr>
        <w:t> </w:t>
      </w:r>
    </w:p>
    <w:p w:rsidR="008F0578" w:rsidRPr="00E8229D" w:rsidRDefault="008F0578" w:rsidP="008D4556">
      <w:pPr>
        <w:widowControl w:val="0"/>
        <w:ind w:left="2124" w:right="810" w:hanging="204"/>
        <w:jc w:val="center"/>
        <w:rPr>
          <w:rFonts w:ascii="Arial" w:hAnsi="Arial" w:cs="Arial"/>
        </w:rPr>
      </w:pPr>
      <w:r w:rsidRPr="00E8229D">
        <w:rPr>
          <w:rFonts w:ascii="Arial" w:hAnsi="Arial" w:cs="Arial"/>
        </w:rPr>
        <w:t>Dissertation presented to obtain</w:t>
      </w:r>
      <w:r w:rsidR="008D4556">
        <w:rPr>
          <w:rFonts w:ascii="Arial" w:hAnsi="Arial" w:cs="Arial"/>
        </w:rPr>
        <w:t xml:space="preserve"> the Master Degree in Molecular</w:t>
      </w:r>
      <w:r w:rsidR="001D306A">
        <w:rPr>
          <w:rFonts w:ascii="Arial" w:hAnsi="Arial" w:cs="Arial"/>
        </w:rPr>
        <w:t>,</w:t>
      </w:r>
      <w:r w:rsidRPr="00E8229D">
        <w:rPr>
          <w:rFonts w:ascii="Arial" w:hAnsi="Arial" w:cs="Arial"/>
        </w:rPr>
        <w:t xml:space="preserve"> Genetic</w:t>
      </w:r>
      <w:r w:rsidR="001D306A">
        <w:rPr>
          <w:rFonts w:ascii="Arial" w:hAnsi="Arial" w:cs="Arial"/>
        </w:rPr>
        <w:t>s</w:t>
      </w:r>
      <w:r w:rsidRPr="00E8229D">
        <w:rPr>
          <w:rFonts w:ascii="Arial" w:hAnsi="Arial" w:cs="Arial"/>
        </w:rPr>
        <w:t xml:space="preserve"> and Biomedicine</w:t>
      </w:r>
    </w:p>
    <w:p w:rsidR="008F0578" w:rsidRPr="008F0578" w:rsidRDefault="008F0578" w:rsidP="00344316">
      <w:pPr>
        <w:widowControl w:val="0"/>
        <w:ind w:left="1560" w:right="810"/>
        <w:jc w:val="center"/>
        <w:rPr>
          <w:rFonts w:ascii="Arial" w:hAnsi="Arial" w:cs="Arial"/>
        </w:rPr>
      </w:pPr>
    </w:p>
    <w:p w:rsidR="008F0578" w:rsidRPr="008F0578" w:rsidRDefault="008F0578" w:rsidP="00344316">
      <w:pPr>
        <w:widowControl w:val="0"/>
        <w:ind w:left="1560" w:right="810"/>
        <w:jc w:val="center"/>
        <w:rPr>
          <w:rFonts w:ascii="Arial" w:hAnsi="Arial" w:cs="Arial"/>
        </w:rPr>
      </w:pPr>
    </w:p>
    <w:p w:rsidR="008F0578" w:rsidRPr="008F0578" w:rsidRDefault="008F0578" w:rsidP="00344316">
      <w:pPr>
        <w:widowControl w:val="0"/>
        <w:ind w:left="1560" w:right="810"/>
        <w:jc w:val="center"/>
        <w:rPr>
          <w:rFonts w:ascii="Arial" w:hAnsi="Arial" w:cs="Arial"/>
        </w:rPr>
      </w:pPr>
    </w:p>
    <w:p w:rsidR="008F0578" w:rsidRPr="008F0578" w:rsidRDefault="008F0578" w:rsidP="00344316">
      <w:pPr>
        <w:widowControl w:val="0"/>
        <w:ind w:left="1560" w:right="810"/>
        <w:jc w:val="center"/>
        <w:rPr>
          <w:rFonts w:ascii="Arial" w:hAnsi="Arial" w:cs="Arial"/>
        </w:rPr>
      </w:pPr>
    </w:p>
    <w:p w:rsidR="00344316" w:rsidRPr="008F0578" w:rsidRDefault="00344316" w:rsidP="00344316">
      <w:pPr>
        <w:widowControl w:val="0"/>
        <w:ind w:left="1560" w:right="810"/>
        <w:jc w:val="center"/>
        <w:rPr>
          <w:rFonts w:ascii="Arial" w:hAnsi="Arial" w:cs="Arial"/>
        </w:rPr>
      </w:pPr>
    </w:p>
    <w:p w:rsidR="008F0578" w:rsidRPr="00647D58" w:rsidRDefault="008F0578" w:rsidP="008F0578">
      <w:pPr>
        <w:widowControl w:val="0"/>
        <w:ind w:left="1560" w:right="810"/>
        <w:jc w:val="center"/>
        <w:rPr>
          <w:rFonts w:ascii="Arial" w:hAnsi="Arial" w:cs="Arial"/>
          <w:sz w:val="24"/>
          <w:szCs w:val="24"/>
          <w:lang w:val="pt-PT"/>
        </w:rPr>
      </w:pPr>
      <w:r>
        <w:rPr>
          <w:rFonts w:ascii="Arial" w:hAnsi="Arial" w:cs="Arial"/>
          <w:sz w:val="24"/>
          <w:szCs w:val="24"/>
          <w:lang w:val="pt-PT"/>
        </w:rPr>
        <w:t>Supervisor</w:t>
      </w:r>
      <w:r w:rsidR="00B84609">
        <w:rPr>
          <w:rFonts w:ascii="Arial" w:hAnsi="Arial" w:cs="Arial"/>
          <w:sz w:val="24"/>
          <w:szCs w:val="24"/>
          <w:lang w:val="pt-PT"/>
        </w:rPr>
        <w:t>: Doutora</w:t>
      </w:r>
      <w:r w:rsidRPr="00647D58">
        <w:rPr>
          <w:rFonts w:ascii="Arial" w:hAnsi="Arial" w:cs="Arial"/>
          <w:sz w:val="24"/>
          <w:szCs w:val="24"/>
          <w:lang w:val="pt-PT"/>
        </w:rPr>
        <w:t xml:space="preserve"> Cecília M. Arraiano, </w:t>
      </w:r>
    </w:p>
    <w:p w:rsidR="008F0578" w:rsidRDefault="008F0578" w:rsidP="008F0578">
      <w:pPr>
        <w:widowControl w:val="0"/>
        <w:ind w:left="1560" w:right="810"/>
        <w:jc w:val="center"/>
        <w:rPr>
          <w:rFonts w:ascii="Arial" w:hAnsi="Arial" w:cs="Arial"/>
          <w:sz w:val="24"/>
          <w:szCs w:val="24"/>
          <w:lang w:val="pt-PT"/>
        </w:rPr>
      </w:pPr>
      <w:r w:rsidRPr="003138E6">
        <w:rPr>
          <w:rStyle w:val="nfase"/>
          <w:rFonts w:ascii="Arial" w:hAnsi="Arial" w:cs="Arial"/>
          <w:b w:val="0"/>
          <w:i w:val="0"/>
          <w:color w:val="000000"/>
          <w:sz w:val="24"/>
          <w:szCs w:val="24"/>
          <w:shd w:val="clear" w:color="auto" w:fill="FFFFFF"/>
          <w:lang w:val="pt-PT"/>
        </w:rPr>
        <w:t>Investigador Coordenador</w:t>
      </w:r>
      <w:r w:rsidRPr="00647D58">
        <w:rPr>
          <w:rFonts w:ascii="Arial" w:hAnsi="Arial" w:cs="Arial"/>
          <w:sz w:val="24"/>
          <w:szCs w:val="24"/>
          <w:lang w:val="pt-PT"/>
        </w:rPr>
        <w:t xml:space="preserve"> </w:t>
      </w:r>
    </w:p>
    <w:p w:rsidR="008F0578" w:rsidRPr="00647D58" w:rsidRDefault="008F0578" w:rsidP="008F0578">
      <w:pPr>
        <w:widowControl w:val="0"/>
        <w:ind w:left="1560" w:right="810"/>
        <w:jc w:val="center"/>
        <w:rPr>
          <w:rFonts w:ascii="Arial" w:hAnsi="Arial" w:cs="Arial"/>
          <w:b/>
          <w:bCs/>
          <w:sz w:val="32"/>
          <w:szCs w:val="32"/>
          <w:lang w:val="pt-PT"/>
        </w:rPr>
      </w:pPr>
      <w:r w:rsidRPr="00647D58">
        <w:rPr>
          <w:rFonts w:ascii="Arial" w:hAnsi="Arial" w:cs="Arial"/>
          <w:sz w:val="24"/>
          <w:szCs w:val="24"/>
          <w:lang w:val="pt-PT"/>
        </w:rPr>
        <w:t>Instituto de Tecnologia Química e Biológica</w:t>
      </w:r>
    </w:p>
    <w:p w:rsidR="008F0578" w:rsidRPr="005F32E4" w:rsidRDefault="00B84609" w:rsidP="008F0578">
      <w:pPr>
        <w:widowControl w:val="0"/>
        <w:ind w:left="1843" w:right="810" w:hanging="283"/>
        <w:jc w:val="center"/>
        <w:rPr>
          <w:rFonts w:ascii="Arial" w:hAnsi="Arial" w:cs="Arial"/>
          <w:sz w:val="24"/>
          <w:szCs w:val="24"/>
          <w:lang w:val="pt-PT"/>
        </w:rPr>
      </w:pPr>
      <w:r w:rsidRPr="005F32E4">
        <w:rPr>
          <w:rFonts w:ascii="Arial" w:hAnsi="Arial" w:cs="Arial"/>
          <w:sz w:val="24"/>
          <w:szCs w:val="24"/>
          <w:lang w:val="pt-PT"/>
        </w:rPr>
        <w:t>Co-supervisor: Doutora</w:t>
      </w:r>
      <w:r w:rsidR="008F0578" w:rsidRPr="005F32E4">
        <w:rPr>
          <w:rFonts w:ascii="Arial" w:hAnsi="Arial" w:cs="Arial"/>
          <w:sz w:val="24"/>
          <w:szCs w:val="24"/>
          <w:lang w:val="pt-PT"/>
        </w:rPr>
        <w:t xml:space="preserve"> Sandra Viegas</w:t>
      </w:r>
    </w:p>
    <w:p w:rsidR="008F0578" w:rsidRPr="005F32E4" w:rsidRDefault="008F0578" w:rsidP="008F0578">
      <w:pPr>
        <w:widowControl w:val="0"/>
        <w:ind w:left="1843" w:right="810" w:hanging="283"/>
        <w:jc w:val="center"/>
        <w:rPr>
          <w:rFonts w:ascii="Arial" w:hAnsi="Arial" w:cs="Arial"/>
          <w:sz w:val="24"/>
          <w:szCs w:val="24"/>
          <w:lang w:val="pt-PT"/>
        </w:rPr>
      </w:pPr>
      <w:r w:rsidRPr="005F32E4">
        <w:rPr>
          <w:rFonts w:ascii="Arial" w:hAnsi="Arial" w:cs="Arial"/>
          <w:sz w:val="24"/>
          <w:szCs w:val="24"/>
          <w:lang w:val="pt-PT"/>
        </w:rPr>
        <w:t>Post-Doc</w:t>
      </w:r>
      <w:r w:rsidR="005F4DCE" w:rsidRPr="005F32E4">
        <w:rPr>
          <w:rFonts w:ascii="Arial" w:hAnsi="Arial" w:cs="Arial"/>
          <w:sz w:val="24"/>
          <w:szCs w:val="24"/>
          <w:lang w:val="pt-PT"/>
        </w:rPr>
        <w:t xml:space="preserve"> Fellow</w:t>
      </w:r>
    </w:p>
    <w:p w:rsidR="008F0578" w:rsidRPr="00647D58" w:rsidRDefault="008F0578" w:rsidP="008F0578">
      <w:pPr>
        <w:widowControl w:val="0"/>
        <w:ind w:left="1843" w:right="810" w:hanging="283"/>
        <w:jc w:val="center"/>
        <w:rPr>
          <w:rFonts w:ascii="Arial" w:hAnsi="Arial" w:cs="Arial"/>
          <w:sz w:val="24"/>
          <w:szCs w:val="24"/>
          <w:lang w:val="pt-PT"/>
        </w:rPr>
      </w:pPr>
      <w:r w:rsidRPr="00647D58">
        <w:rPr>
          <w:rFonts w:ascii="Arial" w:hAnsi="Arial" w:cs="Arial"/>
          <w:sz w:val="24"/>
          <w:szCs w:val="24"/>
          <w:lang w:val="pt-PT"/>
        </w:rPr>
        <w:t>Instituto de Tecnologia Química e Biológica</w:t>
      </w:r>
    </w:p>
    <w:p w:rsidR="008F0578" w:rsidRPr="005F32E4" w:rsidRDefault="00B84609" w:rsidP="008F0578">
      <w:pPr>
        <w:widowControl w:val="0"/>
        <w:ind w:left="1560" w:right="810"/>
        <w:jc w:val="center"/>
        <w:rPr>
          <w:rFonts w:ascii="Arial" w:hAnsi="Arial" w:cs="Arial"/>
          <w:sz w:val="24"/>
          <w:szCs w:val="24"/>
          <w:lang w:val="pt-PT"/>
        </w:rPr>
      </w:pPr>
      <w:r w:rsidRPr="005F32E4">
        <w:rPr>
          <w:rFonts w:ascii="Arial" w:hAnsi="Arial" w:cs="Arial"/>
          <w:sz w:val="24"/>
          <w:szCs w:val="24"/>
          <w:lang w:val="pt-PT"/>
        </w:rPr>
        <w:t>Co-supervisor: Doutora</w:t>
      </w:r>
      <w:r w:rsidR="008F0578" w:rsidRPr="005F32E4">
        <w:rPr>
          <w:rFonts w:ascii="Arial" w:hAnsi="Arial" w:cs="Arial"/>
          <w:sz w:val="24"/>
          <w:szCs w:val="24"/>
          <w:lang w:val="pt-PT"/>
        </w:rPr>
        <w:t xml:space="preserve"> Inês Silva</w:t>
      </w:r>
    </w:p>
    <w:p w:rsidR="008F0578" w:rsidRPr="005F32E4" w:rsidRDefault="008F0578" w:rsidP="008F0578">
      <w:pPr>
        <w:widowControl w:val="0"/>
        <w:ind w:left="1560" w:right="810"/>
        <w:jc w:val="center"/>
        <w:rPr>
          <w:rFonts w:ascii="Arial" w:hAnsi="Arial" w:cs="Arial"/>
          <w:sz w:val="24"/>
          <w:szCs w:val="24"/>
          <w:lang w:val="pt-PT"/>
        </w:rPr>
      </w:pPr>
      <w:r w:rsidRPr="005F32E4">
        <w:rPr>
          <w:rFonts w:ascii="Arial" w:hAnsi="Arial" w:cs="Arial"/>
          <w:sz w:val="24"/>
          <w:szCs w:val="24"/>
          <w:lang w:val="pt-PT"/>
        </w:rPr>
        <w:t>Post-Doc</w:t>
      </w:r>
      <w:r w:rsidR="005F4DCE" w:rsidRPr="005F32E4">
        <w:rPr>
          <w:rFonts w:ascii="Arial" w:hAnsi="Arial" w:cs="Arial"/>
          <w:sz w:val="24"/>
          <w:szCs w:val="24"/>
          <w:lang w:val="pt-PT"/>
        </w:rPr>
        <w:t xml:space="preserve"> Fellow</w:t>
      </w:r>
    </w:p>
    <w:p w:rsidR="008F0578" w:rsidRDefault="008F0578" w:rsidP="008F0578">
      <w:pPr>
        <w:widowControl w:val="0"/>
        <w:ind w:left="1560" w:right="810"/>
        <w:jc w:val="center"/>
        <w:rPr>
          <w:rFonts w:ascii="Arial" w:hAnsi="Arial" w:cs="Arial"/>
          <w:sz w:val="24"/>
          <w:szCs w:val="24"/>
          <w:lang w:val="pt-PT"/>
        </w:rPr>
      </w:pPr>
      <w:r w:rsidRPr="005F32E4">
        <w:rPr>
          <w:rFonts w:ascii="Arial" w:hAnsi="Arial" w:cs="Arial"/>
          <w:sz w:val="24"/>
          <w:szCs w:val="24"/>
          <w:lang w:val="pt-PT"/>
        </w:rPr>
        <w:t xml:space="preserve"> </w:t>
      </w:r>
      <w:r w:rsidRPr="00647D58">
        <w:rPr>
          <w:rFonts w:ascii="Arial" w:hAnsi="Arial" w:cs="Arial"/>
          <w:sz w:val="24"/>
          <w:szCs w:val="24"/>
          <w:lang w:val="pt-PT"/>
        </w:rPr>
        <w:t>Instituto de Tecnologia Química e Biológica</w:t>
      </w:r>
    </w:p>
    <w:p w:rsidR="00B84609" w:rsidRDefault="00B84609" w:rsidP="008F0578">
      <w:pPr>
        <w:widowControl w:val="0"/>
        <w:ind w:left="1560" w:right="810"/>
        <w:jc w:val="center"/>
        <w:rPr>
          <w:rFonts w:ascii="Arial" w:hAnsi="Arial" w:cs="Arial"/>
          <w:sz w:val="24"/>
          <w:szCs w:val="24"/>
          <w:lang w:val="pt-PT"/>
        </w:rPr>
      </w:pPr>
    </w:p>
    <w:p w:rsidR="00B84609" w:rsidRDefault="00B84609" w:rsidP="008F0578">
      <w:pPr>
        <w:widowControl w:val="0"/>
        <w:ind w:left="1560" w:right="810"/>
        <w:jc w:val="center"/>
        <w:rPr>
          <w:rFonts w:ascii="Arial" w:hAnsi="Arial" w:cs="Arial"/>
          <w:sz w:val="24"/>
          <w:szCs w:val="24"/>
          <w:lang w:val="pt-PT"/>
        </w:rPr>
      </w:pPr>
    </w:p>
    <w:p w:rsidR="00B84609" w:rsidRPr="00B84609" w:rsidRDefault="00B84609" w:rsidP="00B84609">
      <w:pPr>
        <w:widowControl w:val="0"/>
        <w:ind w:left="1560" w:right="810"/>
        <w:jc w:val="center"/>
        <w:rPr>
          <w:rFonts w:ascii="Arial" w:hAnsi="Arial" w:cs="Arial"/>
          <w:sz w:val="24"/>
          <w:szCs w:val="24"/>
        </w:rPr>
      </w:pPr>
      <w:r w:rsidRPr="00B84609">
        <w:rPr>
          <w:rFonts w:ascii="Arial" w:hAnsi="Arial" w:cs="Arial"/>
          <w:sz w:val="24"/>
          <w:szCs w:val="24"/>
        </w:rPr>
        <w:t>Members of the Jury:</w:t>
      </w:r>
    </w:p>
    <w:p w:rsidR="00B84609" w:rsidRPr="00B84609" w:rsidRDefault="00B84609" w:rsidP="00B84609">
      <w:pPr>
        <w:widowControl w:val="0"/>
        <w:ind w:left="1560" w:right="810"/>
        <w:jc w:val="center"/>
        <w:rPr>
          <w:rFonts w:ascii="Arial" w:hAnsi="Arial" w:cs="Arial"/>
          <w:sz w:val="24"/>
          <w:szCs w:val="24"/>
        </w:rPr>
      </w:pPr>
      <w:r w:rsidRPr="00B84609">
        <w:rPr>
          <w:rFonts w:ascii="Arial" w:hAnsi="Arial" w:cs="Arial"/>
          <w:sz w:val="24"/>
          <w:szCs w:val="24"/>
        </w:rPr>
        <w:t>President: Prof.ª Doutora Ilda Santos Sanches</w:t>
      </w:r>
    </w:p>
    <w:p w:rsidR="00B84609" w:rsidRPr="00B30169" w:rsidRDefault="00B84609" w:rsidP="00B84609">
      <w:pPr>
        <w:widowControl w:val="0"/>
        <w:ind w:left="1560" w:right="810"/>
        <w:jc w:val="center"/>
        <w:rPr>
          <w:rFonts w:ascii="Arial" w:hAnsi="Arial" w:cs="Arial"/>
          <w:sz w:val="24"/>
          <w:szCs w:val="24"/>
          <w:lang w:val="pt-PT"/>
        </w:rPr>
      </w:pPr>
      <w:r w:rsidRPr="00B30169">
        <w:rPr>
          <w:rFonts w:ascii="Arial" w:hAnsi="Arial" w:cs="Arial"/>
          <w:sz w:val="24"/>
          <w:szCs w:val="24"/>
          <w:lang w:val="pt-PT"/>
        </w:rPr>
        <w:t>Principal Examiner:</w:t>
      </w:r>
      <w:r>
        <w:rPr>
          <w:rFonts w:ascii="Arial" w:hAnsi="Arial" w:cs="Arial"/>
          <w:sz w:val="24"/>
          <w:szCs w:val="24"/>
          <w:lang w:val="pt-PT"/>
        </w:rPr>
        <w:t xml:space="preserve"> Doutora </w:t>
      </w:r>
      <w:r w:rsidRPr="00B30169">
        <w:rPr>
          <w:rFonts w:ascii="Arial" w:hAnsi="Arial" w:cs="Arial"/>
          <w:bCs/>
          <w:color w:val="000000"/>
          <w:sz w:val="24"/>
          <w:szCs w:val="24"/>
          <w:lang w:val="pt-PT"/>
        </w:rPr>
        <w:t>Maria Teresa Crespo</w:t>
      </w:r>
    </w:p>
    <w:p w:rsidR="00B84609" w:rsidRPr="00C6428E" w:rsidRDefault="00B84609" w:rsidP="00B84609">
      <w:pPr>
        <w:widowControl w:val="0"/>
        <w:ind w:left="1560" w:right="810"/>
        <w:jc w:val="center"/>
        <w:rPr>
          <w:rFonts w:ascii="Arial" w:hAnsi="Arial" w:cs="Arial"/>
          <w:sz w:val="24"/>
          <w:szCs w:val="24"/>
        </w:rPr>
      </w:pPr>
      <w:r w:rsidRPr="00C6428E">
        <w:rPr>
          <w:rFonts w:ascii="Arial" w:hAnsi="Arial" w:cs="Arial"/>
          <w:sz w:val="24"/>
          <w:szCs w:val="24"/>
        </w:rPr>
        <w:t>Supervisor: Doutora Cecília M. Arraiano</w:t>
      </w:r>
    </w:p>
    <w:p w:rsidR="008F0578" w:rsidRPr="00C6428E" w:rsidRDefault="00C6428E" w:rsidP="00B84609">
      <w:pPr>
        <w:widowControl w:val="0"/>
        <w:ind w:left="1560" w:right="810"/>
        <w:jc w:val="center"/>
        <w:rPr>
          <w:rFonts w:ascii="Arial" w:hAnsi="Arial" w:cs="Arial"/>
          <w:b/>
          <w:sz w:val="20"/>
          <w:szCs w:val="20"/>
        </w:rPr>
      </w:pPr>
      <w:r>
        <w:rPr>
          <w:rFonts w:ascii="Arial" w:hAnsi="Arial" w:cs="Arial"/>
          <w:noProof/>
          <w:lang w:val="pt-PT" w:eastAsia="pt-PT" w:bidi="ar-SA"/>
        </w:rPr>
        <mc:AlternateContent>
          <mc:Choice Requires="wps">
            <w:drawing>
              <wp:anchor distT="0" distB="0" distL="114300" distR="114300" simplePos="0" relativeHeight="251820032" behindDoc="0" locked="0" layoutInCell="1" allowOverlap="1">
                <wp:simplePos x="0" y="0"/>
                <wp:positionH relativeFrom="margin">
                  <wp:posOffset>1257300</wp:posOffset>
                </wp:positionH>
                <wp:positionV relativeFrom="margin">
                  <wp:posOffset>8528685</wp:posOffset>
                </wp:positionV>
                <wp:extent cx="2922905" cy="1010920"/>
                <wp:effectExtent l="0" t="0" r="0" b="0"/>
                <wp:wrapSquare wrapText="bothSides"/>
                <wp:docPr id="45" name="Rec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2905" cy="10109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A064A" w:rsidRPr="00476715" w:rsidRDefault="002A064A" w:rsidP="00344316">
                            <w:pPr>
                              <w:jc w:val="center"/>
                              <w:rPr>
                                <w:rFonts w:ascii="Arial" w:hAnsi="Arial" w:cs="Arial"/>
                                <w:b/>
                              </w:rPr>
                            </w:pPr>
                            <w:r w:rsidRPr="00476715">
                              <w:rPr>
                                <w:rFonts w:ascii="Arial" w:hAnsi="Arial" w:cs="Arial"/>
                                <w:b/>
                              </w:rPr>
                              <w:t>March 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28" style="position:absolute;left:0;text-align:left;margin-left:99pt;margin-top:671.55pt;width:230.15pt;height:79.6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" fillcolor="white [3212]" stroked="f" strokeweight="2pt">
                <v:path arrowok="t"/>
                <v:textbox>
                  <w:txbxContent>
                    <w:p w:rsidR="002A064A" w:rsidRPr="00476715" w:rsidRDefault="002A064A" w:rsidP="00344316">
                      <w:pPr>
                        <w:jc w:val="center"/>
                        <w:rPr>
                          <w:rFonts w:ascii="Arial" w:hAnsi="Arial" w:cs="Arial"/>
                          <w:b/>
                        </w:rPr>
                      </w:pPr>
                      <w:r w:rsidRPr="00476715">
                        <w:rPr>
                          <w:rFonts w:ascii="Arial" w:hAnsi="Arial" w:cs="Arial"/>
                          <w:b/>
                        </w:rPr>
                        <w:t>March 2014</w:t>
                      </w:r>
                    </w:p>
                  </w:txbxContent>
                </v:textbox>
                <w10:wrap type="square" anchorx="margin" anchory="margin"/>
              </v:rect>
            </w:pict>
          </mc:Fallback>
        </mc:AlternateContent>
      </w:r>
    </w:p>
    <w:p w:rsidR="008F0578" w:rsidRPr="00C6428E" w:rsidRDefault="008F0578" w:rsidP="003F0FF2">
      <w:pPr>
        <w:spacing w:line="360" w:lineRule="auto"/>
        <w:jc w:val="both"/>
        <w:rPr>
          <w:rFonts w:ascii="Arial" w:hAnsi="Arial" w:cs="Arial"/>
          <w:b/>
          <w:sz w:val="20"/>
          <w:szCs w:val="20"/>
        </w:rPr>
      </w:pPr>
    </w:p>
    <w:p w:rsidR="00A66EF6" w:rsidRPr="00C6428E" w:rsidRDefault="00A66EF6" w:rsidP="003F0FF2">
      <w:pPr>
        <w:spacing w:line="360" w:lineRule="auto"/>
        <w:jc w:val="both"/>
        <w:rPr>
          <w:rFonts w:ascii="Arial" w:hAnsi="Arial" w:cs="Arial"/>
          <w:b/>
          <w:sz w:val="20"/>
          <w:szCs w:val="20"/>
        </w:rPr>
      </w:pPr>
    </w:p>
    <w:p w:rsidR="00A66EF6" w:rsidRPr="00C6428E" w:rsidRDefault="00A66EF6"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5F2765" w:rsidRPr="00C6428E" w:rsidRDefault="005F2765" w:rsidP="003F0FF2">
      <w:pPr>
        <w:spacing w:line="360" w:lineRule="auto"/>
        <w:jc w:val="both"/>
        <w:rPr>
          <w:rFonts w:ascii="Arial" w:hAnsi="Arial" w:cs="Arial"/>
          <w:b/>
          <w:sz w:val="20"/>
          <w:szCs w:val="20"/>
        </w:rPr>
      </w:pPr>
    </w:p>
    <w:p w:rsidR="0098061C" w:rsidRPr="00C6428E" w:rsidRDefault="008F0578" w:rsidP="003F0FF2">
      <w:pPr>
        <w:spacing w:line="360" w:lineRule="auto"/>
        <w:jc w:val="both"/>
        <w:rPr>
          <w:rFonts w:ascii="Arial" w:hAnsi="Arial" w:cs="Arial"/>
          <w:b/>
          <w:sz w:val="20"/>
          <w:szCs w:val="20"/>
        </w:rPr>
      </w:pPr>
      <w:r>
        <w:rPr>
          <w:rFonts w:ascii="Arial" w:hAnsi="Arial" w:cs="Arial"/>
          <w:b/>
          <w:noProof/>
          <w:sz w:val="20"/>
          <w:szCs w:val="20"/>
          <w:lang w:val="pt-PT" w:eastAsia="pt-PT" w:bidi="ar-SA"/>
        </w:rPr>
        <w:drawing>
          <wp:anchor distT="36576" distB="36576" distL="36576" distR="36576" simplePos="0" relativeHeight="251821056" behindDoc="0" locked="0" layoutInCell="1" allowOverlap="1" wp14:anchorId="525CF70D" wp14:editId="537E7CB2">
            <wp:simplePos x="0" y="0"/>
            <wp:positionH relativeFrom="margin">
              <wp:posOffset>1584960</wp:posOffset>
            </wp:positionH>
            <wp:positionV relativeFrom="paragraph">
              <wp:posOffset>121920</wp:posOffset>
            </wp:positionV>
            <wp:extent cx="2456815" cy="379730"/>
            <wp:effectExtent l="19050" t="0" r="635" b="0"/>
            <wp:wrapNone/>
            <wp:docPr id="6" name="Imagem 6" descr="logo_comprido JM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_comprido JMF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6815" cy="379730"/>
                    </a:xfrm>
                    <a:prstGeom prst="rect">
                      <a:avLst/>
                    </a:prstGeom>
                    <a:noFill/>
                    <a:ln>
                      <a:noFill/>
                    </a:ln>
                    <a:effectLst/>
                  </pic:spPr>
                </pic:pic>
              </a:graphicData>
            </a:graphic>
          </wp:anchor>
        </w:drawing>
      </w: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98061C" w:rsidRPr="00C6428E" w:rsidRDefault="0098061C" w:rsidP="003F0FF2">
      <w:pPr>
        <w:spacing w:line="360" w:lineRule="auto"/>
        <w:jc w:val="both"/>
        <w:rPr>
          <w:rFonts w:ascii="Arial" w:hAnsi="Arial" w:cs="Arial"/>
          <w:b/>
          <w:sz w:val="20"/>
          <w:szCs w:val="20"/>
        </w:rPr>
      </w:pPr>
    </w:p>
    <w:p w:rsidR="00A66EF6" w:rsidRPr="00C6428E" w:rsidRDefault="00A66EF6" w:rsidP="003F0FF2">
      <w:pPr>
        <w:spacing w:line="360" w:lineRule="auto"/>
        <w:jc w:val="both"/>
        <w:rPr>
          <w:rFonts w:ascii="Arial" w:hAnsi="Arial" w:cs="Arial"/>
          <w:b/>
          <w:sz w:val="20"/>
          <w:szCs w:val="20"/>
        </w:rPr>
      </w:pPr>
    </w:p>
    <w:p w:rsidR="00A66EF6" w:rsidRPr="00C6428E" w:rsidRDefault="00A66EF6" w:rsidP="003F0FF2">
      <w:pPr>
        <w:spacing w:line="360" w:lineRule="auto"/>
        <w:jc w:val="both"/>
        <w:rPr>
          <w:rFonts w:ascii="Arial" w:hAnsi="Arial" w:cs="Arial"/>
          <w:b/>
          <w:sz w:val="20"/>
          <w:szCs w:val="20"/>
        </w:rPr>
      </w:pPr>
    </w:p>
    <w:p w:rsidR="00A66EF6" w:rsidRPr="00C6428E" w:rsidRDefault="00A66EF6" w:rsidP="003F0FF2">
      <w:pPr>
        <w:spacing w:line="360" w:lineRule="auto"/>
        <w:jc w:val="both"/>
        <w:rPr>
          <w:rFonts w:ascii="Arial" w:hAnsi="Arial" w:cs="Arial"/>
          <w:b/>
          <w:sz w:val="20"/>
          <w:szCs w:val="20"/>
        </w:rPr>
      </w:pPr>
    </w:p>
    <w:p w:rsidR="00A66EF6" w:rsidRPr="00C6428E" w:rsidRDefault="00A66EF6" w:rsidP="003F0FF2">
      <w:pPr>
        <w:spacing w:line="360" w:lineRule="auto"/>
        <w:jc w:val="both"/>
        <w:rPr>
          <w:rFonts w:ascii="Arial" w:hAnsi="Arial" w:cs="Arial"/>
          <w:b/>
          <w:sz w:val="20"/>
          <w:szCs w:val="20"/>
        </w:rPr>
      </w:pPr>
    </w:p>
    <w:p w:rsidR="00A20BD6" w:rsidRPr="00C6428E" w:rsidRDefault="00A20BD6" w:rsidP="003F0FF2">
      <w:pPr>
        <w:spacing w:line="360" w:lineRule="auto"/>
        <w:jc w:val="both"/>
        <w:rPr>
          <w:rFonts w:ascii="Arial" w:hAnsi="Arial" w:cs="Arial"/>
          <w:b/>
          <w:sz w:val="20"/>
          <w:szCs w:val="20"/>
        </w:rPr>
      </w:pPr>
    </w:p>
    <w:p w:rsidR="00A20BD6" w:rsidRPr="00C6428E" w:rsidRDefault="00A20BD6" w:rsidP="003F0FF2">
      <w:pPr>
        <w:spacing w:line="360" w:lineRule="auto"/>
        <w:jc w:val="both"/>
        <w:rPr>
          <w:rFonts w:ascii="Arial" w:hAnsi="Arial" w:cs="Arial"/>
          <w:b/>
          <w:sz w:val="20"/>
          <w:szCs w:val="20"/>
        </w:rPr>
      </w:pPr>
    </w:p>
    <w:p w:rsidR="00A20BD6" w:rsidRPr="00C6428E" w:rsidRDefault="00A20BD6" w:rsidP="003F0FF2">
      <w:pPr>
        <w:spacing w:line="360" w:lineRule="auto"/>
        <w:jc w:val="both"/>
        <w:rPr>
          <w:rFonts w:ascii="Arial" w:hAnsi="Arial" w:cs="Arial"/>
          <w:b/>
          <w:sz w:val="20"/>
          <w:szCs w:val="20"/>
        </w:rPr>
      </w:pPr>
    </w:p>
    <w:p w:rsidR="00A20BD6" w:rsidRPr="00C6428E" w:rsidRDefault="00A20BD6" w:rsidP="003F0FF2">
      <w:pPr>
        <w:spacing w:line="360" w:lineRule="auto"/>
        <w:jc w:val="both"/>
        <w:rPr>
          <w:rFonts w:ascii="Arial" w:hAnsi="Arial" w:cs="Arial"/>
          <w:b/>
          <w:sz w:val="20"/>
          <w:szCs w:val="20"/>
        </w:rPr>
      </w:pPr>
    </w:p>
    <w:p w:rsidR="00A20BD6" w:rsidRPr="00C6428E" w:rsidRDefault="00A20BD6" w:rsidP="003F0FF2">
      <w:pPr>
        <w:spacing w:line="360" w:lineRule="auto"/>
        <w:jc w:val="both"/>
        <w:rPr>
          <w:rFonts w:ascii="Arial" w:hAnsi="Arial" w:cs="Arial"/>
          <w:b/>
          <w:sz w:val="20"/>
          <w:szCs w:val="20"/>
        </w:rPr>
      </w:pPr>
    </w:p>
    <w:p w:rsidR="00A66EF6" w:rsidRPr="00C6428E" w:rsidRDefault="00A66EF6" w:rsidP="003F0FF2">
      <w:pPr>
        <w:spacing w:line="360" w:lineRule="auto"/>
        <w:jc w:val="both"/>
        <w:rPr>
          <w:rFonts w:ascii="Arial" w:hAnsi="Arial" w:cs="Arial"/>
          <w:b/>
          <w:sz w:val="20"/>
          <w:szCs w:val="20"/>
        </w:rPr>
      </w:pPr>
    </w:p>
    <w:p w:rsidR="00A66EF6" w:rsidRPr="00C6428E" w:rsidRDefault="00A66EF6" w:rsidP="003F0FF2">
      <w:pPr>
        <w:spacing w:line="360" w:lineRule="auto"/>
        <w:jc w:val="both"/>
        <w:rPr>
          <w:rFonts w:ascii="Arial" w:hAnsi="Arial" w:cs="Arial"/>
          <w:b/>
          <w:sz w:val="20"/>
          <w:szCs w:val="20"/>
        </w:rPr>
      </w:pPr>
    </w:p>
    <w:p w:rsidR="002720D5" w:rsidRPr="00B07409" w:rsidRDefault="002720D5" w:rsidP="004935DE">
      <w:pPr>
        <w:spacing w:line="360" w:lineRule="auto"/>
        <w:jc w:val="right"/>
        <w:rPr>
          <w:rFonts w:ascii="Arial" w:hAnsi="Arial" w:cs="Arial"/>
          <w:b/>
          <w:sz w:val="24"/>
          <w:szCs w:val="24"/>
        </w:rPr>
      </w:pPr>
      <w:r w:rsidRPr="00B07409">
        <w:rPr>
          <w:rFonts w:ascii="Arial" w:hAnsi="Arial" w:cs="Arial"/>
          <w:b/>
          <w:sz w:val="24"/>
          <w:szCs w:val="24"/>
        </w:rPr>
        <w:t>“</w:t>
      </w:r>
      <w:r w:rsidR="00972853" w:rsidRPr="00B07409">
        <w:rPr>
          <w:rFonts w:ascii="Arial" w:hAnsi="Arial" w:cs="Arial"/>
          <w:b/>
          <w:sz w:val="24"/>
          <w:szCs w:val="24"/>
        </w:rPr>
        <w:t>For every fact there</w:t>
      </w:r>
      <w:r w:rsidRPr="00B07409">
        <w:rPr>
          <w:rFonts w:ascii="Arial" w:hAnsi="Arial" w:cs="Arial"/>
          <w:b/>
          <w:sz w:val="24"/>
          <w:szCs w:val="24"/>
        </w:rPr>
        <w:t xml:space="preserve"> is </w:t>
      </w:r>
      <w:r w:rsidR="00DA5D07" w:rsidRPr="00B07409">
        <w:rPr>
          <w:rFonts w:ascii="Arial" w:hAnsi="Arial" w:cs="Arial"/>
          <w:b/>
          <w:sz w:val="24"/>
          <w:szCs w:val="24"/>
        </w:rPr>
        <w:t>an infinity</w:t>
      </w:r>
      <w:r w:rsidRPr="00B07409">
        <w:rPr>
          <w:rFonts w:ascii="Arial" w:hAnsi="Arial" w:cs="Arial"/>
          <w:b/>
          <w:sz w:val="24"/>
          <w:szCs w:val="24"/>
        </w:rPr>
        <w:t xml:space="preserve"> of hypotheses.”</w:t>
      </w:r>
    </w:p>
    <w:p w:rsidR="002720D5" w:rsidRPr="005F32E4" w:rsidRDefault="002720D5" w:rsidP="004935DE">
      <w:pPr>
        <w:spacing w:line="360" w:lineRule="auto"/>
        <w:jc w:val="right"/>
        <w:rPr>
          <w:rFonts w:ascii="Arial" w:hAnsi="Arial" w:cs="Arial"/>
          <w:sz w:val="24"/>
          <w:szCs w:val="24"/>
        </w:rPr>
      </w:pPr>
      <w:r w:rsidRPr="005F32E4">
        <w:rPr>
          <w:rFonts w:ascii="Arial" w:hAnsi="Arial" w:cs="Arial"/>
          <w:sz w:val="24"/>
          <w:szCs w:val="24"/>
        </w:rPr>
        <w:t>-Robert M. Pirsig</w:t>
      </w:r>
    </w:p>
    <w:p w:rsidR="002720D5" w:rsidRPr="005F32E4" w:rsidRDefault="002720D5" w:rsidP="002720D5"/>
    <w:p w:rsidR="0098061C" w:rsidRPr="005F32E4" w:rsidRDefault="0098061C">
      <w:r w:rsidRPr="005F32E4">
        <w:br w:type="page"/>
      </w:r>
    </w:p>
    <w:p w:rsidR="00AA55C6" w:rsidRDefault="00AA55C6" w:rsidP="00AA55C6">
      <w:pPr>
        <w:widowControl w:val="0"/>
        <w:ind w:right="810" w:firstLine="0"/>
        <w:rPr>
          <w:rFonts w:ascii="Arial" w:hAnsi="Arial" w:cs="Arial"/>
          <w:bCs/>
          <w:sz w:val="20"/>
          <w:szCs w:val="20"/>
        </w:rPr>
      </w:pPr>
    </w:p>
    <w:p w:rsidR="00AA55C6" w:rsidRDefault="00AA55C6" w:rsidP="00AA55C6">
      <w:pPr>
        <w:widowControl w:val="0"/>
        <w:ind w:left="284" w:right="810" w:firstLine="0"/>
        <w:rPr>
          <w:rFonts w:ascii="Arial" w:hAnsi="Arial" w:cs="Arial"/>
          <w:bCs/>
          <w:sz w:val="20"/>
          <w:szCs w:val="20"/>
        </w:rPr>
      </w:pPr>
    </w:p>
    <w:p w:rsidR="00AA55C6" w:rsidRDefault="00AA55C6" w:rsidP="00AA55C6">
      <w:pPr>
        <w:widowControl w:val="0"/>
        <w:ind w:left="284" w:right="810" w:firstLine="0"/>
        <w:rPr>
          <w:rFonts w:ascii="Arial" w:hAnsi="Arial" w:cs="Arial"/>
          <w:bCs/>
          <w:sz w:val="20"/>
          <w:szCs w:val="20"/>
        </w:rPr>
      </w:pPr>
    </w:p>
    <w:p w:rsidR="00AA55C6" w:rsidRDefault="00AA55C6" w:rsidP="00AA55C6">
      <w:pPr>
        <w:widowControl w:val="0"/>
        <w:ind w:left="284" w:right="810" w:firstLine="0"/>
        <w:rPr>
          <w:rFonts w:ascii="Arial" w:hAnsi="Arial" w:cs="Arial"/>
          <w:bCs/>
          <w:sz w:val="20"/>
          <w:szCs w:val="20"/>
        </w:rPr>
      </w:pPr>
    </w:p>
    <w:p w:rsidR="00AA55C6" w:rsidRPr="00446DF9" w:rsidRDefault="00AA55C6" w:rsidP="00AA55C6">
      <w:pPr>
        <w:widowControl w:val="0"/>
        <w:ind w:right="810" w:firstLine="0"/>
        <w:rPr>
          <w:rFonts w:ascii="Arial" w:hAnsi="Arial" w:cs="Arial"/>
          <w:bCs/>
          <w:sz w:val="20"/>
          <w:szCs w:val="20"/>
        </w:rPr>
      </w:pPr>
      <w:r w:rsidRPr="00446DF9">
        <w:rPr>
          <w:rFonts w:ascii="Arial" w:hAnsi="Arial" w:cs="Arial"/>
          <w:bCs/>
          <w:sz w:val="20"/>
          <w:szCs w:val="20"/>
        </w:rPr>
        <w:t>Controlling Gene Expression in Enterobacteriaceae: Studies on sRNAs and strategies for Synthetic Biology</w:t>
      </w:r>
    </w:p>
    <w:p w:rsidR="00AA55C6" w:rsidRPr="00446DF9" w:rsidRDefault="00AA55C6" w:rsidP="00AA55C6">
      <w:pPr>
        <w:spacing w:line="360" w:lineRule="auto"/>
        <w:rPr>
          <w:rFonts w:ascii="Arial" w:hAnsi="Arial" w:cs="Arial"/>
          <w:sz w:val="20"/>
          <w:szCs w:val="20"/>
        </w:rPr>
      </w:pPr>
    </w:p>
    <w:p w:rsidR="00AA55C6" w:rsidRPr="00446DF9" w:rsidRDefault="00AA55C6" w:rsidP="00AA55C6">
      <w:pPr>
        <w:spacing w:line="360" w:lineRule="auto"/>
        <w:rPr>
          <w:rFonts w:ascii="Arial" w:hAnsi="Arial" w:cs="Arial"/>
          <w:sz w:val="20"/>
          <w:szCs w:val="20"/>
        </w:rPr>
      </w:pPr>
    </w:p>
    <w:p w:rsidR="00AA55C6" w:rsidRPr="00446DF9" w:rsidRDefault="00AA55C6" w:rsidP="00AA55C6">
      <w:pPr>
        <w:spacing w:line="360" w:lineRule="auto"/>
        <w:rPr>
          <w:rFonts w:ascii="Arial" w:hAnsi="Arial" w:cs="Arial"/>
          <w:sz w:val="20"/>
          <w:szCs w:val="20"/>
        </w:rPr>
      </w:pPr>
    </w:p>
    <w:p w:rsidR="00AA55C6" w:rsidRPr="00446DF9" w:rsidRDefault="00AA55C6" w:rsidP="00AA55C6">
      <w:pPr>
        <w:spacing w:line="360" w:lineRule="auto"/>
        <w:rPr>
          <w:rFonts w:ascii="Arial" w:hAnsi="Arial" w:cs="Arial"/>
          <w:sz w:val="20"/>
          <w:szCs w:val="20"/>
        </w:rPr>
      </w:pPr>
    </w:p>
    <w:p w:rsidR="00AA55C6" w:rsidRPr="00446DF9" w:rsidRDefault="00AA55C6" w:rsidP="00AA55C6">
      <w:pPr>
        <w:spacing w:line="360" w:lineRule="auto"/>
        <w:rPr>
          <w:rFonts w:ascii="Arial" w:hAnsi="Arial" w:cs="Arial"/>
          <w:sz w:val="20"/>
          <w:szCs w:val="20"/>
        </w:rPr>
      </w:pPr>
    </w:p>
    <w:p w:rsidR="00AA55C6" w:rsidRPr="00446DF9" w:rsidRDefault="00AA55C6" w:rsidP="00AA55C6">
      <w:pPr>
        <w:spacing w:line="360" w:lineRule="auto"/>
        <w:rPr>
          <w:rFonts w:ascii="Arial" w:hAnsi="Arial" w:cs="Arial"/>
          <w:sz w:val="20"/>
          <w:szCs w:val="20"/>
        </w:rPr>
      </w:pPr>
    </w:p>
    <w:p w:rsidR="00AA55C6" w:rsidRPr="00446DF9" w:rsidRDefault="00AA55C6" w:rsidP="00AA55C6">
      <w:pPr>
        <w:spacing w:line="360" w:lineRule="auto"/>
        <w:rPr>
          <w:rFonts w:ascii="Arial" w:hAnsi="Arial" w:cs="Arial"/>
          <w:sz w:val="20"/>
          <w:szCs w:val="20"/>
        </w:rPr>
      </w:pPr>
    </w:p>
    <w:p w:rsidR="00AA55C6" w:rsidRPr="00AA55C6" w:rsidRDefault="00AA55C6" w:rsidP="00AA55C6">
      <w:pPr>
        <w:autoSpaceDE w:val="0"/>
        <w:autoSpaceDN w:val="0"/>
        <w:adjustRightInd w:val="0"/>
        <w:spacing w:line="360" w:lineRule="auto"/>
        <w:ind w:firstLine="0"/>
        <w:rPr>
          <w:rFonts w:ascii="Arial" w:hAnsi="Arial" w:cs="Arial"/>
          <w:sz w:val="20"/>
          <w:szCs w:val="20"/>
          <w:lang w:val="pt-PT"/>
        </w:rPr>
      </w:pPr>
      <w:r w:rsidRPr="00AA55C6">
        <w:rPr>
          <w:rFonts w:ascii="Arial" w:hAnsi="Arial" w:cs="Arial"/>
          <w:sz w:val="20"/>
          <w:szCs w:val="20"/>
          <w:lang w:val="pt-PT"/>
        </w:rPr>
        <w:t>Copyright Patrícia de Faria Pais Apura, FCT/UNL, UNL</w:t>
      </w: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ind w:firstLine="0"/>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ind w:firstLine="0"/>
        <w:jc w:val="both"/>
        <w:rPr>
          <w:rFonts w:ascii="Arial" w:hAnsi="Arial" w:cs="Arial"/>
          <w:sz w:val="18"/>
          <w:szCs w:val="18"/>
          <w:lang w:val="pt-PT"/>
        </w:rPr>
      </w:pPr>
      <w:r w:rsidRPr="00AA55C6">
        <w:rPr>
          <w:rFonts w:ascii="Arial" w:hAnsi="Arial" w:cs="Arial"/>
          <w:sz w:val="18"/>
          <w:szCs w:val="18"/>
          <w:lang w:val="pt-PT"/>
        </w:rPr>
        <w:t>A Faculdade de Ciências e Tecnologia e a Universidade Nova de Lisboa têm o direito, perpétuo e sem limites geográficos, de arquivar e publicar esta dissertação através de exemplares impressos reproduzidos em papel ou de forma digital, ou por qualquer outro meio conhecido ou que venha a ser inventado, e de a divulgar através de repositórios científicos e de admitir a sua cópia e distribuição com objectivos educacionais ou de investigação, não comerciais, desde que seja dado crédito ao autor e editor.</w:t>
      </w: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rFonts w:ascii="Arial" w:hAnsi="Arial" w:cs="Arial"/>
          <w:sz w:val="20"/>
          <w:szCs w:val="20"/>
          <w:lang w:val="pt-PT"/>
        </w:rPr>
      </w:pPr>
    </w:p>
    <w:p w:rsidR="00AA55C6" w:rsidRPr="00AA55C6" w:rsidRDefault="00AA55C6" w:rsidP="00AA55C6">
      <w:pPr>
        <w:autoSpaceDE w:val="0"/>
        <w:autoSpaceDN w:val="0"/>
        <w:adjustRightInd w:val="0"/>
        <w:spacing w:line="360" w:lineRule="auto"/>
        <w:rPr>
          <w:lang w:val="pt-PT"/>
        </w:rPr>
      </w:pPr>
    </w:p>
    <w:p w:rsidR="00AA55C6" w:rsidRDefault="00AA55C6">
      <w:pPr>
        <w:rPr>
          <w:lang w:val="pt-PT"/>
        </w:rPr>
      </w:pPr>
    </w:p>
    <w:p w:rsidR="00AA55C6" w:rsidRDefault="00AA55C6">
      <w:pPr>
        <w:rPr>
          <w:lang w:val="pt-PT"/>
        </w:rPr>
      </w:pPr>
    </w:p>
    <w:p w:rsidR="00AA55C6" w:rsidRDefault="00AA55C6">
      <w:pPr>
        <w:rPr>
          <w:lang w:val="pt-PT"/>
        </w:rPr>
      </w:pPr>
    </w:p>
    <w:p w:rsidR="00AA55C6" w:rsidRDefault="00AA55C6">
      <w:pPr>
        <w:rPr>
          <w:lang w:val="pt-PT"/>
        </w:rPr>
      </w:pPr>
    </w:p>
    <w:p w:rsidR="00AA55C6" w:rsidRDefault="00AA55C6">
      <w:pPr>
        <w:rPr>
          <w:lang w:val="pt-PT"/>
        </w:rPr>
      </w:pPr>
    </w:p>
    <w:p w:rsidR="00AA55C6" w:rsidRDefault="00AA55C6">
      <w:pPr>
        <w:rPr>
          <w:lang w:val="pt-PT"/>
        </w:rPr>
      </w:pPr>
    </w:p>
    <w:p w:rsidR="00AA55C6" w:rsidRDefault="00AA55C6">
      <w:pPr>
        <w:rPr>
          <w:lang w:val="pt-PT"/>
        </w:rPr>
      </w:pPr>
    </w:p>
    <w:p w:rsidR="00AA55C6" w:rsidRDefault="00AA55C6">
      <w:pPr>
        <w:rPr>
          <w:lang w:val="pt-PT"/>
        </w:rPr>
      </w:pPr>
    </w:p>
    <w:p w:rsidR="00AA55C6" w:rsidRDefault="00AA55C6">
      <w:pPr>
        <w:rPr>
          <w:lang w:val="pt-PT"/>
        </w:rPr>
      </w:pPr>
    </w:p>
    <w:p w:rsidR="00AA55C6" w:rsidRDefault="00AA55C6">
      <w:pPr>
        <w:rPr>
          <w:lang w:val="pt-PT"/>
        </w:rPr>
      </w:pPr>
    </w:p>
    <w:p w:rsidR="003E4407" w:rsidRDefault="00AA55C6" w:rsidP="003E4407">
      <w:pPr>
        <w:ind w:firstLine="0"/>
        <w:rPr>
          <w:lang w:val="pt-PT"/>
        </w:rPr>
      </w:pPr>
      <w:bookmarkStart w:id="1" w:name="_Toc382146054"/>
      <w:bookmarkStart w:id="2" w:name="_Toc383398447"/>
      <w:r>
        <w:rPr>
          <w:lang w:val="pt-PT"/>
        </w:rPr>
        <w:br w:type="page"/>
      </w:r>
    </w:p>
    <w:p w:rsidR="003E4407" w:rsidRDefault="003E4407">
      <w:pPr>
        <w:rPr>
          <w:lang w:val="pt-PT"/>
        </w:rPr>
      </w:pPr>
      <w:r>
        <w:rPr>
          <w:lang w:val="pt-PT"/>
        </w:rPr>
        <w:lastRenderedPageBreak/>
        <w:br w:type="page"/>
      </w:r>
    </w:p>
    <w:p w:rsidR="002936B1" w:rsidRPr="00BF4A4C" w:rsidRDefault="00AA55C6" w:rsidP="002936B1">
      <w:pPr>
        <w:pStyle w:val="Cabealho1"/>
        <w:rPr>
          <w:color w:val="auto"/>
          <w:lang w:val="pt-PT"/>
        </w:rPr>
      </w:pPr>
      <w:r>
        <w:rPr>
          <w:color w:val="auto"/>
          <w:lang w:val="pt-PT"/>
        </w:rPr>
        <w:lastRenderedPageBreak/>
        <w:t>A</w:t>
      </w:r>
      <w:r w:rsidR="00B92DBD" w:rsidRPr="00BF4A4C">
        <w:rPr>
          <w:color w:val="auto"/>
          <w:lang w:val="pt-PT"/>
        </w:rPr>
        <w:t>cknowledgments</w:t>
      </w:r>
      <w:bookmarkEnd w:id="1"/>
      <w:bookmarkEnd w:id="2"/>
    </w:p>
    <w:p w:rsidR="002936B1" w:rsidRPr="00BF4A4C" w:rsidRDefault="002936B1" w:rsidP="002936B1">
      <w:pPr>
        <w:rPr>
          <w:lang w:val="pt-PT"/>
        </w:rPr>
      </w:pPr>
    </w:p>
    <w:p w:rsidR="002936B1" w:rsidRPr="00BF4A4C" w:rsidRDefault="00D1684A" w:rsidP="00E901EE">
      <w:pPr>
        <w:spacing w:line="360" w:lineRule="auto"/>
        <w:jc w:val="both"/>
        <w:rPr>
          <w:rFonts w:ascii="Arial" w:hAnsi="Arial" w:cs="Arial"/>
          <w:sz w:val="20"/>
          <w:szCs w:val="20"/>
          <w:lang w:val="pt-PT"/>
        </w:rPr>
      </w:pPr>
      <w:r w:rsidRPr="00BF4A4C">
        <w:rPr>
          <w:rFonts w:ascii="Arial" w:hAnsi="Arial" w:cs="Arial"/>
          <w:sz w:val="20"/>
          <w:szCs w:val="20"/>
          <w:lang w:val="pt-PT"/>
        </w:rPr>
        <w:t>Gostaria</w:t>
      </w:r>
      <w:r w:rsidR="00E901EE" w:rsidRPr="00BF4A4C">
        <w:rPr>
          <w:rFonts w:ascii="Arial" w:hAnsi="Arial" w:cs="Arial"/>
          <w:sz w:val="20"/>
          <w:szCs w:val="20"/>
          <w:lang w:val="pt-PT"/>
        </w:rPr>
        <w:t xml:space="preserve"> agradecer à comissão científica e organizad</w:t>
      </w:r>
      <w:r w:rsidR="00DA5D07" w:rsidRPr="00BF4A4C">
        <w:rPr>
          <w:rFonts w:ascii="Arial" w:hAnsi="Arial" w:cs="Arial"/>
          <w:sz w:val="20"/>
          <w:szCs w:val="20"/>
          <w:lang w:val="pt-PT"/>
        </w:rPr>
        <w:t>ora do Mestrado em Genética Molecular e Biomedicina</w:t>
      </w:r>
      <w:r w:rsidR="00E901EE" w:rsidRPr="00BF4A4C">
        <w:rPr>
          <w:rFonts w:ascii="Arial" w:hAnsi="Arial" w:cs="Arial"/>
          <w:sz w:val="20"/>
          <w:szCs w:val="20"/>
          <w:lang w:val="pt-PT"/>
        </w:rPr>
        <w:t xml:space="preserve"> pela oportunidade proporcionada e pela excelência de ensino.</w:t>
      </w:r>
    </w:p>
    <w:p w:rsidR="00D1684A" w:rsidRPr="00BF4A4C" w:rsidRDefault="00D1684A" w:rsidP="00E901EE">
      <w:pPr>
        <w:spacing w:line="360" w:lineRule="auto"/>
        <w:jc w:val="both"/>
        <w:rPr>
          <w:rFonts w:ascii="Arial" w:hAnsi="Arial" w:cs="Arial"/>
          <w:sz w:val="20"/>
          <w:szCs w:val="20"/>
          <w:lang w:val="pt-PT"/>
        </w:rPr>
      </w:pPr>
      <w:r w:rsidRPr="00BF4A4C">
        <w:rPr>
          <w:rFonts w:ascii="Arial" w:hAnsi="Arial" w:cs="Arial"/>
          <w:sz w:val="20"/>
          <w:szCs w:val="20"/>
          <w:lang w:val="pt-PT"/>
        </w:rPr>
        <w:t>Agradeço à minha orientadora Prof. Dra. Cecília M. Arraiano p</w:t>
      </w:r>
      <w:r w:rsidR="00484214" w:rsidRPr="00BF4A4C">
        <w:rPr>
          <w:rFonts w:ascii="Arial" w:hAnsi="Arial" w:cs="Arial"/>
          <w:sz w:val="20"/>
          <w:szCs w:val="20"/>
          <w:lang w:val="pt-PT"/>
        </w:rPr>
        <w:t xml:space="preserve">or me ter dado a oportunidade de realizar esta dissertação de mestrado no seu laboratório, por todo o apoio, orientação, </w:t>
      </w:r>
      <w:r w:rsidR="001D52DA" w:rsidRPr="00BF4A4C">
        <w:rPr>
          <w:rFonts w:ascii="Arial" w:hAnsi="Arial" w:cs="Arial"/>
          <w:sz w:val="20"/>
          <w:szCs w:val="20"/>
          <w:lang w:val="pt-PT"/>
        </w:rPr>
        <w:t>afeto</w:t>
      </w:r>
      <w:r w:rsidR="00484214" w:rsidRPr="00BF4A4C">
        <w:rPr>
          <w:rFonts w:ascii="Arial" w:hAnsi="Arial" w:cs="Arial"/>
          <w:sz w:val="20"/>
          <w:szCs w:val="20"/>
          <w:lang w:val="pt-PT"/>
        </w:rPr>
        <w:t xml:space="preserve"> e positivismo transmitido. Muito obrigada por tudo!  </w:t>
      </w:r>
    </w:p>
    <w:p w:rsidR="0032256D" w:rsidRPr="00BF4A4C" w:rsidRDefault="00484214" w:rsidP="00E901EE">
      <w:pPr>
        <w:spacing w:line="360" w:lineRule="auto"/>
        <w:jc w:val="both"/>
        <w:rPr>
          <w:rFonts w:ascii="Arial" w:hAnsi="Arial" w:cs="Arial"/>
          <w:sz w:val="20"/>
          <w:szCs w:val="20"/>
          <w:lang w:val="pt-PT"/>
        </w:rPr>
      </w:pPr>
      <w:r w:rsidRPr="00BF4A4C">
        <w:rPr>
          <w:rFonts w:ascii="Arial" w:hAnsi="Arial" w:cs="Arial"/>
          <w:sz w:val="20"/>
          <w:szCs w:val="20"/>
          <w:lang w:val="pt-PT"/>
        </w:rPr>
        <w:t xml:space="preserve">Fui uma privilegiada </w:t>
      </w:r>
      <w:r w:rsidR="00462515" w:rsidRPr="00BF4A4C">
        <w:rPr>
          <w:rFonts w:ascii="Arial" w:hAnsi="Arial" w:cs="Arial"/>
          <w:sz w:val="20"/>
          <w:szCs w:val="20"/>
          <w:lang w:val="pt-PT"/>
        </w:rPr>
        <w:t xml:space="preserve">por ter trabalho ao longo deste ano sob a supervisão, não de uma, mas de duas pessoas espetaculares, a Dr. Sandra Viegas e a Dr. Inês Silva. </w:t>
      </w:r>
      <w:r w:rsidR="008525CB" w:rsidRPr="00BF4A4C">
        <w:rPr>
          <w:rFonts w:ascii="Arial" w:hAnsi="Arial" w:cs="Arial"/>
          <w:sz w:val="20"/>
          <w:szCs w:val="20"/>
          <w:lang w:val="pt-PT"/>
        </w:rPr>
        <w:t>Obrigada Sandra</w:t>
      </w:r>
      <w:r w:rsidR="007E69BF" w:rsidRPr="00BF4A4C">
        <w:rPr>
          <w:rFonts w:ascii="Arial" w:hAnsi="Arial" w:cs="Arial"/>
          <w:sz w:val="20"/>
          <w:szCs w:val="20"/>
          <w:lang w:val="pt-PT"/>
        </w:rPr>
        <w:t xml:space="preserve"> e Inês</w:t>
      </w:r>
      <w:r w:rsidR="008525CB" w:rsidRPr="00BF4A4C">
        <w:rPr>
          <w:rFonts w:ascii="Arial" w:hAnsi="Arial" w:cs="Arial"/>
          <w:sz w:val="20"/>
          <w:szCs w:val="20"/>
          <w:lang w:val="pt-PT"/>
        </w:rPr>
        <w:t xml:space="preserve"> por toda a dedicação, orientação, todo o conhecimento que me </w:t>
      </w:r>
      <w:r w:rsidR="007E69BF" w:rsidRPr="00BF4A4C">
        <w:rPr>
          <w:rFonts w:ascii="Arial" w:hAnsi="Arial" w:cs="Arial"/>
          <w:sz w:val="20"/>
          <w:szCs w:val="20"/>
          <w:lang w:val="pt-PT"/>
        </w:rPr>
        <w:t>transmitiram</w:t>
      </w:r>
      <w:r w:rsidR="008525CB" w:rsidRPr="00BF4A4C">
        <w:rPr>
          <w:rFonts w:ascii="Arial" w:hAnsi="Arial" w:cs="Arial"/>
          <w:sz w:val="20"/>
          <w:szCs w:val="20"/>
          <w:lang w:val="pt-PT"/>
        </w:rPr>
        <w:t>, toda a paciência</w:t>
      </w:r>
      <w:r w:rsidR="00CA4E3C" w:rsidRPr="00BF4A4C">
        <w:rPr>
          <w:rFonts w:ascii="Arial" w:hAnsi="Arial" w:cs="Arial"/>
          <w:sz w:val="20"/>
          <w:szCs w:val="20"/>
          <w:lang w:val="pt-PT"/>
        </w:rPr>
        <w:t>,</w:t>
      </w:r>
      <w:r w:rsidR="00C77F16" w:rsidRPr="00BF4A4C">
        <w:rPr>
          <w:rFonts w:ascii="Arial" w:hAnsi="Arial" w:cs="Arial"/>
          <w:sz w:val="20"/>
          <w:szCs w:val="20"/>
          <w:lang w:val="pt-PT"/>
        </w:rPr>
        <w:t xml:space="preserve"> motivação,</w:t>
      </w:r>
      <w:r w:rsidR="00CC6E0C" w:rsidRPr="00BF4A4C">
        <w:rPr>
          <w:rFonts w:ascii="Arial" w:hAnsi="Arial" w:cs="Arial"/>
          <w:sz w:val="20"/>
          <w:szCs w:val="20"/>
          <w:lang w:val="pt-PT"/>
        </w:rPr>
        <w:t xml:space="preserve"> gargalhadas</w:t>
      </w:r>
      <w:r w:rsidR="001D52DA" w:rsidRPr="00BF4A4C">
        <w:rPr>
          <w:rFonts w:ascii="Arial" w:hAnsi="Arial" w:cs="Arial"/>
          <w:sz w:val="20"/>
          <w:szCs w:val="20"/>
          <w:lang w:val="pt-PT"/>
        </w:rPr>
        <w:t>, carinho</w:t>
      </w:r>
      <w:r w:rsidR="008525CB" w:rsidRPr="00BF4A4C">
        <w:rPr>
          <w:rFonts w:ascii="Arial" w:hAnsi="Arial" w:cs="Arial"/>
          <w:sz w:val="20"/>
          <w:szCs w:val="20"/>
          <w:lang w:val="pt-PT"/>
        </w:rPr>
        <w:t xml:space="preserve"> e amizade</w:t>
      </w:r>
      <w:r w:rsidR="001B50CF" w:rsidRPr="00BF4A4C">
        <w:rPr>
          <w:rFonts w:ascii="Arial" w:hAnsi="Arial" w:cs="Arial"/>
          <w:sz w:val="20"/>
          <w:szCs w:val="20"/>
          <w:lang w:val="pt-PT"/>
        </w:rPr>
        <w:t xml:space="preserve">! Obrigada por </w:t>
      </w:r>
      <w:r w:rsidR="004A4126">
        <w:rPr>
          <w:rFonts w:ascii="Arial" w:hAnsi="Arial" w:cs="Arial"/>
          <w:sz w:val="20"/>
          <w:szCs w:val="20"/>
          <w:lang w:val="pt-PT"/>
        </w:rPr>
        <w:t>todo o vosso apoio</w:t>
      </w:r>
      <w:r w:rsidR="001B50CF" w:rsidRPr="00BF4A4C">
        <w:rPr>
          <w:rFonts w:ascii="Arial" w:hAnsi="Arial" w:cs="Arial"/>
          <w:sz w:val="20"/>
          <w:szCs w:val="20"/>
          <w:lang w:val="pt-PT"/>
        </w:rPr>
        <w:t xml:space="preserve">! </w:t>
      </w:r>
      <w:r w:rsidR="001D52DA" w:rsidRPr="00BF4A4C">
        <w:rPr>
          <w:rFonts w:ascii="Arial" w:hAnsi="Arial" w:cs="Arial"/>
          <w:sz w:val="20"/>
          <w:szCs w:val="20"/>
          <w:lang w:val="pt-PT"/>
        </w:rPr>
        <w:t>Vocês são as maiores!</w:t>
      </w:r>
      <w:r w:rsidR="00701D71" w:rsidRPr="00BF4A4C">
        <w:rPr>
          <w:rFonts w:ascii="Arial" w:hAnsi="Arial" w:cs="Arial"/>
          <w:sz w:val="20"/>
          <w:szCs w:val="20"/>
          <w:lang w:val="pt-PT"/>
        </w:rPr>
        <w:t xml:space="preserve"> </w:t>
      </w:r>
    </w:p>
    <w:p w:rsidR="00701D71" w:rsidRPr="00BF4A4C" w:rsidRDefault="0032256D" w:rsidP="0032256D">
      <w:pPr>
        <w:spacing w:line="360" w:lineRule="auto"/>
        <w:jc w:val="both"/>
        <w:rPr>
          <w:rFonts w:ascii="Arial" w:hAnsi="Arial" w:cs="Arial"/>
          <w:sz w:val="20"/>
          <w:szCs w:val="20"/>
          <w:lang w:val="pt-PT"/>
        </w:rPr>
      </w:pPr>
      <w:r w:rsidRPr="00BF4A4C">
        <w:rPr>
          <w:rFonts w:ascii="Arial" w:hAnsi="Arial" w:cs="Arial"/>
          <w:sz w:val="20"/>
          <w:szCs w:val="20"/>
          <w:lang w:val="pt-PT"/>
        </w:rPr>
        <w:t>Agradeço também a todos os meus colegas de laboratório por me terem recebido tão bem, por todo o incentivo</w:t>
      </w:r>
      <w:r w:rsidR="007E397B" w:rsidRPr="00BF4A4C">
        <w:rPr>
          <w:rFonts w:ascii="Arial" w:hAnsi="Arial" w:cs="Arial"/>
          <w:sz w:val="20"/>
          <w:szCs w:val="20"/>
          <w:lang w:val="pt-PT"/>
        </w:rPr>
        <w:t xml:space="preserve"> e</w:t>
      </w:r>
      <w:r w:rsidR="00C3657B" w:rsidRPr="00BF4A4C">
        <w:rPr>
          <w:rFonts w:ascii="Arial" w:hAnsi="Arial" w:cs="Arial"/>
          <w:sz w:val="20"/>
          <w:szCs w:val="20"/>
          <w:lang w:val="pt-PT"/>
        </w:rPr>
        <w:t xml:space="preserve"> ajuda</w:t>
      </w:r>
      <w:r w:rsidRPr="00BF4A4C">
        <w:rPr>
          <w:rFonts w:ascii="Arial" w:hAnsi="Arial" w:cs="Arial"/>
          <w:sz w:val="20"/>
          <w:szCs w:val="20"/>
          <w:lang w:val="pt-PT"/>
        </w:rPr>
        <w:t xml:space="preserve"> que me deram. Um especial </w:t>
      </w:r>
      <w:r w:rsidR="00C3657B" w:rsidRPr="00BF4A4C">
        <w:rPr>
          <w:rFonts w:ascii="Arial" w:hAnsi="Arial" w:cs="Arial"/>
          <w:sz w:val="20"/>
          <w:szCs w:val="20"/>
          <w:lang w:val="pt-PT"/>
        </w:rPr>
        <w:t>agradecimento</w:t>
      </w:r>
      <w:r w:rsidRPr="00BF4A4C">
        <w:rPr>
          <w:rFonts w:ascii="Arial" w:hAnsi="Arial" w:cs="Arial"/>
          <w:sz w:val="20"/>
          <w:szCs w:val="20"/>
          <w:lang w:val="pt-PT"/>
        </w:rPr>
        <w:t xml:space="preserve"> à Susana Barahona, à Margarida Saramago, ao Ricardo Santos e ao Ricardo Moreira.</w:t>
      </w:r>
      <w:r w:rsidR="007E397B" w:rsidRPr="00BF4A4C">
        <w:rPr>
          <w:rFonts w:ascii="Arial" w:hAnsi="Arial" w:cs="Arial"/>
          <w:sz w:val="20"/>
          <w:szCs w:val="20"/>
          <w:lang w:val="pt-PT"/>
        </w:rPr>
        <w:t xml:space="preserve"> Obrigada por toda a “galhofa” e companheirismo!</w:t>
      </w:r>
      <w:r w:rsidR="00462515" w:rsidRPr="00BF4A4C">
        <w:rPr>
          <w:rFonts w:ascii="Arial" w:hAnsi="Arial" w:cs="Arial"/>
          <w:sz w:val="20"/>
          <w:szCs w:val="20"/>
          <w:lang w:val="pt-PT"/>
        </w:rPr>
        <w:t xml:space="preserve"> </w:t>
      </w:r>
      <w:r w:rsidR="00F35C67" w:rsidRPr="00BF4A4C">
        <w:rPr>
          <w:rFonts w:ascii="Arial" w:hAnsi="Arial" w:cs="Arial"/>
          <w:sz w:val="20"/>
          <w:szCs w:val="20"/>
          <w:lang w:val="pt-PT"/>
        </w:rPr>
        <w:t>O</w:t>
      </w:r>
      <w:r w:rsidR="00CC50D5" w:rsidRPr="00BF4A4C">
        <w:rPr>
          <w:rFonts w:ascii="Arial" w:hAnsi="Arial" w:cs="Arial"/>
          <w:sz w:val="20"/>
          <w:szCs w:val="20"/>
          <w:lang w:val="pt-PT"/>
        </w:rPr>
        <w:t>brigada à Teresa Pinto por ter tornado esta minha jornada tão “doce”!</w:t>
      </w:r>
      <w:r w:rsidR="00462515" w:rsidRPr="00BF4A4C">
        <w:rPr>
          <w:rFonts w:ascii="Arial" w:hAnsi="Arial" w:cs="Arial"/>
          <w:sz w:val="20"/>
          <w:szCs w:val="20"/>
          <w:lang w:val="pt-PT"/>
        </w:rPr>
        <w:t xml:space="preserve"> </w:t>
      </w:r>
      <w:r w:rsidR="00B579F8" w:rsidRPr="00BF4A4C">
        <w:rPr>
          <w:rFonts w:ascii="Arial" w:hAnsi="Arial" w:cs="Arial"/>
          <w:sz w:val="20"/>
          <w:szCs w:val="20"/>
          <w:lang w:val="pt-PT"/>
        </w:rPr>
        <w:t>E claro que não podia deixar de agradecer à Andreia Aires</w:t>
      </w:r>
      <w:r w:rsidR="003B5244" w:rsidRPr="00BF4A4C">
        <w:rPr>
          <w:rFonts w:ascii="Arial" w:hAnsi="Arial" w:cs="Arial"/>
          <w:sz w:val="20"/>
          <w:szCs w:val="20"/>
          <w:lang w:val="pt-PT"/>
        </w:rPr>
        <w:t xml:space="preserve"> por todo o apoio que me deu, por toda a alegria e entusia</w:t>
      </w:r>
      <w:r w:rsidR="002D0581">
        <w:rPr>
          <w:rFonts w:ascii="Arial" w:hAnsi="Arial" w:cs="Arial"/>
          <w:sz w:val="20"/>
          <w:szCs w:val="20"/>
          <w:lang w:val="pt-PT"/>
        </w:rPr>
        <w:t>s</w:t>
      </w:r>
      <w:r w:rsidR="003B5244" w:rsidRPr="00BF4A4C">
        <w:rPr>
          <w:rFonts w:ascii="Arial" w:hAnsi="Arial" w:cs="Arial"/>
          <w:sz w:val="20"/>
          <w:szCs w:val="20"/>
          <w:lang w:val="pt-PT"/>
        </w:rPr>
        <w:t xml:space="preserve">mo ao longo deste percurso, por todas as palavras amigas. </w:t>
      </w:r>
      <w:r w:rsidR="00701D71" w:rsidRPr="00BF4A4C">
        <w:rPr>
          <w:rFonts w:ascii="Arial" w:hAnsi="Arial" w:cs="Arial"/>
          <w:sz w:val="20"/>
          <w:szCs w:val="20"/>
          <w:lang w:val="pt-PT"/>
        </w:rPr>
        <w:t>Jamais o esquecerei!</w:t>
      </w:r>
    </w:p>
    <w:p w:rsidR="00191EB9" w:rsidRPr="00BF4A4C" w:rsidRDefault="00C77F16" w:rsidP="0032256D">
      <w:pPr>
        <w:spacing w:line="360" w:lineRule="auto"/>
        <w:jc w:val="both"/>
        <w:rPr>
          <w:rFonts w:ascii="Arial" w:hAnsi="Arial" w:cs="Arial"/>
          <w:sz w:val="20"/>
          <w:szCs w:val="20"/>
          <w:lang w:val="pt-PT"/>
        </w:rPr>
      </w:pPr>
      <w:r w:rsidRPr="00BF4A4C">
        <w:rPr>
          <w:rFonts w:ascii="Arial" w:hAnsi="Arial" w:cs="Arial"/>
          <w:sz w:val="20"/>
          <w:szCs w:val="20"/>
          <w:lang w:val="pt-PT"/>
        </w:rPr>
        <w:t xml:space="preserve">Agradeço a todos os meus amigos que me acompanharam nesta etapa. </w:t>
      </w:r>
      <w:r w:rsidR="0093760A" w:rsidRPr="00BF4A4C">
        <w:rPr>
          <w:rFonts w:ascii="Arial" w:hAnsi="Arial" w:cs="Arial"/>
          <w:sz w:val="20"/>
          <w:szCs w:val="20"/>
          <w:lang w:val="pt-PT"/>
        </w:rPr>
        <w:t>À Rita, aos Diogos, à Teresa e à Daniela pela presença incansável, incentivo, pela confiança e momentos de diversão. À</w:t>
      </w:r>
      <w:r w:rsidRPr="00BF4A4C">
        <w:rPr>
          <w:rFonts w:ascii="Arial" w:hAnsi="Arial" w:cs="Arial"/>
          <w:sz w:val="20"/>
          <w:szCs w:val="20"/>
          <w:lang w:val="pt-PT"/>
        </w:rPr>
        <w:t xml:space="preserve"> Gabriela Henriques</w:t>
      </w:r>
      <w:r w:rsidR="00F17B0B" w:rsidRPr="00BF4A4C">
        <w:rPr>
          <w:rFonts w:ascii="Arial" w:hAnsi="Arial" w:cs="Arial"/>
          <w:sz w:val="20"/>
          <w:szCs w:val="20"/>
          <w:lang w:val="pt-PT"/>
        </w:rPr>
        <w:t xml:space="preserve"> por t</w:t>
      </w:r>
      <w:r w:rsidR="003F2B1F" w:rsidRPr="00BF4A4C">
        <w:rPr>
          <w:rFonts w:ascii="Arial" w:hAnsi="Arial" w:cs="Arial"/>
          <w:sz w:val="20"/>
          <w:szCs w:val="20"/>
          <w:lang w:val="pt-PT"/>
        </w:rPr>
        <w:t>odos os momentos ao longo destes anos</w:t>
      </w:r>
      <w:r w:rsidRPr="00BF4A4C">
        <w:rPr>
          <w:rFonts w:ascii="Arial" w:hAnsi="Arial" w:cs="Arial"/>
          <w:sz w:val="20"/>
          <w:szCs w:val="20"/>
          <w:lang w:val="pt-PT"/>
        </w:rPr>
        <w:t>,</w:t>
      </w:r>
      <w:r w:rsidR="00F17B0B" w:rsidRPr="00BF4A4C">
        <w:rPr>
          <w:rFonts w:ascii="Arial" w:hAnsi="Arial" w:cs="Arial"/>
          <w:sz w:val="20"/>
          <w:szCs w:val="20"/>
          <w:lang w:val="pt-PT"/>
        </w:rPr>
        <w:t xml:space="preserve"> toda a amizade, este percurso não seria o mesmo sem ti! Obrigada à Carolina Cassona, à Joana Viana e à And</w:t>
      </w:r>
      <w:r w:rsidR="003D399E" w:rsidRPr="00BF4A4C">
        <w:rPr>
          <w:rFonts w:ascii="Arial" w:hAnsi="Arial" w:cs="Arial"/>
          <w:sz w:val="20"/>
          <w:szCs w:val="20"/>
          <w:lang w:val="pt-PT"/>
        </w:rPr>
        <w:t>reia Pimenta por</w:t>
      </w:r>
      <w:r w:rsidR="00F17B0B" w:rsidRPr="00BF4A4C">
        <w:rPr>
          <w:rFonts w:ascii="Arial" w:hAnsi="Arial" w:cs="Arial"/>
          <w:sz w:val="20"/>
          <w:szCs w:val="20"/>
          <w:lang w:val="pt-PT"/>
        </w:rPr>
        <w:t xml:space="preserve"> </w:t>
      </w:r>
      <w:r w:rsidR="00EA64E2" w:rsidRPr="00BF4A4C">
        <w:rPr>
          <w:rFonts w:ascii="Arial" w:hAnsi="Arial" w:cs="Arial"/>
          <w:sz w:val="20"/>
          <w:szCs w:val="20"/>
          <w:lang w:val="pt-PT"/>
        </w:rPr>
        <w:t>toda a</w:t>
      </w:r>
      <w:r w:rsidR="00641C65" w:rsidRPr="00BF4A4C">
        <w:rPr>
          <w:rFonts w:ascii="Arial" w:hAnsi="Arial" w:cs="Arial"/>
          <w:sz w:val="20"/>
          <w:szCs w:val="20"/>
          <w:lang w:val="pt-PT"/>
        </w:rPr>
        <w:t xml:space="preserve"> </w:t>
      </w:r>
      <w:r w:rsidR="00191EB9" w:rsidRPr="00BF4A4C">
        <w:rPr>
          <w:rFonts w:ascii="Arial" w:hAnsi="Arial" w:cs="Arial"/>
          <w:sz w:val="20"/>
          <w:szCs w:val="20"/>
          <w:lang w:val="pt-PT"/>
        </w:rPr>
        <w:t>força</w:t>
      </w:r>
      <w:r w:rsidR="00D71905" w:rsidRPr="00BF4A4C">
        <w:rPr>
          <w:rFonts w:ascii="Arial" w:hAnsi="Arial" w:cs="Arial"/>
          <w:sz w:val="20"/>
          <w:szCs w:val="20"/>
          <w:lang w:val="pt-PT"/>
        </w:rPr>
        <w:t xml:space="preserve"> e </w:t>
      </w:r>
      <w:r w:rsidR="00F904C4" w:rsidRPr="00BF4A4C">
        <w:rPr>
          <w:rFonts w:ascii="Arial" w:hAnsi="Arial" w:cs="Arial"/>
          <w:sz w:val="20"/>
          <w:szCs w:val="20"/>
          <w:lang w:val="pt-PT"/>
        </w:rPr>
        <w:t>ânimo</w:t>
      </w:r>
      <w:r w:rsidR="00EA64E2" w:rsidRPr="00BF4A4C">
        <w:rPr>
          <w:rFonts w:ascii="Arial" w:hAnsi="Arial" w:cs="Arial"/>
          <w:sz w:val="20"/>
          <w:szCs w:val="20"/>
          <w:lang w:val="pt-PT"/>
        </w:rPr>
        <w:t xml:space="preserve"> que me deram ao longo deste ano</w:t>
      </w:r>
      <w:r w:rsidR="00191EB9" w:rsidRPr="00BF4A4C">
        <w:rPr>
          <w:rFonts w:ascii="Arial" w:hAnsi="Arial" w:cs="Arial"/>
          <w:sz w:val="20"/>
          <w:szCs w:val="20"/>
          <w:lang w:val="pt-PT"/>
        </w:rPr>
        <w:t>.</w:t>
      </w:r>
    </w:p>
    <w:p w:rsidR="007A5CE0" w:rsidRPr="00BF4A4C" w:rsidRDefault="00191EB9" w:rsidP="0032256D">
      <w:pPr>
        <w:spacing w:line="360" w:lineRule="auto"/>
        <w:jc w:val="both"/>
        <w:rPr>
          <w:rFonts w:ascii="Arial" w:hAnsi="Arial" w:cs="Arial"/>
          <w:sz w:val="20"/>
          <w:szCs w:val="20"/>
          <w:lang w:val="pt-PT"/>
        </w:rPr>
      </w:pPr>
      <w:r w:rsidRPr="00BF4A4C">
        <w:rPr>
          <w:rFonts w:ascii="Arial" w:hAnsi="Arial" w:cs="Arial"/>
          <w:sz w:val="20"/>
          <w:szCs w:val="20"/>
          <w:lang w:val="pt-PT"/>
        </w:rPr>
        <w:t>Agradeço às</w:t>
      </w:r>
      <w:r w:rsidR="00624648" w:rsidRPr="00BF4A4C">
        <w:rPr>
          <w:rFonts w:ascii="Arial" w:hAnsi="Arial" w:cs="Arial"/>
          <w:sz w:val="20"/>
          <w:szCs w:val="20"/>
          <w:lang w:val="pt-PT"/>
        </w:rPr>
        <w:t xml:space="preserve"> minhas irmãs</w:t>
      </w:r>
      <w:r w:rsidRPr="00BF4A4C">
        <w:rPr>
          <w:rFonts w:ascii="Arial" w:hAnsi="Arial" w:cs="Arial"/>
          <w:sz w:val="20"/>
          <w:szCs w:val="20"/>
          <w:lang w:val="pt-PT"/>
        </w:rPr>
        <w:t>, Sofia Torres e Madalena Torres, por estarem sempre prese</w:t>
      </w:r>
      <w:r w:rsidR="00B12E93" w:rsidRPr="00BF4A4C">
        <w:rPr>
          <w:rFonts w:ascii="Arial" w:hAnsi="Arial" w:cs="Arial"/>
          <w:sz w:val="20"/>
          <w:szCs w:val="20"/>
          <w:lang w:val="pt-PT"/>
        </w:rPr>
        <w:t>ntes em todos os momentos mais marcantes da minha</w:t>
      </w:r>
      <w:r w:rsidRPr="00BF4A4C">
        <w:rPr>
          <w:rFonts w:ascii="Arial" w:hAnsi="Arial" w:cs="Arial"/>
          <w:sz w:val="20"/>
          <w:szCs w:val="20"/>
          <w:lang w:val="pt-PT"/>
        </w:rPr>
        <w:t xml:space="preserve"> vida, pelo apoio incondicional e pela amiz</w:t>
      </w:r>
      <w:r w:rsidR="007A5CE0" w:rsidRPr="00BF4A4C">
        <w:rPr>
          <w:rFonts w:ascii="Arial" w:hAnsi="Arial" w:cs="Arial"/>
          <w:sz w:val="20"/>
          <w:szCs w:val="20"/>
          <w:lang w:val="pt-PT"/>
        </w:rPr>
        <w:t>a</w:t>
      </w:r>
      <w:r w:rsidRPr="00BF4A4C">
        <w:rPr>
          <w:rFonts w:ascii="Arial" w:hAnsi="Arial" w:cs="Arial"/>
          <w:sz w:val="20"/>
          <w:szCs w:val="20"/>
          <w:lang w:val="pt-PT"/>
        </w:rPr>
        <w:t>de</w:t>
      </w:r>
      <w:r w:rsidR="00934AC9" w:rsidRPr="00BF4A4C">
        <w:rPr>
          <w:rFonts w:ascii="Arial" w:hAnsi="Arial" w:cs="Arial"/>
          <w:sz w:val="20"/>
          <w:szCs w:val="20"/>
          <w:lang w:val="pt-PT"/>
        </w:rPr>
        <w:t xml:space="preserve"> constante!</w:t>
      </w:r>
    </w:p>
    <w:p w:rsidR="007A5CE0" w:rsidRPr="00BF4A4C" w:rsidRDefault="007A5CE0" w:rsidP="0032256D">
      <w:pPr>
        <w:spacing w:line="360" w:lineRule="auto"/>
        <w:jc w:val="both"/>
        <w:rPr>
          <w:rFonts w:ascii="Arial" w:hAnsi="Arial" w:cs="Arial"/>
          <w:sz w:val="20"/>
          <w:szCs w:val="20"/>
          <w:lang w:val="pt-PT"/>
        </w:rPr>
      </w:pPr>
      <w:r w:rsidRPr="00BF4A4C">
        <w:rPr>
          <w:rFonts w:ascii="Arial" w:hAnsi="Arial" w:cs="Arial"/>
          <w:sz w:val="20"/>
          <w:szCs w:val="20"/>
          <w:lang w:val="pt-PT"/>
        </w:rPr>
        <w:t>Agradeço ao meu namorado João Guerreiro por me aturar ao longo deste anos</w:t>
      </w:r>
      <w:r w:rsidR="009B0D44" w:rsidRPr="00BF4A4C">
        <w:rPr>
          <w:rFonts w:ascii="Arial" w:hAnsi="Arial" w:cs="Arial"/>
          <w:sz w:val="20"/>
          <w:szCs w:val="20"/>
          <w:lang w:val="pt-PT"/>
        </w:rPr>
        <w:t>, por estar sempre do meu lado,</w:t>
      </w:r>
      <w:r w:rsidRPr="00BF4A4C">
        <w:rPr>
          <w:rFonts w:ascii="Arial" w:hAnsi="Arial" w:cs="Arial"/>
          <w:sz w:val="20"/>
          <w:szCs w:val="20"/>
          <w:lang w:val="pt-PT"/>
        </w:rPr>
        <w:t xml:space="preserve"> por </w:t>
      </w:r>
      <w:r w:rsidR="00DA3879" w:rsidRPr="00BF4A4C">
        <w:rPr>
          <w:rFonts w:ascii="Arial" w:hAnsi="Arial" w:cs="Arial"/>
          <w:sz w:val="20"/>
          <w:szCs w:val="20"/>
          <w:lang w:val="pt-PT"/>
        </w:rPr>
        <w:t>ser uma pessoa com quem posso sempre contar</w:t>
      </w:r>
      <w:r w:rsidRPr="00BF4A4C">
        <w:rPr>
          <w:rFonts w:ascii="Arial" w:hAnsi="Arial" w:cs="Arial"/>
          <w:sz w:val="20"/>
          <w:szCs w:val="20"/>
          <w:lang w:val="pt-PT"/>
        </w:rPr>
        <w:t>.</w:t>
      </w:r>
      <w:r w:rsidR="00DA3879" w:rsidRPr="00BF4A4C">
        <w:rPr>
          <w:rFonts w:ascii="Arial" w:hAnsi="Arial" w:cs="Arial"/>
          <w:sz w:val="20"/>
          <w:szCs w:val="20"/>
          <w:lang w:val="pt-PT"/>
        </w:rPr>
        <w:t xml:space="preserve"> És mesmo muito importante!</w:t>
      </w:r>
      <w:r w:rsidRPr="00BF4A4C">
        <w:rPr>
          <w:rFonts w:ascii="Arial" w:hAnsi="Arial" w:cs="Arial"/>
          <w:sz w:val="20"/>
          <w:szCs w:val="20"/>
          <w:lang w:val="pt-PT"/>
        </w:rPr>
        <w:t xml:space="preserve"> Obrigada por tudo!</w:t>
      </w:r>
    </w:p>
    <w:p w:rsidR="007A5CE0" w:rsidRPr="00BF4A4C" w:rsidRDefault="0028435E" w:rsidP="0032256D">
      <w:pPr>
        <w:spacing w:line="360" w:lineRule="auto"/>
        <w:jc w:val="both"/>
        <w:rPr>
          <w:rFonts w:ascii="Arial" w:hAnsi="Arial" w:cs="Arial"/>
          <w:sz w:val="20"/>
          <w:szCs w:val="20"/>
          <w:lang w:val="pt-PT"/>
        </w:rPr>
      </w:pPr>
      <w:r w:rsidRPr="00BF4A4C">
        <w:rPr>
          <w:rFonts w:ascii="Arial" w:hAnsi="Arial" w:cs="Arial"/>
          <w:sz w:val="20"/>
          <w:szCs w:val="20"/>
          <w:lang w:val="pt-PT"/>
        </w:rPr>
        <w:t>À</w:t>
      </w:r>
      <w:r w:rsidR="00701D71" w:rsidRPr="00BF4A4C">
        <w:rPr>
          <w:rFonts w:ascii="Arial" w:hAnsi="Arial" w:cs="Arial"/>
          <w:sz w:val="20"/>
          <w:szCs w:val="20"/>
          <w:lang w:val="pt-PT"/>
        </w:rPr>
        <w:t>s pessoas</w:t>
      </w:r>
      <w:r w:rsidR="003D399E" w:rsidRPr="00BF4A4C">
        <w:rPr>
          <w:rFonts w:ascii="Arial" w:hAnsi="Arial" w:cs="Arial"/>
          <w:sz w:val="20"/>
          <w:szCs w:val="20"/>
          <w:lang w:val="pt-PT"/>
        </w:rPr>
        <w:t xml:space="preserve"> da minha vida</w:t>
      </w:r>
      <w:r w:rsidR="007A5CE0" w:rsidRPr="00BF4A4C">
        <w:rPr>
          <w:rFonts w:ascii="Arial" w:hAnsi="Arial" w:cs="Arial"/>
          <w:sz w:val="20"/>
          <w:szCs w:val="20"/>
          <w:lang w:val="pt-PT"/>
        </w:rPr>
        <w:t>,</w:t>
      </w:r>
      <w:r w:rsidR="003D399E" w:rsidRPr="00BF4A4C">
        <w:rPr>
          <w:rFonts w:ascii="Arial" w:hAnsi="Arial" w:cs="Arial"/>
          <w:sz w:val="20"/>
          <w:szCs w:val="20"/>
          <w:lang w:val="pt-PT"/>
        </w:rPr>
        <w:t xml:space="preserve"> a minha família! À</w:t>
      </w:r>
      <w:r w:rsidR="007A5CE0" w:rsidRPr="00BF4A4C">
        <w:rPr>
          <w:rFonts w:ascii="Arial" w:hAnsi="Arial" w:cs="Arial"/>
          <w:sz w:val="20"/>
          <w:szCs w:val="20"/>
          <w:lang w:val="pt-PT"/>
        </w:rPr>
        <w:t xml:space="preserve"> minha mãe</w:t>
      </w:r>
      <w:r w:rsidR="00641C65" w:rsidRPr="00BF4A4C">
        <w:rPr>
          <w:rFonts w:ascii="Arial" w:hAnsi="Arial" w:cs="Arial"/>
          <w:sz w:val="20"/>
          <w:szCs w:val="20"/>
          <w:lang w:val="pt-PT"/>
        </w:rPr>
        <w:t xml:space="preserve"> e ao Carlos</w:t>
      </w:r>
      <w:r w:rsidR="007A5CE0" w:rsidRPr="00BF4A4C">
        <w:rPr>
          <w:rFonts w:ascii="Arial" w:hAnsi="Arial" w:cs="Arial"/>
          <w:sz w:val="20"/>
          <w:szCs w:val="20"/>
          <w:lang w:val="pt-PT"/>
        </w:rPr>
        <w:t>, quero agradecer tudo o que me proporcion</w:t>
      </w:r>
      <w:r w:rsidR="00641C65" w:rsidRPr="00BF4A4C">
        <w:rPr>
          <w:rFonts w:ascii="Arial" w:hAnsi="Arial" w:cs="Arial"/>
          <w:sz w:val="20"/>
          <w:szCs w:val="20"/>
          <w:lang w:val="pt-PT"/>
        </w:rPr>
        <w:t>aram</w:t>
      </w:r>
      <w:r w:rsidR="007A5CE0" w:rsidRPr="00BF4A4C">
        <w:rPr>
          <w:rFonts w:ascii="Arial" w:hAnsi="Arial" w:cs="Arial"/>
          <w:sz w:val="20"/>
          <w:szCs w:val="20"/>
          <w:lang w:val="pt-PT"/>
        </w:rPr>
        <w:t>, por nunca ter</w:t>
      </w:r>
      <w:r w:rsidR="00641C65" w:rsidRPr="00BF4A4C">
        <w:rPr>
          <w:rFonts w:ascii="Arial" w:hAnsi="Arial" w:cs="Arial"/>
          <w:sz w:val="20"/>
          <w:szCs w:val="20"/>
          <w:lang w:val="pt-PT"/>
        </w:rPr>
        <w:t>em</w:t>
      </w:r>
      <w:r w:rsidR="007A5CE0" w:rsidRPr="00BF4A4C">
        <w:rPr>
          <w:rFonts w:ascii="Arial" w:hAnsi="Arial" w:cs="Arial"/>
          <w:sz w:val="20"/>
          <w:szCs w:val="20"/>
          <w:lang w:val="pt-PT"/>
        </w:rPr>
        <w:t xml:space="preserve"> deixado de acreditar em mim mesmo quando eu já não o acreditava, por estar</w:t>
      </w:r>
      <w:r w:rsidR="00641C65" w:rsidRPr="00BF4A4C">
        <w:rPr>
          <w:rFonts w:ascii="Arial" w:hAnsi="Arial" w:cs="Arial"/>
          <w:sz w:val="20"/>
          <w:szCs w:val="20"/>
          <w:lang w:val="pt-PT"/>
        </w:rPr>
        <w:t>em</w:t>
      </w:r>
      <w:r w:rsidR="007A5CE0" w:rsidRPr="00BF4A4C">
        <w:rPr>
          <w:rFonts w:ascii="Arial" w:hAnsi="Arial" w:cs="Arial"/>
          <w:sz w:val="20"/>
          <w:szCs w:val="20"/>
          <w:lang w:val="pt-PT"/>
        </w:rPr>
        <w:t xml:space="preserve"> sempre comigo! Quero agradecer ao meu pai</w:t>
      </w:r>
      <w:r w:rsidR="00F133A3" w:rsidRPr="00BF4A4C">
        <w:rPr>
          <w:rFonts w:ascii="Arial" w:hAnsi="Arial" w:cs="Arial"/>
          <w:sz w:val="20"/>
          <w:szCs w:val="20"/>
          <w:lang w:val="pt-PT"/>
        </w:rPr>
        <w:t xml:space="preserve"> todo</w:t>
      </w:r>
      <w:r w:rsidR="003D399E" w:rsidRPr="00BF4A4C">
        <w:rPr>
          <w:rFonts w:ascii="Arial" w:hAnsi="Arial" w:cs="Arial"/>
          <w:sz w:val="20"/>
          <w:szCs w:val="20"/>
          <w:lang w:val="pt-PT"/>
        </w:rPr>
        <w:t>s</w:t>
      </w:r>
      <w:r w:rsidR="00F133A3" w:rsidRPr="00BF4A4C">
        <w:rPr>
          <w:rFonts w:ascii="Arial" w:hAnsi="Arial" w:cs="Arial"/>
          <w:sz w:val="20"/>
          <w:szCs w:val="20"/>
          <w:lang w:val="pt-PT"/>
        </w:rPr>
        <w:t xml:space="preserve"> o</w:t>
      </w:r>
      <w:r w:rsidR="003D399E" w:rsidRPr="00BF4A4C">
        <w:rPr>
          <w:rFonts w:ascii="Arial" w:hAnsi="Arial" w:cs="Arial"/>
          <w:sz w:val="20"/>
          <w:szCs w:val="20"/>
          <w:lang w:val="pt-PT"/>
        </w:rPr>
        <w:t>s conselhos</w:t>
      </w:r>
      <w:r w:rsidR="00641C65" w:rsidRPr="00BF4A4C">
        <w:rPr>
          <w:rFonts w:ascii="Arial" w:hAnsi="Arial" w:cs="Arial"/>
          <w:sz w:val="20"/>
          <w:szCs w:val="20"/>
          <w:lang w:val="pt-PT"/>
        </w:rPr>
        <w:t>, encorajamento e</w:t>
      </w:r>
      <w:r w:rsidR="003D399E" w:rsidRPr="00BF4A4C">
        <w:rPr>
          <w:rFonts w:ascii="Arial" w:hAnsi="Arial" w:cs="Arial"/>
          <w:sz w:val="20"/>
          <w:szCs w:val="20"/>
          <w:lang w:val="pt-PT"/>
        </w:rPr>
        <w:t xml:space="preserve"> apoio</w:t>
      </w:r>
      <w:r w:rsidR="00641C65" w:rsidRPr="00BF4A4C">
        <w:rPr>
          <w:rFonts w:ascii="Arial" w:hAnsi="Arial" w:cs="Arial"/>
          <w:sz w:val="20"/>
          <w:szCs w:val="20"/>
          <w:lang w:val="pt-PT"/>
        </w:rPr>
        <w:t xml:space="preserve">. </w:t>
      </w:r>
      <w:r w:rsidR="00493FA8" w:rsidRPr="00BF4A4C">
        <w:rPr>
          <w:rFonts w:ascii="Arial" w:hAnsi="Arial" w:cs="Arial"/>
          <w:sz w:val="20"/>
          <w:szCs w:val="20"/>
          <w:lang w:val="pt-PT"/>
        </w:rPr>
        <w:t>A</w:t>
      </w:r>
      <w:r w:rsidR="00641C65" w:rsidRPr="00BF4A4C">
        <w:rPr>
          <w:rFonts w:ascii="Arial" w:hAnsi="Arial" w:cs="Arial"/>
          <w:sz w:val="20"/>
          <w:szCs w:val="20"/>
          <w:lang w:val="pt-PT"/>
        </w:rPr>
        <w:t>o</w:t>
      </w:r>
      <w:r w:rsidR="007A5CE0" w:rsidRPr="00BF4A4C">
        <w:rPr>
          <w:rFonts w:ascii="Arial" w:hAnsi="Arial" w:cs="Arial"/>
          <w:sz w:val="20"/>
          <w:szCs w:val="20"/>
          <w:lang w:val="pt-PT"/>
        </w:rPr>
        <w:t xml:space="preserve"> meu irmão por</w:t>
      </w:r>
      <w:r w:rsidR="003D399E" w:rsidRPr="00BF4A4C">
        <w:rPr>
          <w:rFonts w:ascii="Arial" w:hAnsi="Arial" w:cs="Arial"/>
          <w:sz w:val="20"/>
          <w:szCs w:val="20"/>
          <w:lang w:val="pt-PT"/>
        </w:rPr>
        <w:t xml:space="preserve"> todas as brincadeiras.</w:t>
      </w:r>
      <w:r w:rsidR="00493FA8" w:rsidRPr="00BF4A4C">
        <w:rPr>
          <w:rFonts w:ascii="Arial" w:hAnsi="Arial" w:cs="Arial"/>
          <w:sz w:val="20"/>
          <w:szCs w:val="20"/>
          <w:lang w:val="pt-PT"/>
        </w:rPr>
        <w:t xml:space="preserve"> E aos meus avós:</w:t>
      </w:r>
      <w:r w:rsidR="00F30183" w:rsidRPr="00BF4A4C">
        <w:rPr>
          <w:rFonts w:ascii="Arial" w:hAnsi="Arial" w:cs="Arial"/>
          <w:sz w:val="20"/>
          <w:szCs w:val="20"/>
          <w:lang w:val="pt-PT"/>
        </w:rPr>
        <w:t xml:space="preserve"> Maria João, José e Francisco</w:t>
      </w:r>
      <w:r w:rsidR="00493FA8" w:rsidRPr="00BF4A4C">
        <w:rPr>
          <w:rFonts w:ascii="Arial" w:hAnsi="Arial" w:cs="Arial"/>
          <w:sz w:val="20"/>
          <w:szCs w:val="20"/>
          <w:lang w:val="pt-PT"/>
        </w:rPr>
        <w:t xml:space="preserve"> pelo carácter, entusia</w:t>
      </w:r>
      <w:r w:rsidR="002D0581">
        <w:rPr>
          <w:rFonts w:ascii="Arial" w:hAnsi="Arial" w:cs="Arial"/>
          <w:sz w:val="20"/>
          <w:szCs w:val="20"/>
          <w:lang w:val="pt-PT"/>
        </w:rPr>
        <w:t>s</w:t>
      </w:r>
      <w:r w:rsidR="00493FA8" w:rsidRPr="00BF4A4C">
        <w:rPr>
          <w:rFonts w:ascii="Arial" w:hAnsi="Arial" w:cs="Arial"/>
          <w:sz w:val="20"/>
          <w:szCs w:val="20"/>
          <w:lang w:val="pt-PT"/>
        </w:rPr>
        <w:t>mo e carinho!</w:t>
      </w:r>
      <w:r w:rsidR="003D399E" w:rsidRPr="00BF4A4C">
        <w:rPr>
          <w:rFonts w:ascii="Arial" w:hAnsi="Arial" w:cs="Arial"/>
          <w:sz w:val="20"/>
          <w:szCs w:val="20"/>
          <w:lang w:val="pt-PT"/>
        </w:rPr>
        <w:t xml:space="preserve"> </w:t>
      </w:r>
      <w:r w:rsidR="00F30183" w:rsidRPr="00BF4A4C">
        <w:rPr>
          <w:rFonts w:ascii="Arial" w:hAnsi="Arial" w:cs="Arial"/>
          <w:sz w:val="20"/>
          <w:szCs w:val="20"/>
          <w:lang w:val="pt-PT"/>
        </w:rPr>
        <w:t>À minha avó Rosebelle, que mesmo ausente, me guiou sempre ao longo deste percurso.</w:t>
      </w:r>
    </w:p>
    <w:p w:rsidR="00143A46" w:rsidRPr="00BF4A4C" w:rsidRDefault="00143A46" w:rsidP="0032256D">
      <w:pPr>
        <w:spacing w:line="360" w:lineRule="auto"/>
        <w:jc w:val="both"/>
        <w:rPr>
          <w:rFonts w:ascii="Arial" w:hAnsi="Arial" w:cs="Arial"/>
          <w:sz w:val="20"/>
          <w:szCs w:val="20"/>
          <w:lang w:val="pt-PT"/>
        </w:rPr>
      </w:pPr>
    </w:p>
    <w:p w:rsidR="002936B1" w:rsidRPr="00BF4A4C" w:rsidRDefault="002936B1" w:rsidP="002936B1">
      <w:pPr>
        <w:rPr>
          <w:lang w:val="pt-PT"/>
        </w:rPr>
      </w:pPr>
    </w:p>
    <w:p w:rsidR="00254D4C" w:rsidRDefault="00254D4C">
      <w:pPr>
        <w:rPr>
          <w:lang w:val="pt-PT"/>
        </w:rPr>
      </w:pPr>
      <w:r>
        <w:rPr>
          <w:lang w:val="pt-PT"/>
        </w:rPr>
        <w:br w:type="page"/>
      </w:r>
    </w:p>
    <w:p w:rsidR="002936B1" w:rsidRDefault="002936B1"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rsidP="002936B1">
      <w:pPr>
        <w:rPr>
          <w:lang w:val="pt-PT"/>
        </w:rPr>
      </w:pPr>
    </w:p>
    <w:p w:rsidR="00254D4C" w:rsidRDefault="00254D4C">
      <w:pPr>
        <w:rPr>
          <w:lang w:val="pt-PT"/>
        </w:rPr>
      </w:pPr>
      <w:r>
        <w:rPr>
          <w:lang w:val="pt-PT"/>
        </w:rPr>
        <w:br w:type="page"/>
      </w:r>
    </w:p>
    <w:p w:rsidR="00B92DBD" w:rsidRPr="00343897" w:rsidRDefault="00B92DBD" w:rsidP="00575509">
      <w:pPr>
        <w:pStyle w:val="Cabealho1"/>
        <w:rPr>
          <w:color w:val="auto"/>
        </w:rPr>
      </w:pPr>
      <w:bookmarkStart w:id="3" w:name="_Toc382146055"/>
      <w:bookmarkStart w:id="4" w:name="_Toc383398448"/>
      <w:r w:rsidRPr="00343897">
        <w:rPr>
          <w:color w:val="auto"/>
        </w:rPr>
        <w:lastRenderedPageBreak/>
        <w:t>Abstract</w:t>
      </w:r>
      <w:bookmarkEnd w:id="3"/>
      <w:bookmarkEnd w:id="4"/>
    </w:p>
    <w:p w:rsidR="00967FF2" w:rsidRDefault="00967FF2" w:rsidP="00967FF2"/>
    <w:p w:rsidR="00073A0C" w:rsidRDefault="00073A0C" w:rsidP="00073A0C">
      <w:pPr>
        <w:autoSpaceDE w:val="0"/>
        <w:autoSpaceDN w:val="0"/>
        <w:adjustRightInd w:val="0"/>
        <w:spacing w:line="360" w:lineRule="auto"/>
        <w:ind w:firstLine="708"/>
        <w:jc w:val="both"/>
        <w:rPr>
          <w:rFonts w:ascii="Arial" w:hAnsi="Arial" w:cs="Arial"/>
          <w:sz w:val="20"/>
          <w:szCs w:val="20"/>
        </w:rPr>
      </w:pPr>
      <w:r>
        <w:rPr>
          <w:rFonts w:ascii="Arial" w:hAnsi="Arial" w:cs="Arial"/>
          <w:sz w:val="20"/>
          <w:szCs w:val="20"/>
        </w:rPr>
        <w:t>Transcriptional and post-transcriptional control of gene expression dictate the levels of proteins in the cell. Therefore the modulation of gene expression can have important consequences for biotechnological and/or pharmaceutical purposes. Among the types of cellular RNAs,</w:t>
      </w:r>
      <w:r w:rsidRPr="007958AA">
        <w:rPr>
          <w:rFonts w:ascii="Arial" w:hAnsi="Arial" w:cs="Arial"/>
          <w:sz w:val="20"/>
          <w:szCs w:val="20"/>
        </w:rPr>
        <w:t xml:space="preserve"> </w:t>
      </w:r>
      <w:r>
        <w:rPr>
          <w:rFonts w:ascii="Arial" w:hAnsi="Arial" w:cs="Arial"/>
          <w:sz w:val="20"/>
          <w:szCs w:val="20"/>
        </w:rPr>
        <w:t>small RNAs (sRNAs) have been</w:t>
      </w:r>
      <w:r w:rsidRPr="007958AA">
        <w:rPr>
          <w:rFonts w:ascii="Arial" w:hAnsi="Arial" w:cs="Arial"/>
          <w:sz w:val="20"/>
          <w:szCs w:val="20"/>
        </w:rPr>
        <w:t xml:space="preserve"> an emerging class of bacterial gene </w:t>
      </w:r>
      <w:r>
        <w:rPr>
          <w:rFonts w:ascii="Arial" w:hAnsi="Arial" w:cs="Arial"/>
          <w:sz w:val="20"/>
          <w:szCs w:val="20"/>
        </w:rPr>
        <w:t>expression</w:t>
      </w:r>
      <w:r w:rsidRPr="001F3206">
        <w:rPr>
          <w:rFonts w:ascii="Arial" w:hAnsi="Arial" w:cs="Arial"/>
          <w:sz w:val="20"/>
          <w:szCs w:val="20"/>
        </w:rPr>
        <w:t xml:space="preserve"> </w:t>
      </w:r>
      <w:r w:rsidRPr="007958AA">
        <w:rPr>
          <w:rFonts w:ascii="Arial" w:hAnsi="Arial" w:cs="Arial"/>
          <w:sz w:val="20"/>
          <w:szCs w:val="20"/>
        </w:rPr>
        <w:t>regulators</w:t>
      </w:r>
      <w:r>
        <w:rPr>
          <w:rFonts w:ascii="Arial" w:hAnsi="Arial" w:cs="Arial"/>
          <w:sz w:val="20"/>
          <w:szCs w:val="20"/>
        </w:rPr>
        <w:t>, which mostly</w:t>
      </w:r>
      <w:r w:rsidRPr="007958AA">
        <w:rPr>
          <w:rFonts w:ascii="Arial" w:hAnsi="Arial" w:cs="Arial"/>
          <w:sz w:val="20"/>
          <w:szCs w:val="20"/>
        </w:rPr>
        <w:t xml:space="preserve"> </w:t>
      </w:r>
      <w:r>
        <w:rPr>
          <w:rFonts w:ascii="Arial" w:hAnsi="Arial" w:cs="Arial"/>
          <w:sz w:val="20"/>
          <w:szCs w:val="20"/>
        </w:rPr>
        <w:t>act by base-pairing with one or more mRNA target(s) affecting their translation and/or their stability.</w:t>
      </w:r>
      <w:r w:rsidRPr="007958AA">
        <w:rPr>
          <w:rFonts w:ascii="Arial" w:hAnsi="Arial" w:cs="Arial"/>
          <w:sz w:val="20"/>
          <w:szCs w:val="20"/>
        </w:rPr>
        <w:t xml:space="preserve"> Here, we focus on </w:t>
      </w:r>
      <w:r>
        <w:rPr>
          <w:rFonts w:ascii="Arial" w:hAnsi="Arial" w:cs="Arial"/>
          <w:sz w:val="20"/>
          <w:szCs w:val="20"/>
        </w:rPr>
        <w:t xml:space="preserve">the study of </w:t>
      </w:r>
      <w:r w:rsidRPr="007958AA">
        <w:rPr>
          <w:rFonts w:ascii="Arial" w:hAnsi="Arial" w:cs="Arial"/>
          <w:sz w:val="20"/>
          <w:szCs w:val="20"/>
        </w:rPr>
        <w:t xml:space="preserve">SraL sRNA, more specifically in the validation of putative targets </w:t>
      </w:r>
      <w:r>
        <w:rPr>
          <w:rFonts w:ascii="Arial" w:hAnsi="Arial" w:cs="Arial"/>
          <w:sz w:val="20"/>
          <w:szCs w:val="20"/>
        </w:rPr>
        <w:t xml:space="preserve">for this sRNA </w:t>
      </w:r>
      <w:r w:rsidRPr="007958AA">
        <w:rPr>
          <w:rFonts w:ascii="Arial" w:hAnsi="Arial" w:cs="Arial"/>
          <w:sz w:val="20"/>
          <w:szCs w:val="20"/>
        </w:rPr>
        <w:t>obtained in a previous transcr</w:t>
      </w:r>
      <w:r>
        <w:rPr>
          <w:rFonts w:ascii="Arial" w:hAnsi="Arial" w:cs="Arial"/>
          <w:sz w:val="20"/>
          <w:szCs w:val="20"/>
        </w:rPr>
        <w:t>iptomic analysis. Until now SraL was only shown to regulate the mRNA levels of Trigger Factor, an important protein chaperone.</w:t>
      </w:r>
      <w:r w:rsidRPr="007958AA">
        <w:rPr>
          <w:rFonts w:ascii="Arial" w:hAnsi="Arial" w:cs="Arial"/>
          <w:sz w:val="20"/>
          <w:szCs w:val="20"/>
        </w:rPr>
        <w:t xml:space="preserve"> </w:t>
      </w:r>
      <w:r>
        <w:rPr>
          <w:rFonts w:ascii="Arial" w:hAnsi="Arial" w:cs="Arial"/>
          <w:sz w:val="20"/>
          <w:szCs w:val="20"/>
        </w:rPr>
        <w:t>The information her</w:t>
      </w:r>
      <w:r w:rsidR="002233B9">
        <w:rPr>
          <w:rFonts w:ascii="Arial" w:hAnsi="Arial" w:cs="Arial"/>
          <w:sz w:val="20"/>
          <w:szCs w:val="20"/>
        </w:rPr>
        <w:t>e reported give strong evidence</w:t>
      </w:r>
      <w:r>
        <w:rPr>
          <w:rFonts w:ascii="Arial" w:hAnsi="Arial" w:cs="Arial"/>
          <w:sz w:val="20"/>
          <w:szCs w:val="20"/>
        </w:rPr>
        <w:t xml:space="preserve"> for SraL involvement in the cysteine biosynthetic pathway, which requires further investigation. Nevertheless, o</w:t>
      </w:r>
      <w:r w:rsidRPr="007958AA">
        <w:rPr>
          <w:rFonts w:ascii="Arial" w:hAnsi="Arial" w:cs="Arial"/>
          <w:sz w:val="20"/>
          <w:szCs w:val="20"/>
        </w:rPr>
        <w:t xml:space="preserve">ur </w:t>
      </w:r>
      <w:r>
        <w:rPr>
          <w:rFonts w:ascii="Arial" w:hAnsi="Arial" w:cs="Arial"/>
          <w:sz w:val="20"/>
          <w:szCs w:val="20"/>
        </w:rPr>
        <w:t>results could not provide a validation of those putative targets previously obtained by transcriptomic analyses.</w:t>
      </w:r>
    </w:p>
    <w:p w:rsidR="00073A0C" w:rsidRPr="008F56F6" w:rsidRDefault="00073A0C" w:rsidP="008F56F6">
      <w:pPr>
        <w:autoSpaceDE w:val="0"/>
        <w:autoSpaceDN w:val="0"/>
        <w:adjustRightInd w:val="0"/>
        <w:spacing w:line="360" w:lineRule="auto"/>
        <w:ind w:firstLine="426"/>
        <w:jc w:val="both"/>
        <w:rPr>
          <w:rFonts w:ascii="Arial" w:hAnsi="Arial" w:cs="Arial"/>
          <w:sz w:val="20"/>
          <w:szCs w:val="20"/>
        </w:rPr>
      </w:pPr>
      <w:r w:rsidRPr="008F56F6">
        <w:rPr>
          <w:rFonts w:ascii="Arial" w:hAnsi="Arial" w:cs="Arial"/>
          <w:sz w:val="20"/>
          <w:szCs w:val="20"/>
        </w:rPr>
        <w:t xml:space="preserve">Optimization of protein expression requires not only an increase of the stability of mRNA transcripts but also an optimal behavior of function-encoding DNA segments, which are often context-dependent. Building on the work of others, we have designed a set of combinatorial promoters and </w:t>
      </w:r>
      <w:r w:rsidR="0047494B">
        <w:rPr>
          <w:rFonts w:ascii="Arial" w:hAnsi="Arial" w:cs="Arial"/>
          <w:sz w:val="20"/>
          <w:szCs w:val="20"/>
        </w:rPr>
        <w:t>5’UTR</w:t>
      </w:r>
      <w:r w:rsidRPr="008F56F6">
        <w:rPr>
          <w:rFonts w:ascii="Arial" w:hAnsi="Arial" w:cs="Arial"/>
          <w:sz w:val="20"/>
          <w:szCs w:val="20"/>
        </w:rPr>
        <w:t>s and evaluated their effects/outcomes using Superfolder GFP as reporter. Our data shows a clear variability of protein levels within our set of constructs. The highest levels of protein were associated with the implementation of an insulation sequence flanking the promoter region and the introduction of 5’ stabilizing structures at the mR</w:t>
      </w:r>
      <w:r w:rsidR="000418E9">
        <w:rPr>
          <w:rFonts w:ascii="Arial" w:hAnsi="Arial" w:cs="Arial"/>
          <w:sz w:val="20"/>
          <w:szCs w:val="20"/>
        </w:rPr>
        <w:t>NA level. Further investigation</w:t>
      </w:r>
      <w:r w:rsidRPr="008F56F6">
        <w:rPr>
          <w:rFonts w:ascii="Arial" w:hAnsi="Arial" w:cs="Arial"/>
          <w:sz w:val="20"/>
          <w:szCs w:val="20"/>
        </w:rPr>
        <w:t xml:space="preserve"> concerning the alteration of the rate of the mRNA decay by depletion of the function of participating nucleases, might constitute a</w:t>
      </w:r>
      <w:r w:rsidR="008F1E64">
        <w:rPr>
          <w:rFonts w:ascii="Arial" w:hAnsi="Arial" w:cs="Arial"/>
          <w:sz w:val="20"/>
          <w:szCs w:val="20"/>
        </w:rPr>
        <w:t>n</w:t>
      </w:r>
      <w:r w:rsidRPr="008F56F6">
        <w:rPr>
          <w:rFonts w:ascii="Arial" w:hAnsi="Arial" w:cs="Arial"/>
          <w:sz w:val="20"/>
          <w:szCs w:val="20"/>
        </w:rPr>
        <w:t xml:space="preserve"> </w:t>
      </w:r>
      <w:r w:rsidR="008F1E64" w:rsidRPr="008F56F6">
        <w:rPr>
          <w:rFonts w:ascii="Arial" w:hAnsi="Arial" w:cs="Arial"/>
          <w:sz w:val="20"/>
          <w:szCs w:val="20"/>
        </w:rPr>
        <w:t>advantageous</w:t>
      </w:r>
      <w:r w:rsidRPr="008F56F6">
        <w:rPr>
          <w:rFonts w:ascii="Arial" w:hAnsi="Arial" w:cs="Arial"/>
          <w:sz w:val="20"/>
          <w:szCs w:val="20"/>
        </w:rPr>
        <w:t xml:space="preserve"> approach.</w:t>
      </w:r>
      <w:r w:rsidR="00F662CB">
        <w:rPr>
          <w:rFonts w:ascii="Arial" w:hAnsi="Arial" w:cs="Arial"/>
          <w:sz w:val="20"/>
          <w:szCs w:val="20"/>
        </w:rPr>
        <w:t xml:space="preserve"> </w:t>
      </w:r>
      <w:r w:rsidRPr="008F56F6">
        <w:rPr>
          <w:rFonts w:ascii="Arial" w:hAnsi="Arial" w:cs="Arial"/>
          <w:sz w:val="20"/>
          <w:szCs w:val="20"/>
        </w:rPr>
        <w:t>The knowledge collected will be extremely important to design robust modules which substantially increase protein production.</w:t>
      </w:r>
    </w:p>
    <w:p w:rsidR="00073A0C" w:rsidRPr="008F56F6" w:rsidRDefault="00073A0C" w:rsidP="008F56F6">
      <w:pPr>
        <w:pStyle w:val="SemEspaamento"/>
        <w:spacing w:line="360" w:lineRule="auto"/>
        <w:ind w:firstLine="426"/>
        <w:jc w:val="both"/>
        <w:rPr>
          <w:rFonts w:ascii="Arial" w:hAnsi="Arial" w:cs="Arial"/>
          <w:sz w:val="20"/>
          <w:szCs w:val="20"/>
        </w:rPr>
      </w:pPr>
      <w:r w:rsidRPr="008F56F6">
        <w:rPr>
          <w:rFonts w:ascii="Arial" w:hAnsi="Arial" w:cs="Arial"/>
          <w:sz w:val="20"/>
          <w:szCs w:val="20"/>
        </w:rPr>
        <w:t>This field is rapidly growing and much remains to be discovered about these important regulatory processes.</w:t>
      </w:r>
    </w:p>
    <w:p w:rsidR="00073A0C" w:rsidRDefault="00073A0C" w:rsidP="00967FF2"/>
    <w:p w:rsidR="003D62C1" w:rsidRDefault="003D62C1" w:rsidP="00967FF2"/>
    <w:p w:rsidR="003D62C1" w:rsidRPr="00B571DA" w:rsidRDefault="00B571DA" w:rsidP="00B571DA">
      <w:pPr>
        <w:spacing w:line="360" w:lineRule="auto"/>
        <w:jc w:val="both"/>
        <w:rPr>
          <w:rFonts w:ascii="Arial" w:hAnsi="Arial" w:cs="Arial"/>
          <w:sz w:val="20"/>
          <w:szCs w:val="20"/>
        </w:rPr>
      </w:pPr>
      <w:r w:rsidRPr="00B571DA">
        <w:rPr>
          <w:rFonts w:ascii="Arial" w:hAnsi="Arial" w:cs="Arial"/>
          <w:sz w:val="20"/>
          <w:szCs w:val="20"/>
        </w:rPr>
        <w:t>Keywords: s</w:t>
      </w:r>
      <w:r w:rsidR="0065249D">
        <w:rPr>
          <w:rFonts w:ascii="Arial" w:hAnsi="Arial" w:cs="Arial"/>
          <w:sz w:val="20"/>
          <w:szCs w:val="20"/>
        </w:rPr>
        <w:t xml:space="preserve">mall </w:t>
      </w:r>
      <w:r w:rsidRPr="00B571DA">
        <w:rPr>
          <w:rFonts w:ascii="Arial" w:hAnsi="Arial" w:cs="Arial"/>
          <w:sz w:val="20"/>
          <w:szCs w:val="20"/>
        </w:rPr>
        <w:t>RN</w:t>
      </w:r>
      <w:r w:rsidR="0065249D">
        <w:rPr>
          <w:rFonts w:ascii="Arial" w:hAnsi="Arial" w:cs="Arial"/>
          <w:sz w:val="20"/>
          <w:szCs w:val="20"/>
        </w:rPr>
        <w:t>As, gene expression, synthetic b</w:t>
      </w:r>
      <w:r w:rsidRPr="00B571DA">
        <w:rPr>
          <w:rFonts w:ascii="Arial" w:hAnsi="Arial" w:cs="Arial"/>
          <w:sz w:val="20"/>
          <w:szCs w:val="20"/>
        </w:rPr>
        <w:t>iology, transcriptional control, post-transcriptional control</w:t>
      </w:r>
      <w:r>
        <w:rPr>
          <w:rFonts w:ascii="Arial" w:hAnsi="Arial" w:cs="Arial"/>
          <w:sz w:val="20"/>
          <w:szCs w:val="20"/>
        </w:rPr>
        <w:t>.</w:t>
      </w:r>
    </w:p>
    <w:p w:rsidR="003D62C1" w:rsidRDefault="003D62C1" w:rsidP="00967FF2"/>
    <w:p w:rsidR="00B37615" w:rsidRDefault="00B37615" w:rsidP="00967FF2"/>
    <w:p w:rsidR="00B37615" w:rsidRDefault="00B37615" w:rsidP="00967FF2"/>
    <w:p w:rsidR="00B37615" w:rsidRDefault="00B37615">
      <w:r>
        <w:br w:type="page"/>
      </w:r>
    </w:p>
    <w:p w:rsidR="00B37615" w:rsidRDefault="00B37615" w:rsidP="00967FF2"/>
    <w:p w:rsidR="003D62C1" w:rsidRDefault="003D62C1" w:rsidP="00967FF2"/>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37615" w:rsidRDefault="00B37615"/>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p w:rsidR="00BF4A4C" w:rsidRDefault="00BF4A4C">
      <w:r>
        <w:br w:type="page"/>
      </w:r>
    </w:p>
    <w:p w:rsidR="00625AA3" w:rsidRPr="00BF4A4C" w:rsidRDefault="004F6FE4" w:rsidP="001A3358">
      <w:pPr>
        <w:pStyle w:val="Cabealho1"/>
        <w:rPr>
          <w:color w:val="auto"/>
          <w:lang w:val="pt-PT"/>
        </w:rPr>
      </w:pPr>
      <w:bookmarkStart w:id="5" w:name="_Toc383398449"/>
      <w:bookmarkStart w:id="6" w:name="_Toc382146056"/>
      <w:r w:rsidRPr="00BF4A4C">
        <w:rPr>
          <w:color w:val="auto"/>
          <w:lang w:val="pt-PT"/>
        </w:rPr>
        <w:lastRenderedPageBreak/>
        <w:t>Resumo</w:t>
      </w:r>
      <w:bookmarkEnd w:id="5"/>
    </w:p>
    <w:p w:rsidR="003D62C1" w:rsidRPr="00BF4A4C" w:rsidRDefault="003D62C1" w:rsidP="003D62C1">
      <w:pPr>
        <w:rPr>
          <w:lang w:val="pt-PT"/>
        </w:rPr>
      </w:pPr>
    </w:p>
    <w:p w:rsidR="003D62C1" w:rsidRPr="00BF4A4C" w:rsidRDefault="003D62C1" w:rsidP="003D62C1">
      <w:pPr>
        <w:autoSpaceDE w:val="0"/>
        <w:autoSpaceDN w:val="0"/>
        <w:adjustRightInd w:val="0"/>
        <w:spacing w:line="360" w:lineRule="auto"/>
        <w:ind w:firstLine="426"/>
        <w:jc w:val="both"/>
        <w:rPr>
          <w:rFonts w:ascii="Arial" w:hAnsi="Arial" w:cs="Arial"/>
          <w:sz w:val="20"/>
          <w:szCs w:val="20"/>
          <w:lang w:val="pt-PT"/>
        </w:rPr>
      </w:pPr>
      <w:r w:rsidRPr="00BF4A4C">
        <w:rPr>
          <w:rFonts w:ascii="Arial" w:hAnsi="Arial" w:cs="Arial"/>
          <w:sz w:val="20"/>
          <w:szCs w:val="20"/>
          <w:lang w:val="pt-PT"/>
        </w:rPr>
        <w:t xml:space="preserve">O controlo transcricional e pós-transcricional da expressão génica é responsável regulação dos níveis proteicos da célula. Como tal, a modelação da expressão génica poderá trazer importantes consequências biotecnológicas e /ou farmacêuticas. Entre </w:t>
      </w:r>
      <w:r w:rsidR="00BE26B5" w:rsidRPr="00BF4A4C">
        <w:rPr>
          <w:rFonts w:ascii="Arial" w:hAnsi="Arial" w:cs="Arial"/>
          <w:sz w:val="20"/>
          <w:szCs w:val="20"/>
          <w:lang w:val="pt-PT"/>
        </w:rPr>
        <w:t xml:space="preserve">os </w:t>
      </w:r>
      <w:r w:rsidRPr="00BF4A4C">
        <w:rPr>
          <w:rFonts w:ascii="Arial" w:hAnsi="Arial" w:cs="Arial"/>
          <w:sz w:val="20"/>
          <w:szCs w:val="20"/>
          <w:lang w:val="pt-PT"/>
        </w:rPr>
        <w:t>RNA</w:t>
      </w:r>
      <w:r w:rsidR="00BE26B5" w:rsidRPr="00BF4A4C">
        <w:rPr>
          <w:rFonts w:ascii="Arial" w:hAnsi="Arial" w:cs="Arial"/>
          <w:sz w:val="20"/>
          <w:szCs w:val="20"/>
          <w:lang w:val="pt-PT"/>
        </w:rPr>
        <w:t>s</w:t>
      </w:r>
      <w:r w:rsidRPr="00BF4A4C">
        <w:rPr>
          <w:rFonts w:ascii="Arial" w:hAnsi="Arial" w:cs="Arial"/>
          <w:sz w:val="20"/>
          <w:szCs w:val="20"/>
          <w:lang w:val="pt-PT"/>
        </w:rPr>
        <w:t xml:space="preserve"> celular</w:t>
      </w:r>
      <w:r w:rsidR="00BE26B5" w:rsidRPr="00BF4A4C">
        <w:rPr>
          <w:rFonts w:ascii="Arial" w:hAnsi="Arial" w:cs="Arial"/>
          <w:sz w:val="20"/>
          <w:szCs w:val="20"/>
          <w:lang w:val="pt-PT"/>
        </w:rPr>
        <w:t>es</w:t>
      </w:r>
      <w:r w:rsidRPr="00BF4A4C">
        <w:rPr>
          <w:rFonts w:ascii="Arial" w:hAnsi="Arial" w:cs="Arial"/>
          <w:sz w:val="20"/>
          <w:szCs w:val="20"/>
          <w:lang w:val="pt-PT"/>
        </w:rPr>
        <w:t>, os pequenos RNAs (sRNAs) têm constituído uma classe promissora de reguladores da expressão génica bacteriana, os quais principalmente modulam a tradução ou a estabi</w:t>
      </w:r>
      <w:r w:rsidR="006839E9">
        <w:rPr>
          <w:rFonts w:ascii="Arial" w:hAnsi="Arial" w:cs="Arial"/>
          <w:sz w:val="20"/>
          <w:szCs w:val="20"/>
          <w:lang w:val="pt-PT"/>
        </w:rPr>
        <w:t xml:space="preserve">lidade de alvos </w:t>
      </w:r>
      <w:r w:rsidRPr="00BF4A4C">
        <w:rPr>
          <w:rFonts w:ascii="Arial" w:hAnsi="Arial" w:cs="Arial"/>
          <w:sz w:val="20"/>
          <w:szCs w:val="20"/>
          <w:lang w:val="pt-PT"/>
        </w:rPr>
        <w:t>por emparelhamento com as sequências de mRN</w:t>
      </w:r>
      <w:r w:rsidR="008B1C78">
        <w:rPr>
          <w:rFonts w:ascii="Arial" w:hAnsi="Arial" w:cs="Arial"/>
          <w:sz w:val="20"/>
          <w:szCs w:val="20"/>
          <w:lang w:val="pt-PT"/>
        </w:rPr>
        <w:t>A. Aqui, neste trabalho focámo-n</w:t>
      </w:r>
      <w:r w:rsidR="008B1C78" w:rsidRPr="00BF4A4C">
        <w:rPr>
          <w:rFonts w:ascii="Arial" w:hAnsi="Arial" w:cs="Arial"/>
          <w:sz w:val="20"/>
          <w:szCs w:val="20"/>
          <w:lang w:val="pt-PT"/>
        </w:rPr>
        <w:t>os</w:t>
      </w:r>
      <w:r w:rsidRPr="00BF4A4C">
        <w:rPr>
          <w:rFonts w:ascii="Arial" w:hAnsi="Arial" w:cs="Arial"/>
          <w:sz w:val="20"/>
          <w:szCs w:val="20"/>
          <w:lang w:val="pt-PT"/>
        </w:rPr>
        <w:t xml:space="preserve"> no estudo do SraL sRNA, mais especificamente na validação de resultados anteriormente obtidos por análise transcritómica. Até hoje só foi identificado um alvo deste sRNA, a chaperona Trigger Factor, cujos níveis de mRNA são regulados pelo SraL. A informação aqui fornecida aponta para uma possível regulação por parte do SraL na via biossintética da cisteína, o que ainda requererá estudos posteriores</w:t>
      </w:r>
      <w:r w:rsidR="00BE26B5" w:rsidRPr="00BF4A4C">
        <w:rPr>
          <w:rFonts w:ascii="Arial" w:hAnsi="Arial" w:cs="Arial"/>
          <w:sz w:val="20"/>
          <w:szCs w:val="20"/>
          <w:lang w:val="pt-PT"/>
        </w:rPr>
        <w:t>.</w:t>
      </w:r>
      <w:r w:rsidR="008F1E64">
        <w:rPr>
          <w:rFonts w:ascii="Arial" w:hAnsi="Arial" w:cs="Arial"/>
          <w:sz w:val="20"/>
          <w:szCs w:val="20"/>
          <w:lang w:val="pt-PT"/>
        </w:rPr>
        <w:t xml:space="preserve"> Contudo, os resultados</w:t>
      </w:r>
      <w:r w:rsidRPr="00BF4A4C">
        <w:rPr>
          <w:rFonts w:ascii="Arial" w:hAnsi="Arial" w:cs="Arial"/>
          <w:sz w:val="20"/>
          <w:szCs w:val="20"/>
          <w:lang w:val="pt-PT"/>
        </w:rPr>
        <w:t xml:space="preserve"> reportados não conseguiram validar os anteriormente indicados pela análise transcritómica.</w:t>
      </w:r>
    </w:p>
    <w:p w:rsidR="003D62C1" w:rsidRPr="00BF4A4C" w:rsidRDefault="003D62C1" w:rsidP="003D62C1">
      <w:pPr>
        <w:autoSpaceDE w:val="0"/>
        <w:autoSpaceDN w:val="0"/>
        <w:adjustRightInd w:val="0"/>
        <w:spacing w:line="360" w:lineRule="auto"/>
        <w:ind w:firstLine="426"/>
        <w:jc w:val="both"/>
        <w:rPr>
          <w:rFonts w:ascii="Arial" w:hAnsi="Arial" w:cs="Arial"/>
          <w:sz w:val="20"/>
          <w:szCs w:val="20"/>
          <w:lang w:val="pt-PT"/>
        </w:rPr>
      </w:pPr>
      <w:r w:rsidRPr="00BF4A4C">
        <w:rPr>
          <w:rFonts w:ascii="Arial" w:hAnsi="Arial" w:cs="Arial"/>
          <w:sz w:val="20"/>
          <w:szCs w:val="20"/>
          <w:lang w:val="pt-PT"/>
        </w:rPr>
        <w:t xml:space="preserve">A otimização de níveis proteicos requer não só um aumento na estabilidade do transcrito de RNA mas também </w:t>
      </w:r>
      <w:r w:rsidR="006839E9">
        <w:rPr>
          <w:rFonts w:ascii="Arial" w:hAnsi="Arial" w:cs="Arial"/>
          <w:sz w:val="20"/>
          <w:szCs w:val="20"/>
          <w:lang w:val="pt-PT"/>
        </w:rPr>
        <w:t xml:space="preserve">depende </w:t>
      </w:r>
      <w:r w:rsidRPr="00BF4A4C">
        <w:rPr>
          <w:rFonts w:ascii="Arial" w:hAnsi="Arial" w:cs="Arial"/>
          <w:sz w:val="20"/>
          <w:szCs w:val="20"/>
          <w:lang w:val="pt-PT"/>
        </w:rPr>
        <w:t>do comportamento dos elementos funcionais de DNA, os quais são frequentemente influenciados pelo contexto genético em que são inseridos. Com base em trabalhos anteriores, desenhámos um conjunto de promotores e 5’UTRs e avaliámos os seus efeitos/consequências na produção de uma proteína repórter, a Superfolder GFP. Os nossos resultados mostram com clareza as diferenças nos níveis de proteína obtidos para todas as construções, sendo que níveis mais elevados de proteína estão associados à presença de sequências flanqueadoras da região do promotor e à introdução de estrutu</w:t>
      </w:r>
      <w:r w:rsidR="00636209" w:rsidRPr="00BF4A4C">
        <w:rPr>
          <w:rFonts w:ascii="Arial" w:hAnsi="Arial" w:cs="Arial"/>
          <w:sz w:val="20"/>
          <w:szCs w:val="20"/>
          <w:lang w:val="pt-PT"/>
        </w:rPr>
        <w:t>ras estabilizadoras a 5’</w:t>
      </w:r>
      <w:r w:rsidRPr="00BF4A4C">
        <w:rPr>
          <w:rFonts w:ascii="Arial" w:hAnsi="Arial" w:cs="Arial"/>
          <w:sz w:val="20"/>
          <w:szCs w:val="20"/>
          <w:lang w:val="pt-PT"/>
        </w:rPr>
        <w:t xml:space="preserve"> do mRNA. Investigações futuras referentes à</w:t>
      </w:r>
      <w:r w:rsidR="008F1E64">
        <w:rPr>
          <w:rFonts w:ascii="Arial" w:hAnsi="Arial" w:cs="Arial"/>
          <w:sz w:val="20"/>
          <w:szCs w:val="20"/>
          <w:lang w:val="pt-PT"/>
        </w:rPr>
        <w:t xml:space="preserve"> alteração da taxa de degradação</w:t>
      </w:r>
      <w:r w:rsidRPr="00BF4A4C">
        <w:rPr>
          <w:rFonts w:ascii="Arial" w:hAnsi="Arial" w:cs="Arial"/>
          <w:sz w:val="20"/>
          <w:szCs w:val="20"/>
          <w:lang w:val="pt-PT"/>
        </w:rPr>
        <w:t xml:space="preserve"> do mRNA por depleção da função de nucleases participativas, poderá revelar-se numa abordagem vantajosa. </w:t>
      </w:r>
    </w:p>
    <w:p w:rsidR="003D62C1" w:rsidRPr="00BF4A4C" w:rsidRDefault="003D62C1" w:rsidP="003D62C1">
      <w:pPr>
        <w:pStyle w:val="SemEspaamento"/>
        <w:spacing w:line="360" w:lineRule="auto"/>
        <w:ind w:firstLine="426"/>
        <w:jc w:val="both"/>
        <w:rPr>
          <w:rFonts w:ascii="Arial" w:hAnsi="Arial" w:cs="Arial"/>
          <w:sz w:val="20"/>
          <w:szCs w:val="20"/>
          <w:lang w:val="pt-PT"/>
        </w:rPr>
      </w:pPr>
      <w:r w:rsidRPr="00BF4A4C">
        <w:rPr>
          <w:rFonts w:ascii="Arial" w:hAnsi="Arial" w:cs="Arial"/>
          <w:sz w:val="20"/>
          <w:szCs w:val="20"/>
          <w:lang w:val="pt-PT"/>
        </w:rPr>
        <w:t xml:space="preserve">Esta área </w:t>
      </w:r>
      <w:r w:rsidR="00BE26B5" w:rsidRPr="00BF4A4C">
        <w:rPr>
          <w:rFonts w:ascii="Arial" w:hAnsi="Arial" w:cs="Arial"/>
          <w:sz w:val="20"/>
          <w:szCs w:val="20"/>
          <w:lang w:val="pt-PT"/>
        </w:rPr>
        <w:t>está em desenvolvimento</w:t>
      </w:r>
      <w:r w:rsidRPr="00BF4A4C">
        <w:rPr>
          <w:rFonts w:ascii="Arial" w:hAnsi="Arial" w:cs="Arial"/>
          <w:sz w:val="20"/>
          <w:szCs w:val="20"/>
          <w:lang w:val="pt-PT"/>
        </w:rPr>
        <w:t xml:space="preserve"> e muito ainda permanece por descobrir acerca destes processos regulatórios.</w:t>
      </w:r>
    </w:p>
    <w:p w:rsidR="003D62C1" w:rsidRPr="00BF4A4C" w:rsidRDefault="003D62C1" w:rsidP="003D62C1">
      <w:pPr>
        <w:rPr>
          <w:lang w:val="pt-PT"/>
        </w:rPr>
      </w:pPr>
    </w:p>
    <w:p w:rsidR="003D62C1" w:rsidRPr="00BF4A4C" w:rsidRDefault="003D62C1" w:rsidP="003D62C1">
      <w:pPr>
        <w:rPr>
          <w:lang w:val="pt-PT"/>
        </w:rPr>
      </w:pPr>
    </w:p>
    <w:p w:rsidR="00B571DA" w:rsidRPr="00497FA1" w:rsidRDefault="00B571DA" w:rsidP="003D62C1">
      <w:pPr>
        <w:rPr>
          <w:rFonts w:ascii="Arial" w:hAnsi="Arial" w:cs="Arial"/>
          <w:sz w:val="20"/>
          <w:szCs w:val="20"/>
          <w:lang w:val="pt-PT"/>
        </w:rPr>
      </w:pPr>
      <w:r w:rsidRPr="00497FA1">
        <w:rPr>
          <w:rFonts w:ascii="Arial" w:hAnsi="Arial" w:cs="Arial"/>
          <w:sz w:val="20"/>
          <w:szCs w:val="20"/>
          <w:lang w:val="pt-PT"/>
        </w:rPr>
        <w:t xml:space="preserve">Palavras-chave: pequenos RNAs, expressão génica, </w:t>
      </w:r>
      <w:r w:rsidR="00BD3C28" w:rsidRPr="00497FA1">
        <w:rPr>
          <w:rFonts w:ascii="Arial" w:hAnsi="Arial" w:cs="Arial"/>
          <w:sz w:val="20"/>
          <w:szCs w:val="20"/>
          <w:lang w:val="pt-PT"/>
        </w:rPr>
        <w:t>biologia s</w:t>
      </w:r>
      <w:r w:rsidRPr="00497FA1">
        <w:rPr>
          <w:rFonts w:ascii="Arial" w:hAnsi="Arial" w:cs="Arial"/>
          <w:sz w:val="20"/>
          <w:szCs w:val="20"/>
          <w:lang w:val="pt-PT"/>
        </w:rPr>
        <w:t>intética, controlo transcricional, controlo pós-transcricional.</w:t>
      </w:r>
    </w:p>
    <w:p w:rsidR="00FF71CE" w:rsidRPr="00497FA1" w:rsidRDefault="00FF71CE" w:rsidP="00815B58">
      <w:pPr>
        <w:ind w:firstLine="0"/>
        <w:rPr>
          <w:rFonts w:ascii="Arial" w:hAnsi="Arial" w:cs="Arial"/>
          <w:sz w:val="20"/>
          <w:szCs w:val="20"/>
          <w:lang w:val="pt-PT"/>
        </w:rPr>
      </w:pPr>
    </w:p>
    <w:p w:rsidR="00FF71CE" w:rsidRDefault="00FF71CE">
      <w:pPr>
        <w:rPr>
          <w:lang w:val="pt-PT"/>
        </w:rPr>
      </w:pPr>
    </w:p>
    <w:p w:rsidR="00FF71CE" w:rsidRDefault="00FF71CE">
      <w:pPr>
        <w:rPr>
          <w:lang w:val="pt-PT"/>
        </w:rPr>
      </w:pPr>
      <w:r>
        <w:rPr>
          <w:lang w:val="pt-PT"/>
        </w:rPr>
        <w:br w:type="page"/>
      </w:r>
    </w:p>
    <w:p w:rsidR="00815B58" w:rsidRDefault="00815B58">
      <w:pPr>
        <w:rPr>
          <w:lang w:val="pt-PT"/>
        </w:rPr>
      </w:pPr>
      <w:r>
        <w:rPr>
          <w:lang w:val="pt-PT"/>
        </w:rPr>
        <w:lastRenderedPageBreak/>
        <w:br w:type="page"/>
      </w:r>
    </w:p>
    <w:bookmarkEnd w:id="6" w:displacedByCustomXml="next"/>
    <w:sdt>
      <w:sdtPr>
        <w:rPr>
          <w:rFonts w:asciiTheme="minorHAnsi" w:eastAsiaTheme="minorHAnsi" w:hAnsiTheme="minorHAnsi" w:cstheme="minorBidi"/>
          <w:b w:val="0"/>
          <w:bCs w:val="0"/>
          <w:color w:val="auto"/>
          <w:sz w:val="22"/>
          <w:szCs w:val="22"/>
        </w:rPr>
        <w:id w:val="21545330"/>
        <w:docPartObj>
          <w:docPartGallery w:val="Table of Contents"/>
          <w:docPartUnique/>
        </w:docPartObj>
      </w:sdtPr>
      <w:sdtEndPr>
        <w:rPr>
          <w:rStyle w:val="Forte"/>
          <w:rFonts w:eastAsiaTheme="minorEastAsia"/>
          <w:b/>
          <w:bCs/>
        </w:rPr>
      </w:sdtEndPr>
      <w:sdtContent>
        <w:bookmarkStart w:id="7" w:name="_Toc383398450" w:displacedByCustomXml="prev"/>
        <w:p w:rsidR="003659E4" w:rsidRPr="003659E4" w:rsidRDefault="003659E4" w:rsidP="003659E4">
          <w:pPr>
            <w:pStyle w:val="Cabealho1"/>
            <w:rPr>
              <w:color w:val="auto"/>
            </w:rPr>
          </w:pPr>
          <w:r w:rsidRPr="003659E4">
            <w:rPr>
              <w:color w:val="auto"/>
            </w:rPr>
            <w:t>Table of contents</w:t>
          </w:r>
          <w:bookmarkEnd w:id="7"/>
        </w:p>
        <w:p w:rsidR="00177A3B" w:rsidRPr="007E7AD7" w:rsidRDefault="002D1E33">
          <w:pPr>
            <w:pStyle w:val="ndice1"/>
            <w:tabs>
              <w:tab w:val="right" w:leader="dot" w:pos="8494"/>
            </w:tabs>
            <w:rPr>
              <w:rStyle w:val="RefernciaDiscreta"/>
              <w:b/>
              <w:noProof/>
              <w:u w:val="none"/>
            </w:rPr>
          </w:pPr>
          <w:r w:rsidRPr="007E7AD7">
            <w:rPr>
              <w:rStyle w:val="RefernciaDiscreta"/>
              <w:b/>
              <w:u w:val="none"/>
            </w:rPr>
            <w:fldChar w:fldCharType="begin"/>
          </w:r>
          <w:r w:rsidR="00F15AA9" w:rsidRPr="007E7AD7">
            <w:rPr>
              <w:rStyle w:val="RefernciaDiscreta"/>
              <w:b/>
              <w:u w:val="none"/>
            </w:rPr>
            <w:instrText xml:space="preserve"> TOC \o "1-3" \h \z \u </w:instrText>
          </w:r>
          <w:r w:rsidRPr="007E7AD7">
            <w:rPr>
              <w:rStyle w:val="RefernciaDiscreta"/>
              <w:b/>
              <w:u w:val="none"/>
            </w:rPr>
            <w:fldChar w:fldCharType="separate"/>
          </w:r>
          <w:hyperlink w:anchor="_Toc383398447" w:history="1">
            <w:r w:rsidR="00177A3B" w:rsidRPr="007E7AD7">
              <w:rPr>
                <w:rStyle w:val="RefernciaDiscreta"/>
                <w:b/>
                <w:noProof/>
                <w:u w:val="none"/>
              </w:rPr>
              <w:t>Acknowledgments</w:t>
            </w:r>
            <w:r w:rsidR="00177A3B" w:rsidRPr="007E7AD7">
              <w:rPr>
                <w:rStyle w:val="RefernciaDiscreta"/>
                <w:b/>
                <w:noProof/>
                <w:webHidden/>
                <w:u w:val="none"/>
              </w:rPr>
              <w:tab/>
            </w:r>
            <w:r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_Toc383398447 \h </w:instrText>
            </w:r>
            <w:r w:rsidRPr="007E7AD7">
              <w:rPr>
                <w:rStyle w:val="RefernciaDiscreta"/>
                <w:b/>
                <w:noProof/>
                <w:webHidden/>
                <w:u w:val="none"/>
              </w:rPr>
            </w:r>
            <w:r w:rsidRPr="007E7AD7">
              <w:rPr>
                <w:rStyle w:val="RefernciaDiscreta"/>
                <w:b/>
                <w:noProof/>
                <w:webHidden/>
                <w:u w:val="none"/>
              </w:rPr>
              <w:fldChar w:fldCharType="separate"/>
            </w:r>
            <w:r w:rsidR="002A064A">
              <w:rPr>
                <w:rStyle w:val="RefernciaDiscreta"/>
                <w:b/>
                <w:noProof/>
                <w:webHidden/>
                <w:u w:val="none"/>
              </w:rPr>
              <w:t>v</w:t>
            </w:r>
            <w:r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48" w:history="1">
            <w:r w:rsidR="00177A3B" w:rsidRPr="007E7AD7">
              <w:rPr>
                <w:rStyle w:val="RefernciaDiscreta"/>
                <w:b/>
                <w:noProof/>
                <w:u w:val="none"/>
              </w:rPr>
              <w:t>Abstract</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_Toc383398448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vii</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49" w:history="1">
            <w:r w:rsidR="00177A3B" w:rsidRPr="007E7AD7">
              <w:rPr>
                <w:rStyle w:val="RefernciaDiscreta"/>
                <w:b/>
                <w:noProof/>
                <w:u w:val="none"/>
              </w:rPr>
              <w:t>Resumo</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_Toc383398449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ix</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50" w:history="1">
            <w:r w:rsidR="00177A3B" w:rsidRPr="007E7AD7">
              <w:rPr>
                <w:rStyle w:val="RefernciaDiscreta"/>
                <w:b/>
                <w:noProof/>
                <w:u w:val="none"/>
              </w:rPr>
              <w:t>Table of contents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_Toc383398450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xi</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51" w:history="1">
            <w:r w:rsidR="00177A3B" w:rsidRPr="007E7AD7">
              <w:rPr>
                <w:rStyle w:val="RefernciaDiscreta"/>
                <w:b/>
                <w:noProof/>
                <w:u w:val="none"/>
              </w:rPr>
              <w:t>Index of Figures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_Toc383398451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xiii</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52" w:history="1">
            <w:r w:rsidR="00177A3B" w:rsidRPr="007E7AD7">
              <w:rPr>
                <w:rStyle w:val="RefernciaDiscreta"/>
                <w:b/>
                <w:noProof/>
                <w:u w:val="none"/>
              </w:rPr>
              <w:t>Index of Tables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_Toc383398452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xiv</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53" w:history="1">
            <w:r w:rsidR="00177A3B" w:rsidRPr="007E7AD7">
              <w:rPr>
                <w:rStyle w:val="RefernciaDiscreta"/>
                <w:b/>
                <w:noProof/>
                <w:u w:val="none"/>
              </w:rPr>
              <w:t>Abbreviations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_Toc383398453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xv</w:t>
            </w:r>
            <w:r w:rsidR="002D1E33" w:rsidRPr="007E7AD7">
              <w:rPr>
                <w:rStyle w:val="RefernciaDiscreta"/>
                <w:b/>
                <w:noProof/>
                <w:webHidden/>
                <w:u w:val="none"/>
              </w:rPr>
              <w:fldChar w:fldCharType="end"/>
            </w:r>
          </w:hyperlink>
        </w:p>
        <w:p w:rsidR="00177A3B" w:rsidRPr="007E7AD7" w:rsidRDefault="006A6FF6">
          <w:pPr>
            <w:pStyle w:val="ndice1"/>
            <w:tabs>
              <w:tab w:val="left" w:pos="880"/>
              <w:tab w:val="right" w:leader="dot" w:pos="8494"/>
            </w:tabs>
            <w:rPr>
              <w:rStyle w:val="RefernciaDiscreta"/>
              <w:b/>
              <w:noProof/>
              <w:u w:val="none"/>
            </w:rPr>
          </w:pPr>
          <w:hyperlink w:anchor="_Toc383398454" w:history="1">
            <w:r w:rsidR="00177A3B" w:rsidRPr="007E7AD7">
              <w:rPr>
                <w:rStyle w:val="RefernciaDiscreta"/>
                <w:b/>
                <w:noProof/>
                <w:u w:val="none"/>
              </w:rPr>
              <w:t>1.</w:t>
            </w:r>
            <w:r w:rsidR="00A439D9" w:rsidRPr="007E7AD7">
              <w:rPr>
                <w:rStyle w:val="RefernciaDiscreta"/>
                <w:b/>
                <w:noProof/>
                <w:u w:val="none"/>
              </w:rPr>
              <w:t xml:space="preserve"> </w:t>
            </w:r>
            <w:r w:rsidR="00177A3B" w:rsidRPr="007E7AD7">
              <w:rPr>
                <w:rStyle w:val="RefernciaDiscreta"/>
                <w:b/>
                <w:noProof/>
                <w:u w:val="none"/>
              </w:rPr>
              <w:t>Introduction</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_Toc383398454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3</w:t>
            </w:r>
            <w:r w:rsidR="002D1E33" w:rsidRPr="007E7AD7">
              <w:rPr>
                <w:rStyle w:val="RefernciaDiscreta"/>
                <w:b/>
                <w:noProof/>
                <w:webHidden/>
                <w:u w:val="none"/>
              </w:rPr>
              <w:fldChar w:fldCharType="end"/>
            </w:r>
          </w:hyperlink>
        </w:p>
        <w:p w:rsidR="00177A3B" w:rsidRPr="007E7AD7" w:rsidRDefault="006A6FF6">
          <w:pPr>
            <w:pStyle w:val="ndice3"/>
            <w:tabs>
              <w:tab w:val="left" w:pos="1540"/>
              <w:tab w:val="right" w:leader="dot" w:pos="8494"/>
            </w:tabs>
            <w:rPr>
              <w:rStyle w:val="RefernciaDiscreta"/>
              <w:b/>
              <w:noProof/>
              <w:u w:val="none"/>
            </w:rPr>
          </w:pPr>
          <w:hyperlink w:anchor="_Toc383398455" w:history="1">
            <w:r w:rsidR="00177A3B" w:rsidRPr="007E7AD7">
              <w:rPr>
                <w:rStyle w:val="RefernciaDiscreta"/>
                <w:b/>
                <w:noProof/>
                <w:u w:val="none"/>
              </w:rPr>
              <w:t>1.1.</w:t>
            </w:r>
            <w:r w:rsidR="00A439D9" w:rsidRPr="007E7AD7">
              <w:rPr>
                <w:rStyle w:val="RefernciaDiscreta"/>
                <w:b/>
                <w:noProof/>
                <w:u w:val="none"/>
              </w:rPr>
              <w:t xml:space="preserve"> </w:t>
            </w:r>
            <w:r w:rsidR="00177A3B" w:rsidRPr="007E7AD7">
              <w:rPr>
                <w:rStyle w:val="RefernciaDiscreta"/>
                <w:b/>
                <w:noProof/>
                <w:u w:val="none"/>
              </w:rPr>
              <w:t>Reading the Genome</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_Toc383398455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3</w:t>
            </w:r>
            <w:r w:rsidR="002D1E33" w:rsidRPr="007E7AD7">
              <w:rPr>
                <w:rStyle w:val="RefernciaDiscreta"/>
                <w:b/>
                <w:noProof/>
                <w:webHidden/>
                <w:u w:val="none"/>
              </w:rPr>
              <w:fldChar w:fldCharType="end"/>
            </w:r>
          </w:hyperlink>
        </w:p>
        <w:p w:rsidR="00177A3B" w:rsidRPr="007E7AD7" w:rsidRDefault="006A6FF6">
          <w:pPr>
            <w:pStyle w:val="ndice3"/>
            <w:tabs>
              <w:tab w:val="left" w:pos="1540"/>
              <w:tab w:val="right" w:leader="dot" w:pos="8494"/>
            </w:tabs>
            <w:rPr>
              <w:rStyle w:val="RefernciaDiscreta"/>
              <w:b/>
              <w:noProof/>
              <w:u w:val="none"/>
            </w:rPr>
          </w:pPr>
          <w:hyperlink w:anchor="_Toc383398456" w:history="1">
            <w:r w:rsidR="00177A3B" w:rsidRPr="007E7AD7">
              <w:rPr>
                <w:rStyle w:val="RefernciaDiscreta"/>
                <w:b/>
                <w:noProof/>
                <w:u w:val="none"/>
              </w:rPr>
              <w:t>1.2.</w:t>
            </w:r>
            <w:r w:rsidR="00A439D9" w:rsidRPr="007E7AD7">
              <w:rPr>
                <w:rStyle w:val="RefernciaDiscreta"/>
                <w:b/>
                <w:noProof/>
                <w:u w:val="none"/>
              </w:rPr>
              <w:t xml:space="preserve"> </w:t>
            </w:r>
            <w:r w:rsidR="00177A3B" w:rsidRPr="007E7AD7">
              <w:rPr>
                <w:rStyle w:val="RefernciaDiscreta"/>
                <w:b/>
                <w:noProof/>
                <w:u w:val="none"/>
              </w:rPr>
              <w:t>Post transcriptional Regulation</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_Toc383398456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4</w:t>
            </w:r>
            <w:r w:rsidR="002D1E33" w:rsidRPr="007E7AD7">
              <w:rPr>
                <w:rStyle w:val="RefernciaDiscreta"/>
                <w:b/>
                <w:noProof/>
                <w:webHidden/>
                <w:u w:val="none"/>
              </w:rPr>
              <w:fldChar w:fldCharType="end"/>
            </w:r>
          </w:hyperlink>
        </w:p>
        <w:p w:rsidR="00177A3B" w:rsidRPr="007E7AD7" w:rsidRDefault="006A6FF6">
          <w:pPr>
            <w:pStyle w:val="ndice3"/>
            <w:tabs>
              <w:tab w:val="left" w:pos="1540"/>
              <w:tab w:val="right" w:leader="dot" w:pos="8494"/>
            </w:tabs>
            <w:rPr>
              <w:rStyle w:val="RefernciaDiscreta"/>
              <w:b/>
              <w:noProof/>
              <w:u w:val="none"/>
            </w:rPr>
          </w:pPr>
          <w:hyperlink w:anchor="_Toc383398457" w:history="1">
            <w:r w:rsidR="00177A3B" w:rsidRPr="007E7AD7">
              <w:rPr>
                <w:rStyle w:val="RefernciaDiscreta"/>
                <w:b/>
                <w:noProof/>
                <w:u w:val="none"/>
              </w:rPr>
              <w:t>1.3.</w:t>
            </w:r>
            <w:r w:rsidR="00A439D9" w:rsidRPr="007E7AD7">
              <w:rPr>
                <w:rStyle w:val="RefernciaDiscreta"/>
                <w:b/>
                <w:noProof/>
                <w:u w:val="none"/>
              </w:rPr>
              <w:t xml:space="preserve"> </w:t>
            </w:r>
            <w:r w:rsidR="00177A3B" w:rsidRPr="007E7AD7">
              <w:rPr>
                <w:rStyle w:val="RefernciaDiscreta"/>
                <w:b/>
                <w:noProof/>
                <w:u w:val="none"/>
              </w:rPr>
              <w:t>sRNAs in Salmonella Typhimurium</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_Toc383398457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12</w:t>
            </w:r>
            <w:r w:rsidR="002D1E33" w:rsidRPr="007E7AD7">
              <w:rPr>
                <w:rStyle w:val="RefernciaDiscreta"/>
                <w:b/>
                <w:noProof/>
                <w:webHidden/>
                <w:u w:val="none"/>
              </w:rPr>
              <w:fldChar w:fldCharType="end"/>
            </w:r>
          </w:hyperlink>
        </w:p>
        <w:p w:rsidR="00177A3B" w:rsidRPr="007E7AD7" w:rsidRDefault="006A6FF6">
          <w:pPr>
            <w:pStyle w:val="ndice3"/>
            <w:tabs>
              <w:tab w:val="left" w:pos="1540"/>
              <w:tab w:val="right" w:leader="dot" w:pos="8494"/>
            </w:tabs>
            <w:rPr>
              <w:rStyle w:val="RefernciaDiscreta"/>
              <w:b/>
              <w:noProof/>
              <w:u w:val="none"/>
            </w:rPr>
          </w:pPr>
          <w:hyperlink w:anchor="_Toc383398458" w:history="1">
            <w:r w:rsidR="00177A3B" w:rsidRPr="007E7AD7">
              <w:rPr>
                <w:rStyle w:val="RefernciaDiscreta"/>
                <w:b/>
                <w:noProof/>
                <w:u w:val="none"/>
              </w:rPr>
              <w:t>1.4.</w:t>
            </w:r>
            <w:r w:rsidR="00A439D9" w:rsidRPr="007E7AD7">
              <w:rPr>
                <w:rStyle w:val="RefernciaDiscreta"/>
                <w:b/>
                <w:noProof/>
                <w:u w:val="none"/>
              </w:rPr>
              <w:t xml:space="preserve"> </w:t>
            </w:r>
            <w:r w:rsidR="00177A3B" w:rsidRPr="007E7AD7">
              <w:rPr>
                <w:rStyle w:val="RefernciaDiscreta"/>
                <w:b/>
                <w:noProof/>
                <w:u w:val="none"/>
              </w:rPr>
              <w:t>Synthetic Biology</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_Toc383398458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14</w:t>
            </w:r>
            <w:r w:rsidR="002D1E33" w:rsidRPr="007E7AD7">
              <w:rPr>
                <w:rStyle w:val="RefernciaDiscreta"/>
                <w:b/>
                <w:noProof/>
                <w:webHidden/>
                <w:u w:val="none"/>
              </w:rPr>
              <w:fldChar w:fldCharType="end"/>
            </w:r>
          </w:hyperlink>
        </w:p>
        <w:p w:rsidR="00177A3B" w:rsidRPr="007E7AD7" w:rsidRDefault="006A6FF6">
          <w:pPr>
            <w:pStyle w:val="ndice3"/>
            <w:tabs>
              <w:tab w:val="left" w:pos="1540"/>
              <w:tab w:val="right" w:leader="dot" w:pos="8494"/>
            </w:tabs>
            <w:rPr>
              <w:rStyle w:val="RefernciaDiscreta"/>
              <w:b/>
              <w:noProof/>
              <w:u w:val="none"/>
            </w:rPr>
          </w:pPr>
          <w:hyperlink w:anchor="_Toc383398459" w:history="1">
            <w:r w:rsidR="00177A3B" w:rsidRPr="007E7AD7">
              <w:rPr>
                <w:rStyle w:val="RefernciaDiscreta"/>
                <w:b/>
                <w:noProof/>
                <w:u w:val="none"/>
              </w:rPr>
              <w:t>1.5.</w:t>
            </w:r>
            <w:r w:rsidR="00A439D9" w:rsidRPr="007E7AD7">
              <w:rPr>
                <w:rStyle w:val="RefernciaDiscreta"/>
                <w:b/>
                <w:noProof/>
                <w:u w:val="none"/>
              </w:rPr>
              <w:t xml:space="preserve"> </w:t>
            </w:r>
            <w:r w:rsidR="00177A3B" w:rsidRPr="007E7AD7">
              <w:rPr>
                <w:rStyle w:val="RefernciaDiscreta"/>
                <w:b/>
                <w:noProof/>
                <w:u w:val="none"/>
              </w:rPr>
              <w:t>Aim of this thesis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_Toc383398459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16</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60" w:history="1">
            <w:r w:rsidR="00177A3B" w:rsidRPr="007E7AD7">
              <w:rPr>
                <w:rStyle w:val="RefernciaDiscreta"/>
                <w:b/>
                <w:noProof/>
                <w:u w:val="none"/>
              </w:rPr>
              <w:t>2. Materials and Methods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_Toc383398460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19</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1" w:history="1">
            <w:r w:rsidR="00177A3B" w:rsidRPr="007E7AD7">
              <w:rPr>
                <w:rStyle w:val="RefernciaDiscreta"/>
                <w:b/>
                <w:noProof/>
                <w:u w:val="none"/>
              </w:rPr>
              <w:t>2.1. Oligonucleotides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_Toc383398461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19</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2" w:history="1">
            <w:r w:rsidR="00177A3B" w:rsidRPr="007E7AD7">
              <w:rPr>
                <w:rStyle w:val="RefernciaDiscreta"/>
                <w:b/>
                <w:noProof/>
                <w:u w:val="none"/>
              </w:rPr>
              <w:t>2.2. Bacterial strains and plasmids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_Toc383398462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19</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3" w:history="1">
            <w:r w:rsidR="00177A3B" w:rsidRPr="007E7AD7">
              <w:rPr>
                <w:rStyle w:val="RefernciaDiscreta"/>
                <w:b/>
                <w:noProof/>
                <w:u w:val="none"/>
              </w:rPr>
              <w:t>2.3. Bacterial growth</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_Toc383398463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20</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4" w:history="1">
            <w:r w:rsidR="00177A3B" w:rsidRPr="007E7AD7">
              <w:rPr>
                <w:rStyle w:val="RefernciaDiscreta"/>
                <w:b/>
                <w:noProof/>
                <w:u w:val="none"/>
              </w:rPr>
              <w:t>2.4. Preparation of E. coli Competent Cells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_Toc383398464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20</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5" w:history="1">
            <w:r w:rsidR="00177A3B" w:rsidRPr="007E7AD7">
              <w:rPr>
                <w:rStyle w:val="RefernciaDiscreta"/>
                <w:b/>
                <w:noProof/>
                <w:u w:val="none"/>
              </w:rPr>
              <w:t>2.5. Preparation of Salmonella Electro-competent cells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_Toc383398465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20</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6" w:history="1">
            <w:r w:rsidR="00177A3B" w:rsidRPr="007E7AD7">
              <w:rPr>
                <w:rStyle w:val="RefernciaDiscreta"/>
                <w:b/>
                <w:noProof/>
                <w:u w:val="none"/>
              </w:rPr>
              <w:t>2.6. Transformation of E. coli competent cells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_Toc383398466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21</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7" w:history="1">
            <w:r w:rsidR="00177A3B" w:rsidRPr="007E7AD7">
              <w:rPr>
                <w:rStyle w:val="RefernciaDiscreta"/>
                <w:b/>
                <w:noProof/>
                <w:u w:val="none"/>
              </w:rPr>
              <w:t>2.7. Transformation of Salmonella electro-competent cells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_Toc383398467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21</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8" w:history="1">
            <w:r w:rsidR="00177A3B" w:rsidRPr="007E7AD7">
              <w:rPr>
                <w:rStyle w:val="RefernciaDiscreta"/>
                <w:b/>
                <w:noProof/>
                <w:u w:val="none"/>
              </w:rPr>
              <w:t>2.8. RNA extraction</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_Toc383398468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21</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69" w:history="1">
            <w:r w:rsidR="00177A3B" w:rsidRPr="007E7AD7">
              <w:rPr>
                <w:rStyle w:val="RefernciaDiscreta"/>
                <w:b/>
                <w:noProof/>
                <w:u w:val="none"/>
              </w:rPr>
              <w:t>2.9. Northern blot</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_Toc383398469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22</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0" w:history="1">
            <w:r w:rsidR="00177A3B" w:rsidRPr="007E7AD7">
              <w:rPr>
                <w:rStyle w:val="RefernciaDiscreta"/>
                <w:b/>
                <w:noProof/>
                <w:u w:val="none"/>
              </w:rPr>
              <w:t>2.9.1. Polyacrylamide</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_Toc383398470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22</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1" w:history="1">
            <w:r w:rsidR="00177A3B" w:rsidRPr="007E7AD7">
              <w:rPr>
                <w:rStyle w:val="RefernciaDiscreta"/>
                <w:b/>
                <w:noProof/>
                <w:u w:val="none"/>
              </w:rPr>
              <w:t>2.9.2. Agarose</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_Toc383398471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22</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2" w:history="1">
            <w:r w:rsidR="00177A3B" w:rsidRPr="007E7AD7">
              <w:rPr>
                <w:rStyle w:val="RefernciaDiscreta"/>
                <w:b/>
                <w:noProof/>
                <w:u w:val="none"/>
              </w:rPr>
              <w:t>2.10. Northern blot</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_Toc383398472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22</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3" w:history="1">
            <w:r w:rsidR="00177A3B" w:rsidRPr="007E7AD7">
              <w:rPr>
                <w:rStyle w:val="RefernciaDiscreta"/>
                <w:b/>
                <w:noProof/>
                <w:u w:val="none"/>
              </w:rPr>
              <w:t>2.11. Reverse-Transcription Polymerase Chain Reaction (RT-PCR)</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_Toc383398473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23</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4" w:history="1">
            <w:r w:rsidR="00177A3B" w:rsidRPr="007E7AD7">
              <w:rPr>
                <w:rStyle w:val="RefernciaDiscreta"/>
                <w:b/>
                <w:noProof/>
                <w:u w:val="none"/>
              </w:rPr>
              <w:t>2.12. P22 phage cell transduction</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_Toc383398474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23</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5" w:history="1">
            <w:r w:rsidR="00177A3B" w:rsidRPr="007E7AD7">
              <w:rPr>
                <w:rStyle w:val="RefernciaDiscreta"/>
                <w:b/>
                <w:noProof/>
                <w:u w:val="none"/>
              </w:rPr>
              <w:t>2.13. Colony PCR</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_Toc383398475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24</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6" w:history="1">
            <w:r w:rsidR="00177A3B" w:rsidRPr="007E7AD7">
              <w:rPr>
                <w:rStyle w:val="RefernciaDiscreta"/>
                <w:b/>
                <w:noProof/>
                <w:u w:val="none"/>
              </w:rPr>
              <w:t>2.14. Plasmid constructions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_Toc383398476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25</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7" w:history="1">
            <w:r w:rsidR="00177A3B" w:rsidRPr="007E7AD7">
              <w:rPr>
                <w:rStyle w:val="RefernciaDiscreta"/>
                <w:b/>
                <w:noProof/>
                <w:u w:val="none"/>
              </w:rPr>
              <w:t>2.15. Growth of bacteria and measurement of GFP expression</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_Toc383398477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29</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8" w:history="1">
            <w:r w:rsidR="00177A3B" w:rsidRPr="007E7AD7">
              <w:rPr>
                <w:rStyle w:val="RefernciaDiscreta"/>
                <w:b/>
                <w:noProof/>
                <w:u w:val="none"/>
              </w:rPr>
              <w:t>2.16. Growth curves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_Toc383398478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30</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79" w:history="1">
            <w:r w:rsidR="00177A3B" w:rsidRPr="007E7AD7">
              <w:rPr>
                <w:rStyle w:val="RefernciaDiscreta"/>
                <w:b/>
                <w:noProof/>
                <w:u w:val="none"/>
              </w:rPr>
              <w:t>2.17. Fluorescence Microscopy</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_Toc383398479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30</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80" w:history="1">
            <w:r w:rsidR="00177A3B" w:rsidRPr="007E7AD7">
              <w:rPr>
                <w:rStyle w:val="RefernciaDiscreta"/>
                <w:b/>
                <w:noProof/>
                <w:u w:val="none"/>
              </w:rPr>
              <w:t>3. Results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_Toc383398480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35</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81" w:history="1">
            <w:r w:rsidR="00177A3B" w:rsidRPr="007E7AD7">
              <w:rPr>
                <w:rStyle w:val="RefernciaDiscreta"/>
                <w:b/>
                <w:noProof/>
                <w:u w:val="none"/>
              </w:rPr>
              <w:t>3.1</w:t>
            </w:r>
            <w:r w:rsidR="00A439D9" w:rsidRPr="007E7AD7">
              <w:rPr>
                <w:rStyle w:val="RefernciaDiscreta"/>
                <w:b/>
                <w:noProof/>
                <w:u w:val="none"/>
              </w:rPr>
              <w:t>.</w:t>
            </w:r>
            <w:r w:rsidR="00177A3B" w:rsidRPr="007E7AD7">
              <w:rPr>
                <w:rStyle w:val="RefernciaDiscreta"/>
                <w:b/>
                <w:noProof/>
                <w:u w:val="none"/>
              </w:rPr>
              <w:t xml:space="preserve"> Analysis of SraL putative targets by RT-PCR and Northern blot</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_Toc383398481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35</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82" w:history="1">
            <w:r w:rsidR="00A439D9" w:rsidRPr="007E7AD7">
              <w:rPr>
                <w:rStyle w:val="RefernciaDiscreta"/>
                <w:b/>
                <w:noProof/>
                <w:u w:val="none"/>
              </w:rPr>
              <w:t>3.2.</w:t>
            </w:r>
            <w:r w:rsidR="00177A3B" w:rsidRPr="007E7AD7">
              <w:rPr>
                <w:rStyle w:val="RefernciaDiscreta"/>
                <w:b/>
                <w:noProof/>
                <w:u w:val="none"/>
              </w:rPr>
              <w:t xml:space="preserve"> Quantifying elements context effects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_Toc383398482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43</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83" w:history="1">
            <w:r w:rsidR="00177A3B" w:rsidRPr="007E7AD7">
              <w:rPr>
                <w:rStyle w:val="RefernciaDiscreta"/>
                <w:b/>
                <w:noProof/>
                <w:u w:val="none"/>
              </w:rPr>
              <w:t>4. Discussion and conclusions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_Toc383398483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53</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84" w:history="1">
            <w:r w:rsidR="00177A3B" w:rsidRPr="007E7AD7">
              <w:rPr>
                <w:rStyle w:val="RefernciaDiscreta"/>
                <w:b/>
                <w:noProof/>
                <w:u w:val="none"/>
              </w:rPr>
              <w:t>4.1. Exploring the role of SraL sRNA</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_Toc383398484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53</w:t>
            </w:r>
            <w:r w:rsidR="002D1E33" w:rsidRPr="007E7AD7">
              <w:rPr>
                <w:rStyle w:val="RefernciaDiscreta"/>
                <w:b/>
                <w:noProof/>
                <w:webHidden/>
                <w:u w:val="none"/>
              </w:rPr>
              <w:fldChar w:fldCharType="end"/>
            </w:r>
          </w:hyperlink>
        </w:p>
        <w:p w:rsidR="00177A3B" w:rsidRPr="007E7AD7" w:rsidRDefault="006A6FF6">
          <w:pPr>
            <w:pStyle w:val="ndice3"/>
            <w:tabs>
              <w:tab w:val="right" w:leader="dot" w:pos="8494"/>
            </w:tabs>
            <w:rPr>
              <w:rStyle w:val="RefernciaDiscreta"/>
              <w:b/>
              <w:noProof/>
              <w:u w:val="none"/>
            </w:rPr>
          </w:pPr>
          <w:hyperlink w:anchor="_Toc383398485" w:history="1">
            <w:r w:rsidR="00177A3B" w:rsidRPr="007E7AD7">
              <w:rPr>
                <w:rStyle w:val="RefernciaDiscreta"/>
                <w:b/>
                <w:noProof/>
                <w:u w:val="none"/>
              </w:rPr>
              <w:t>4.2. Synthetic Biology</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_Toc383398485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54</w:t>
            </w:r>
            <w:r w:rsidR="002D1E33" w:rsidRPr="007E7AD7">
              <w:rPr>
                <w:rStyle w:val="RefernciaDiscreta"/>
                <w:b/>
                <w:noProof/>
                <w:webHidden/>
                <w:u w:val="none"/>
              </w:rPr>
              <w:fldChar w:fldCharType="end"/>
            </w:r>
          </w:hyperlink>
        </w:p>
        <w:p w:rsidR="00177A3B" w:rsidRPr="007E7AD7" w:rsidRDefault="006A6FF6">
          <w:pPr>
            <w:pStyle w:val="ndice1"/>
            <w:tabs>
              <w:tab w:val="right" w:leader="dot" w:pos="8494"/>
            </w:tabs>
            <w:rPr>
              <w:rStyle w:val="RefernciaDiscreta"/>
              <w:b/>
              <w:noProof/>
              <w:u w:val="none"/>
            </w:rPr>
          </w:pPr>
          <w:hyperlink w:anchor="_Toc383398486" w:history="1">
            <w:r w:rsidR="00177A3B" w:rsidRPr="007E7AD7">
              <w:rPr>
                <w:rStyle w:val="RefernciaDiscreta"/>
                <w:b/>
                <w:noProof/>
                <w:u w:val="none"/>
              </w:rPr>
              <w:t>References</w:t>
            </w:r>
            <w:r w:rsidR="00177A3B" w:rsidRPr="007E7AD7">
              <w:rPr>
                <w:rStyle w:val="RefernciaDiscreta"/>
                <w:b/>
                <w:noProof/>
                <w:webHidden/>
                <w:u w:val="none"/>
              </w:rPr>
              <w:tab/>
            </w:r>
            <w:r w:rsidR="002D1E33" w:rsidRPr="007E7AD7">
              <w:rPr>
                <w:rStyle w:val="RefernciaDiscreta"/>
                <w:b/>
                <w:noProof/>
                <w:webHidden/>
                <w:u w:val="none"/>
              </w:rPr>
              <w:fldChar w:fldCharType="begin"/>
            </w:r>
            <w:r w:rsidR="00177A3B" w:rsidRPr="007E7AD7">
              <w:rPr>
                <w:rStyle w:val="RefernciaDiscreta"/>
                <w:b/>
                <w:noProof/>
                <w:webHidden/>
                <w:u w:val="none"/>
              </w:rPr>
              <w:instrText xml:space="preserve"> PAGEREF _Toc383398486 \h </w:instrText>
            </w:r>
            <w:r w:rsidR="002D1E33" w:rsidRPr="007E7AD7">
              <w:rPr>
                <w:rStyle w:val="RefernciaDiscreta"/>
                <w:b/>
                <w:noProof/>
                <w:webHidden/>
                <w:u w:val="none"/>
              </w:rPr>
            </w:r>
            <w:r w:rsidR="002D1E33" w:rsidRPr="007E7AD7">
              <w:rPr>
                <w:rStyle w:val="RefernciaDiscreta"/>
                <w:b/>
                <w:noProof/>
                <w:webHidden/>
                <w:u w:val="none"/>
              </w:rPr>
              <w:fldChar w:fldCharType="separate"/>
            </w:r>
            <w:r w:rsidR="002A064A">
              <w:rPr>
                <w:rStyle w:val="RefernciaDiscreta"/>
                <w:b/>
                <w:noProof/>
                <w:webHidden/>
                <w:u w:val="none"/>
              </w:rPr>
              <w:t>61</w:t>
            </w:r>
            <w:r w:rsidR="002D1E33" w:rsidRPr="007E7AD7">
              <w:rPr>
                <w:rStyle w:val="RefernciaDiscreta"/>
                <w:b/>
                <w:noProof/>
                <w:webHidden/>
                <w:u w:val="none"/>
              </w:rPr>
              <w:fldChar w:fldCharType="end"/>
            </w:r>
          </w:hyperlink>
        </w:p>
        <w:p w:rsidR="00F15AA9" w:rsidRPr="00177A3B" w:rsidRDefault="002D1E33">
          <w:pPr>
            <w:rPr>
              <w:rStyle w:val="Forte"/>
            </w:rPr>
          </w:pPr>
          <w:r w:rsidRPr="007E7AD7">
            <w:rPr>
              <w:rStyle w:val="RefernciaDiscreta"/>
              <w:b/>
              <w:u w:val="none"/>
            </w:rPr>
            <w:fldChar w:fldCharType="end"/>
          </w:r>
        </w:p>
      </w:sdtContent>
    </w:sdt>
    <w:p w:rsidR="00575509" w:rsidRPr="00177A3B" w:rsidRDefault="00575509" w:rsidP="003F0FF2">
      <w:pPr>
        <w:spacing w:line="360" w:lineRule="auto"/>
        <w:jc w:val="both"/>
        <w:rPr>
          <w:rStyle w:val="Forte"/>
        </w:rPr>
      </w:pPr>
    </w:p>
    <w:p w:rsidR="00575509" w:rsidRPr="00177A3B" w:rsidRDefault="00575509" w:rsidP="003F0FF2">
      <w:pPr>
        <w:spacing w:line="360" w:lineRule="auto"/>
        <w:jc w:val="both"/>
        <w:rPr>
          <w:rStyle w:val="Forte"/>
        </w:rPr>
      </w:pPr>
    </w:p>
    <w:p w:rsidR="00575509" w:rsidRPr="00575509" w:rsidRDefault="00575509" w:rsidP="00575509">
      <w:pPr>
        <w:spacing w:line="360" w:lineRule="auto"/>
        <w:jc w:val="both"/>
        <w:rPr>
          <w:rFonts w:ascii="Arial" w:hAnsi="Arial" w:cs="Arial"/>
          <w:b/>
          <w:sz w:val="20"/>
          <w:szCs w:val="20"/>
        </w:rPr>
        <w:sectPr w:rsidR="00575509" w:rsidRPr="00575509" w:rsidSect="005F32E4">
          <w:footerReference w:type="default" r:id="rId11"/>
          <w:type w:val="continuous"/>
          <w:pgSz w:w="11906" w:h="16838"/>
          <w:pgMar w:top="1417" w:right="1701" w:bottom="1417" w:left="1701" w:header="708" w:footer="708" w:gutter="0"/>
          <w:pgNumType w:fmt="lowerRoman" w:start="1"/>
          <w:cols w:space="708"/>
          <w:docGrid w:linePitch="360"/>
        </w:sectPr>
      </w:pPr>
    </w:p>
    <w:p w:rsidR="00625AA3" w:rsidRPr="00343897" w:rsidRDefault="00B3036C" w:rsidP="00575509">
      <w:pPr>
        <w:pStyle w:val="Cabealho1"/>
        <w:rPr>
          <w:color w:val="auto"/>
        </w:rPr>
      </w:pPr>
      <w:bookmarkStart w:id="8" w:name="_Toc383398451"/>
      <w:r w:rsidRPr="00343897">
        <w:rPr>
          <w:color w:val="auto"/>
        </w:rPr>
        <w:lastRenderedPageBreak/>
        <w:t>Index of Figures</w:t>
      </w:r>
      <w:bookmarkEnd w:id="8"/>
    </w:p>
    <w:p w:rsidR="008F6338" w:rsidRDefault="008F6338" w:rsidP="008F6338"/>
    <w:p w:rsidR="008F35A0" w:rsidRPr="007E7AD7" w:rsidRDefault="002D1E33">
      <w:pPr>
        <w:pStyle w:val="ndicedeilustraes"/>
        <w:tabs>
          <w:tab w:val="right" w:leader="dot" w:pos="8494"/>
        </w:tabs>
        <w:rPr>
          <w:rStyle w:val="RefernciaDiscreta"/>
          <w:b/>
          <w:sz w:val="22"/>
          <w:szCs w:val="22"/>
          <w:u w:val="none"/>
        </w:rPr>
      </w:pPr>
      <w:r w:rsidRPr="007E7AD7">
        <w:rPr>
          <w:rStyle w:val="RefernciaDiscreta"/>
          <w:b/>
          <w:sz w:val="22"/>
          <w:szCs w:val="22"/>
          <w:u w:val="none"/>
        </w:rPr>
        <w:fldChar w:fldCharType="begin"/>
      </w:r>
      <w:r w:rsidR="00AE71E9" w:rsidRPr="007E7AD7">
        <w:rPr>
          <w:rStyle w:val="RefernciaDiscreta"/>
          <w:b/>
          <w:sz w:val="22"/>
          <w:szCs w:val="22"/>
          <w:u w:val="none"/>
        </w:rPr>
        <w:instrText xml:space="preserve"> TOC \f F \t "Legenda" \c </w:instrText>
      </w:r>
      <w:r w:rsidRPr="007E7AD7">
        <w:rPr>
          <w:rStyle w:val="RefernciaDiscreta"/>
          <w:b/>
          <w:sz w:val="22"/>
          <w:szCs w:val="22"/>
          <w:u w:val="none"/>
        </w:rPr>
        <w:fldChar w:fldCharType="separate"/>
      </w:r>
      <w:r w:rsidR="008F35A0" w:rsidRPr="007E7AD7">
        <w:rPr>
          <w:rStyle w:val="RefernciaDiscreta"/>
          <w:b/>
          <w:sz w:val="22"/>
          <w:szCs w:val="22"/>
          <w:u w:val="none"/>
          <w:lang w:val="en-GB"/>
        </w:rPr>
        <w:t>Figure 1.1 – Model of the general degradation mechanisms of Gram-negative bacteria..</w:t>
      </w:r>
      <w:r w:rsidR="008F35A0" w:rsidRPr="007E7AD7">
        <w:rPr>
          <w:rStyle w:val="RefernciaDiscreta"/>
          <w:b/>
          <w:sz w:val="22"/>
          <w:szCs w:val="22"/>
          <w:u w:val="none"/>
        </w:rPr>
        <w:tab/>
      </w:r>
      <w:r w:rsidRPr="007E7AD7">
        <w:rPr>
          <w:rStyle w:val="RefernciaDiscreta"/>
          <w:b/>
          <w:sz w:val="22"/>
          <w:szCs w:val="22"/>
          <w:u w:val="none"/>
        </w:rPr>
        <w:fldChar w:fldCharType="begin"/>
      </w:r>
      <w:r w:rsidR="008F35A0" w:rsidRPr="007E7AD7">
        <w:rPr>
          <w:rStyle w:val="RefernciaDiscreta"/>
          <w:b/>
          <w:sz w:val="22"/>
          <w:szCs w:val="22"/>
          <w:u w:val="none"/>
        </w:rPr>
        <w:instrText xml:space="preserve"> PAGEREF _Toc383395368 \h </w:instrText>
      </w:r>
      <w:r w:rsidRPr="007E7AD7">
        <w:rPr>
          <w:rStyle w:val="RefernciaDiscreta"/>
          <w:b/>
          <w:sz w:val="22"/>
          <w:szCs w:val="22"/>
          <w:u w:val="none"/>
        </w:rPr>
      </w:r>
      <w:r w:rsidRPr="007E7AD7">
        <w:rPr>
          <w:rStyle w:val="RefernciaDiscreta"/>
          <w:b/>
          <w:sz w:val="22"/>
          <w:szCs w:val="22"/>
          <w:u w:val="none"/>
        </w:rPr>
        <w:fldChar w:fldCharType="separate"/>
      </w:r>
      <w:r w:rsidR="002A064A">
        <w:rPr>
          <w:rStyle w:val="RefernciaDiscreta"/>
          <w:b/>
          <w:noProof/>
          <w:sz w:val="22"/>
          <w:szCs w:val="22"/>
          <w:u w:val="none"/>
        </w:rPr>
        <w:t>8</w:t>
      </w:r>
      <w:r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 xml:space="preserve">Figure 1.2 – Structure of trans-encoded base-pairing </w:t>
      </w:r>
      <w:r w:rsidR="007E7AD7" w:rsidRPr="007E7AD7">
        <w:rPr>
          <w:rStyle w:val="RefernciaDiscreta"/>
          <w:b/>
          <w:sz w:val="22"/>
          <w:szCs w:val="22"/>
          <w:u w:val="none"/>
        </w:rPr>
        <w:t>srnas</w:t>
      </w:r>
      <w:r w:rsidRPr="007E7AD7">
        <w:rPr>
          <w:rStyle w:val="RefernciaDiscreta"/>
          <w:b/>
          <w:sz w:val="22"/>
          <w:szCs w:val="22"/>
          <w:u w:val="none"/>
        </w:rPr>
        <w:t>.</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_Toc383395369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11</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lang w:val="en-GB"/>
        </w:rPr>
        <w:t xml:space="preserve">Figure 1.3 – Regulatory outcomes from </w:t>
      </w:r>
      <w:r w:rsidR="007E7AD7" w:rsidRPr="007E7AD7">
        <w:rPr>
          <w:rStyle w:val="RefernciaDiscreta"/>
          <w:b/>
          <w:sz w:val="22"/>
          <w:szCs w:val="22"/>
          <w:u w:val="none"/>
          <w:lang w:val="en-GB"/>
        </w:rPr>
        <w:t xml:space="preserve">srna </w:t>
      </w:r>
      <w:r w:rsidRPr="007E7AD7">
        <w:rPr>
          <w:rStyle w:val="RefernciaDiscreta"/>
          <w:b/>
          <w:sz w:val="22"/>
          <w:szCs w:val="22"/>
          <w:u w:val="none"/>
          <w:lang w:val="en-GB"/>
        </w:rPr>
        <w:t>base pairing..</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_Toc383395370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11</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 xml:space="preserve">Figure 1.4 – </w:t>
      </w:r>
      <w:r w:rsidRPr="007E7AD7">
        <w:rPr>
          <w:rStyle w:val="RefernciaDiscreta"/>
          <w:b/>
          <w:i/>
          <w:sz w:val="22"/>
          <w:szCs w:val="22"/>
          <w:u w:val="none"/>
        </w:rPr>
        <w:t>S</w:t>
      </w:r>
      <w:r w:rsidRPr="007E7AD7">
        <w:rPr>
          <w:rStyle w:val="RefernciaDiscreta"/>
          <w:b/>
          <w:sz w:val="22"/>
          <w:szCs w:val="22"/>
          <w:u w:val="none"/>
        </w:rPr>
        <w:t>. T</w:t>
      </w:r>
      <w:r w:rsidR="007E7AD7" w:rsidRPr="007E7AD7">
        <w:rPr>
          <w:rStyle w:val="RefernciaDiscreta"/>
          <w:b/>
          <w:sz w:val="22"/>
          <w:szCs w:val="22"/>
          <w:u w:val="none"/>
        </w:rPr>
        <w:t>yphimurium sral srna structure</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_Toc383395371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12</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 xml:space="preserve">Figure 1.5 – Map of </w:t>
      </w:r>
      <w:r w:rsidR="007E7AD7" w:rsidRPr="007E7AD7">
        <w:rPr>
          <w:rStyle w:val="RefernciaDiscreta"/>
          <w:b/>
          <w:sz w:val="22"/>
          <w:szCs w:val="22"/>
          <w:u w:val="none"/>
        </w:rPr>
        <w:t xml:space="preserve">sral </w:t>
      </w:r>
      <w:r w:rsidRPr="007E7AD7">
        <w:rPr>
          <w:rStyle w:val="RefernciaDiscreta"/>
          <w:b/>
          <w:sz w:val="22"/>
          <w:szCs w:val="22"/>
          <w:u w:val="none"/>
        </w:rPr>
        <w:t>RNA..</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_Toc383395372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13</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lang w:val="en-GB"/>
        </w:rPr>
        <w:t xml:space="preserve">Figure 1.6 - Organization of a bacterial </w:t>
      </w:r>
      <w:r w:rsidR="007E7AD7" w:rsidRPr="007E7AD7">
        <w:rPr>
          <w:rStyle w:val="RefernciaDiscreta"/>
          <w:b/>
          <w:sz w:val="22"/>
          <w:szCs w:val="22"/>
          <w:u w:val="none"/>
          <w:lang w:val="en-GB"/>
        </w:rPr>
        <w:t>mrna</w:t>
      </w:r>
      <w:r w:rsidRPr="007E7AD7">
        <w:rPr>
          <w:rStyle w:val="RefernciaDiscreta"/>
          <w:b/>
          <w:sz w:val="22"/>
          <w:szCs w:val="22"/>
          <w:u w:val="none"/>
          <w:lang w:val="en-GB"/>
        </w:rPr>
        <w:t>.</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_Toc383395373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14</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1.7 – Foundations of synthetic biology.</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_Toc383395374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14</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lang w:val="en-GB"/>
        </w:rPr>
        <w:t>Figure 1.8 - Optimization of gene expression systems by genetic engineering.</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_Toc383395375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15</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3.1.2- RNA integrity..</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_Toc383395397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37</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 xml:space="preserve">Figure 3.1.3 – Analysis of </w:t>
      </w:r>
      <w:r w:rsidR="007E7AD7" w:rsidRPr="007E7AD7">
        <w:rPr>
          <w:rStyle w:val="RefernciaDiscreta"/>
          <w:b/>
          <w:sz w:val="22"/>
          <w:szCs w:val="22"/>
          <w:u w:val="none"/>
        </w:rPr>
        <w:t xml:space="preserve">sral srna </w:t>
      </w:r>
      <w:r w:rsidRPr="007E7AD7">
        <w:rPr>
          <w:rStyle w:val="RefernciaDiscreta"/>
          <w:b/>
          <w:sz w:val="22"/>
          <w:szCs w:val="22"/>
          <w:u w:val="none"/>
        </w:rPr>
        <w:t>expression..</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_Toc383395398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38</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 xml:space="preserve">Figure 3.1.4 - Analysis of </w:t>
      </w:r>
      <w:r w:rsidR="007E7AD7" w:rsidRPr="007E7AD7">
        <w:rPr>
          <w:rStyle w:val="RefernciaDiscreta"/>
          <w:b/>
          <w:sz w:val="22"/>
          <w:szCs w:val="22"/>
          <w:u w:val="none"/>
        </w:rPr>
        <w:t xml:space="preserve">sral </w:t>
      </w:r>
      <w:r w:rsidRPr="007E7AD7">
        <w:rPr>
          <w:rStyle w:val="RefernciaDiscreta"/>
          <w:b/>
          <w:sz w:val="22"/>
          <w:szCs w:val="22"/>
          <w:u w:val="none"/>
        </w:rPr>
        <w:t>putative targets by RT-PCR.</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_Toc383395399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39</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 xml:space="preserve">Figure 3.1.5 - Analysis of </w:t>
      </w:r>
      <w:r w:rsidR="007E7AD7" w:rsidRPr="007E7AD7">
        <w:rPr>
          <w:rStyle w:val="RefernciaDiscreta"/>
          <w:b/>
          <w:i/>
          <w:sz w:val="22"/>
          <w:szCs w:val="22"/>
          <w:u w:val="none"/>
        </w:rPr>
        <w:t>cysjih</w:t>
      </w:r>
      <w:r w:rsidRPr="007E7AD7">
        <w:rPr>
          <w:rStyle w:val="RefernciaDiscreta"/>
          <w:b/>
          <w:sz w:val="22"/>
          <w:szCs w:val="22"/>
          <w:u w:val="none"/>
        </w:rPr>
        <w:t xml:space="preserve"> operon by RT-PCR.</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_Toc383395400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40</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 xml:space="preserve">Figure 3.1.6 – Analysis of </w:t>
      </w:r>
      <w:r w:rsidR="007E7AD7" w:rsidRPr="007E7AD7">
        <w:rPr>
          <w:rStyle w:val="RefernciaDiscreta"/>
          <w:b/>
          <w:sz w:val="22"/>
          <w:szCs w:val="22"/>
          <w:u w:val="none"/>
        </w:rPr>
        <w:t xml:space="preserve">sral </w:t>
      </w:r>
      <w:r w:rsidRPr="007E7AD7">
        <w:rPr>
          <w:rStyle w:val="RefernciaDiscreta"/>
          <w:b/>
          <w:sz w:val="22"/>
          <w:szCs w:val="22"/>
          <w:u w:val="none"/>
        </w:rPr>
        <w:t>putative targets by Northern blot..</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_Toc383395401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41</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 xml:space="preserve">Figure 3.1.7 – Analysis of </w:t>
      </w:r>
      <w:r w:rsidR="007E7AD7" w:rsidRPr="007E7AD7">
        <w:rPr>
          <w:rStyle w:val="RefernciaDiscreta"/>
          <w:b/>
          <w:sz w:val="22"/>
          <w:szCs w:val="22"/>
          <w:u w:val="none"/>
        </w:rPr>
        <w:t xml:space="preserve">sral </w:t>
      </w:r>
      <w:r w:rsidRPr="007E7AD7">
        <w:rPr>
          <w:rStyle w:val="RefernciaDiscreta"/>
          <w:b/>
          <w:sz w:val="22"/>
          <w:szCs w:val="22"/>
          <w:u w:val="none"/>
        </w:rPr>
        <w:t>putative targets by RT-PCR and Northern blot..</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_Toc383395402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42</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3.2.1 – Composition of the different constructs.</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_Toc383395403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43</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3.2.2 - Culture fluorescence of strains bearing the different constructs.</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_Toc383395404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44</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3.2.3 – Growth curves of the different constructs</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_Toc383395405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45</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3.2.5 – Estimation of bacterial fluorescence/OD</w:t>
      </w:r>
      <w:r w:rsidRPr="007E7AD7">
        <w:rPr>
          <w:rStyle w:val="RefernciaDiscreta"/>
          <w:b/>
          <w:sz w:val="22"/>
          <w:szCs w:val="22"/>
          <w:u w:val="none"/>
          <w:vertAlign w:val="subscript"/>
        </w:rPr>
        <w:t>600</w:t>
      </w:r>
      <w:r w:rsidRPr="007E7AD7">
        <w:rPr>
          <w:rStyle w:val="RefernciaDiscreta"/>
          <w:b/>
          <w:sz w:val="22"/>
          <w:szCs w:val="22"/>
          <w:u w:val="none"/>
        </w:rPr>
        <w:t xml:space="preserve"> of the combinatorial library..</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_Toc383395406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46</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3.2.6 – Fluorescence monitorization of the different constructs.</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_Toc383395407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47</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3.2.7 - Composition of the different constructs bearing the 5’ stem-loop..</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_Toc383395408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48</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3.2.8 - Growth curves of the different constructs.</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_Toc383395409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48</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3.2.9 - Colony fluorescence of strains bearing the different constructions..</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_Toc383395410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49</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3.2.10 - Total fluorescence levels of the indicated constructions..</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_Toc383395411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49</w:t>
      </w:r>
      <w:r w:rsidR="002D1E33" w:rsidRPr="007E7AD7">
        <w:rPr>
          <w:rStyle w:val="RefernciaDiscreta"/>
          <w:b/>
          <w:sz w:val="22"/>
          <w:szCs w:val="22"/>
          <w:u w:val="none"/>
        </w:rPr>
        <w:fldChar w:fldCharType="end"/>
      </w:r>
    </w:p>
    <w:p w:rsidR="008F35A0" w:rsidRPr="007E7AD7" w:rsidRDefault="008F35A0">
      <w:pPr>
        <w:pStyle w:val="ndicedeilustraes"/>
        <w:tabs>
          <w:tab w:val="right" w:leader="dot" w:pos="8494"/>
        </w:tabs>
        <w:rPr>
          <w:rStyle w:val="RefernciaDiscreta"/>
          <w:b/>
          <w:sz w:val="22"/>
          <w:szCs w:val="22"/>
          <w:u w:val="none"/>
        </w:rPr>
      </w:pPr>
      <w:r w:rsidRPr="007E7AD7">
        <w:rPr>
          <w:rStyle w:val="RefernciaDiscreta"/>
          <w:b/>
          <w:sz w:val="22"/>
          <w:szCs w:val="22"/>
          <w:u w:val="none"/>
        </w:rPr>
        <w:t>Figure 3.2.11 - Total fluorescence levels of the all the constructions.</w:t>
      </w:r>
      <w:r w:rsidRPr="007E7AD7">
        <w:rPr>
          <w:rStyle w:val="RefernciaDiscreta"/>
          <w:b/>
          <w:sz w:val="22"/>
          <w:szCs w:val="22"/>
          <w:u w:val="none"/>
        </w:rPr>
        <w:tab/>
      </w:r>
      <w:r w:rsidR="002D1E33" w:rsidRPr="007E7AD7">
        <w:rPr>
          <w:rStyle w:val="RefernciaDiscreta"/>
          <w:b/>
          <w:sz w:val="22"/>
          <w:szCs w:val="22"/>
          <w:u w:val="none"/>
        </w:rPr>
        <w:fldChar w:fldCharType="begin"/>
      </w:r>
      <w:r w:rsidRPr="007E7AD7">
        <w:rPr>
          <w:rStyle w:val="RefernciaDiscreta"/>
          <w:b/>
          <w:sz w:val="22"/>
          <w:szCs w:val="22"/>
          <w:u w:val="none"/>
        </w:rPr>
        <w:instrText xml:space="preserve"> PAGEREF _Toc383395412 \h </w:instrText>
      </w:r>
      <w:r w:rsidR="002D1E33" w:rsidRPr="007E7AD7">
        <w:rPr>
          <w:rStyle w:val="RefernciaDiscreta"/>
          <w:b/>
          <w:sz w:val="22"/>
          <w:szCs w:val="22"/>
          <w:u w:val="none"/>
        </w:rPr>
      </w:r>
      <w:r w:rsidR="002D1E33" w:rsidRPr="007E7AD7">
        <w:rPr>
          <w:rStyle w:val="RefernciaDiscreta"/>
          <w:b/>
          <w:sz w:val="22"/>
          <w:szCs w:val="22"/>
          <w:u w:val="none"/>
        </w:rPr>
        <w:fldChar w:fldCharType="separate"/>
      </w:r>
      <w:r w:rsidR="002A064A">
        <w:rPr>
          <w:rStyle w:val="RefernciaDiscreta"/>
          <w:b/>
          <w:noProof/>
          <w:sz w:val="22"/>
          <w:szCs w:val="22"/>
          <w:u w:val="none"/>
        </w:rPr>
        <w:t>50</w:t>
      </w:r>
      <w:r w:rsidR="002D1E33" w:rsidRPr="007E7AD7">
        <w:rPr>
          <w:rStyle w:val="RefernciaDiscreta"/>
          <w:b/>
          <w:sz w:val="22"/>
          <w:szCs w:val="22"/>
          <w:u w:val="none"/>
        </w:rPr>
        <w:fldChar w:fldCharType="end"/>
      </w:r>
    </w:p>
    <w:p w:rsidR="00AE71E9" w:rsidRPr="0047141E" w:rsidRDefault="002D1E33" w:rsidP="00AE71E9">
      <w:pPr>
        <w:spacing w:line="360" w:lineRule="auto"/>
        <w:jc w:val="both"/>
        <w:rPr>
          <w:rStyle w:val="RefernciaDiscreta"/>
          <w:u w:val="none"/>
        </w:rPr>
      </w:pPr>
      <w:r w:rsidRPr="007E7AD7">
        <w:rPr>
          <w:rStyle w:val="RefernciaDiscreta"/>
          <w:b/>
          <w:u w:val="none"/>
        </w:rPr>
        <w:fldChar w:fldCharType="end"/>
      </w:r>
      <w:r w:rsidR="00AE71E9" w:rsidRPr="0047141E">
        <w:rPr>
          <w:rStyle w:val="RefernciaDiscreta"/>
          <w:u w:val="none"/>
        </w:rPr>
        <w:t xml:space="preserve"> </w:t>
      </w:r>
    </w:p>
    <w:p w:rsidR="008F6338" w:rsidRPr="0047141E" w:rsidRDefault="008F6338" w:rsidP="008F6338">
      <w:pPr>
        <w:spacing w:line="360" w:lineRule="auto"/>
        <w:jc w:val="both"/>
        <w:rPr>
          <w:rStyle w:val="RefernciaDiscreta"/>
          <w:u w:val="none"/>
        </w:rPr>
      </w:pPr>
    </w:p>
    <w:p w:rsidR="00F351D3" w:rsidRPr="0047141E" w:rsidRDefault="00F351D3">
      <w:pPr>
        <w:rPr>
          <w:rStyle w:val="RefernciaDiscreta"/>
          <w:u w:val="none"/>
        </w:rPr>
      </w:pPr>
      <w:r w:rsidRPr="0047141E">
        <w:rPr>
          <w:rStyle w:val="RefernciaDiscreta"/>
          <w:u w:val="none"/>
        </w:rPr>
        <w:br w:type="page"/>
      </w:r>
    </w:p>
    <w:p w:rsidR="00F351D3" w:rsidRPr="00343897" w:rsidRDefault="00B3036C" w:rsidP="00F351D3">
      <w:pPr>
        <w:pStyle w:val="Cabealho1"/>
        <w:rPr>
          <w:color w:val="auto"/>
        </w:rPr>
      </w:pPr>
      <w:bookmarkStart w:id="9" w:name="_Toc383398452"/>
      <w:r w:rsidRPr="00343897">
        <w:rPr>
          <w:color w:val="auto"/>
        </w:rPr>
        <w:lastRenderedPageBreak/>
        <w:t xml:space="preserve">Index of </w:t>
      </w:r>
      <w:r w:rsidR="00F351D3" w:rsidRPr="00343897">
        <w:rPr>
          <w:color w:val="auto"/>
        </w:rPr>
        <w:t>Table</w:t>
      </w:r>
      <w:r w:rsidRPr="00343897">
        <w:rPr>
          <w:color w:val="auto"/>
        </w:rPr>
        <w:t>s</w:t>
      </w:r>
      <w:bookmarkEnd w:id="9"/>
    </w:p>
    <w:p w:rsidR="0045220D" w:rsidRPr="0045220D" w:rsidRDefault="0045220D" w:rsidP="0045220D"/>
    <w:p w:rsidR="00497B85" w:rsidRPr="007E7AD7" w:rsidRDefault="002D1E33">
      <w:pPr>
        <w:pStyle w:val="ndicedeilustraes"/>
        <w:tabs>
          <w:tab w:val="right" w:leader="dot" w:pos="8494"/>
        </w:tabs>
        <w:rPr>
          <w:rStyle w:val="Forte"/>
          <w:sz w:val="22"/>
          <w:szCs w:val="22"/>
        </w:rPr>
      </w:pPr>
      <w:r>
        <w:rPr>
          <w:rFonts w:ascii="Arial" w:hAnsi="Arial" w:cs="Arial"/>
        </w:rPr>
        <w:fldChar w:fldCharType="begin"/>
      </w:r>
      <w:r w:rsidR="0045220D">
        <w:rPr>
          <w:rFonts w:ascii="Arial" w:hAnsi="Arial" w:cs="Arial"/>
        </w:rPr>
        <w:instrText xml:space="preserve"> TOC \f F \t "Legenda" \c </w:instrText>
      </w:r>
      <w:r>
        <w:rPr>
          <w:rFonts w:ascii="Arial" w:hAnsi="Arial" w:cs="Arial"/>
        </w:rPr>
        <w:fldChar w:fldCharType="separate"/>
      </w:r>
      <w:r w:rsidR="00497B85" w:rsidRPr="007E7AD7">
        <w:rPr>
          <w:rStyle w:val="Forte"/>
          <w:sz w:val="22"/>
          <w:szCs w:val="22"/>
        </w:rPr>
        <w:t>Table 2.1 – S</w:t>
      </w:r>
      <w:r w:rsidR="007E7AD7" w:rsidRPr="007E7AD7">
        <w:rPr>
          <w:rStyle w:val="Forte"/>
          <w:sz w:val="22"/>
          <w:szCs w:val="22"/>
        </w:rPr>
        <w:t>trains used in this work</w:t>
      </w:r>
      <w:r w:rsidR="00497B85" w:rsidRPr="007E7AD7">
        <w:rPr>
          <w:rStyle w:val="Forte"/>
          <w:sz w:val="22"/>
          <w:szCs w:val="22"/>
        </w:rPr>
        <w:tab/>
      </w:r>
      <w:r w:rsidRPr="007E7AD7">
        <w:rPr>
          <w:rStyle w:val="Forte"/>
          <w:sz w:val="22"/>
          <w:szCs w:val="22"/>
        </w:rPr>
        <w:fldChar w:fldCharType="begin"/>
      </w:r>
      <w:r w:rsidR="00497B85" w:rsidRPr="007E7AD7">
        <w:rPr>
          <w:rStyle w:val="Forte"/>
          <w:sz w:val="22"/>
          <w:szCs w:val="22"/>
        </w:rPr>
        <w:instrText xml:space="preserve"> PAGEREF _Toc383365660 \h </w:instrText>
      </w:r>
      <w:r w:rsidRPr="007E7AD7">
        <w:rPr>
          <w:rStyle w:val="Forte"/>
          <w:sz w:val="22"/>
          <w:szCs w:val="22"/>
        </w:rPr>
      </w:r>
      <w:r w:rsidRPr="007E7AD7">
        <w:rPr>
          <w:rStyle w:val="Forte"/>
          <w:sz w:val="22"/>
          <w:szCs w:val="22"/>
        </w:rPr>
        <w:fldChar w:fldCharType="separate"/>
      </w:r>
      <w:r w:rsidR="002A064A">
        <w:rPr>
          <w:rStyle w:val="Forte"/>
          <w:noProof/>
          <w:sz w:val="22"/>
          <w:szCs w:val="22"/>
        </w:rPr>
        <w:t>19</w:t>
      </w:r>
      <w:r w:rsidRPr="007E7AD7">
        <w:rPr>
          <w:rStyle w:val="Forte"/>
          <w:sz w:val="22"/>
          <w:szCs w:val="22"/>
        </w:rPr>
        <w:fldChar w:fldCharType="end"/>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2.2 – Plasmids used in this work</w:t>
      </w:r>
      <w:r w:rsidRPr="007E7AD7">
        <w:rPr>
          <w:rStyle w:val="Forte"/>
          <w:sz w:val="22"/>
          <w:szCs w:val="22"/>
        </w:rPr>
        <w:tab/>
      </w:r>
      <w:r w:rsidR="002D1E33" w:rsidRPr="007E7AD7">
        <w:rPr>
          <w:rStyle w:val="Forte"/>
          <w:sz w:val="22"/>
          <w:szCs w:val="22"/>
        </w:rPr>
        <w:fldChar w:fldCharType="begin"/>
      </w:r>
      <w:r w:rsidRPr="007E7AD7">
        <w:rPr>
          <w:rStyle w:val="Forte"/>
          <w:sz w:val="22"/>
          <w:szCs w:val="22"/>
        </w:rPr>
        <w:instrText xml:space="preserve"> PAGEREF _Toc383365661 \h </w:instrText>
      </w:r>
      <w:r w:rsidR="002D1E33" w:rsidRPr="007E7AD7">
        <w:rPr>
          <w:rStyle w:val="Forte"/>
          <w:sz w:val="22"/>
          <w:szCs w:val="22"/>
        </w:rPr>
      </w:r>
      <w:r w:rsidR="002D1E33" w:rsidRPr="007E7AD7">
        <w:rPr>
          <w:rStyle w:val="Forte"/>
          <w:sz w:val="22"/>
          <w:szCs w:val="22"/>
        </w:rPr>
        <w:fldChar w:fldCharType="separate"/>
      </w:r>
      <w:r w:rsidR="002A064A">
        <w:rPr>
          <w:rStyle w:val="Forte"/>
          <w:noProof/>
          <w:sz w:val="22"/>
          <w:szCs w:val="22"/>
        </w:rPr>
        <w:t>20</w:t>
      </w:r>
      <w:r w:rsidR="002D1E33" w:rsidRPr="007E7AD7">
        <w:rPr>
          <w:rStyle w:val="Forte"/>
          <w:sz w:val="22"/>
          <w:szCs w:val="22"/>
        </w:rPr>
        <w:fldChar w:fldCharType="end"/>
      </w:r>
    </w:p>
    <w:p w:rsidR="00497B85" w:rsidRPr="007E7AD7" w:rsidRDefault="00497B85">
      <w:pPr>
        <w:pStyle w:val="ndicedeilustraes"/>
        <w:tabs>
          <w:tab w:val="right" w:leader="dot" w:pos="8494"/>
        </w:tabs>
        <w:rPr>
          <w:rStyle w:val="Forte"/>
          <w:sz w:val="22"/>
          <w:szCs w:val="22"/>
        </w:rPr>
      </w:pPr>
      <w:r w:rsidRPr="007E7AD7">
        <w:rPr>
          <w:rStyle w:val="Forte"/>
          <w:sz w:val="22"/>
          <w:szCs w:val="22"/>
        </w:rPr>
        <w:t xml:space="preserve">Table 2.3 – PCR Program for the 16S </w:t>
      </w:r>
      <w:r w:rsidR="007E7AD7" w:rsidRPr="007E7AD7">
        <w:rPr>
          <w:rStyle w:val="Forte"/>
          <w:sz w:val="22"/>
          <w:szCs w:val="22"/>
        </w:rPr>
        <w:t xml:space="preserve">rrna </w:t>
      </w:r>
      <w:r w:rsidRPr="007E7AD7">
        <w:rPr>
          <w:rStyle w:val="Forte"/>
          <w:sz w:val="22"/>
          <w:szCs w:val="22"/>
        </w:rPr>
        <w:t>gene analysis</w:t>
      </w:r>
      <w:r w:rsidRPr="007E7AD7">
        <w:rPr>
          <w:rStyle w:val="Forte"/>
          <w:sz w:val="22"/>
          <w:szCs w:val="22"/>
        </w:rPr>
        <w:tab/>
      </w:r>
      <w:r w:rsidR="002D1E33" w:rsidRPr="007E7AD7">
        <w:rPr>
          <w:rStyle w:val="Forte"/>
          <w:sz w:val="22"/>
          <w:szCs w:val="22"/>
        </w:rPr>
        <w:fldChar w:fldCharType="begin"/>
      </w:r>
      <w:r w:rsidRPr="007E7AD7">
        <w:rPr>
          <w:rStyle w:val="Forte"/>
          <w:sz w:val="22"/>
          <w:szCs w:val="22"/>
        </w:rPr>
        <w:instrText xml:space="preserve"> PAGEREF _Toc383365662 \h </w:instrText>
      </w:r>
      <w:r w:rsidR="002D1E33" w:rsidRPr="007E7AD7">
        <w:rPr>
          <w:rStyle w:val="Forte"/>
          <w:sz w:val="22"/>
          <w:szCs w:val="22"/>
        </w:rPr>
      </w:r>
      <w:r w:rsidR="002D1E33" w:rsidRPr="007E7AD7">
        <w:rPr>
          <w:rStyle w:val="Forte"/>
          <w:sz w:val="22"/>
          <w:szCs w:val="22"/>
        </w:rPr>
        <w:fldChar w:fldCharType="separate"/>
      </w:r>
      <w:r w:rsidR="002A064A">
        <w:rPr>
          <w:rStyle w:val="Forte"/>
          <w:noProof/>
          <w:sz w:val="22"/>
          <w:szCs w:val="22"/>
        </w:rPr>
        <w:t>23</w:t>
      </w:r>
      <w:r w:rsidR="002D1E33" w:rsidRPr="007E7AD7">
        <w:rPr>
          <w:rStyle w:val="Forte"/>
          <w:sz w:val="22"/>
          <w:szCs w:val="22"/>
        </w:rPr>
        <w:fldChar w:fldCharType="end"/>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2.4 – PCR Program for the RT-PCR reaction</w:t>
      </w:r>
      <w:r w:rsidRPr="007E7AD7">
        <w:rPr>
          <w:rStyle w:val="Forte"/>
          <w:sz w:val="22"/>
          <w:szCs w:val="22"/>
        </w:rPr>
        <w:tab/>
      </w:r>
      <w:r w:rsidR="00917680" w:rsidRPr="007E7AD7">
        <w:rPr>
          <w:rStyle w:val="Forte"/>
          <w:sz w:val="22"/>
          <w:szCs w:val="22"/>
        </w:rPr>
        <w:t>23</w:t>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2.5 – Reaction mix used in Colony PCR reaction</w:t>
      </w:r>
      <w:r w:rsidRPr="007E7AD7">
        <w:rPr>
          <w:rStyle w:val="Forte"/>
          <w:sz w:val="22"/>
          <w:szCs w:val="22"/>
        </w:rPr>
        <w:tab/>
      </w:r>
      <w:r w:rsidR="00917680" w:rsidRPr="007E7AD7">
        <w:rPr>
          <w:rStyle w:val="Forte"/>
          <w:sz w:val="22"/>
          <w:szCs w:val="22"/>
        </w:rPr>
        <w:t>24</w:t>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2.6 - PCR Program for the Colony PCR</w:t>
      </w:r>
      <w:r w:rsidRPr="007E7AD7">
        <w:rPr>
          <w:rStyle w:val="Forte"/>
          <w:sz w:val="22"/>
          <w:szCs w:val="22"/>
        </w:rPr>
        <w:tab/>
      </w:r>
      <w:r w:rsidR="002D1E33" w:rsidRPr="007E7AD7">
        <w:rPr>
          <w:rStyle w:val="Forte"/>
          <w:sz w:val="22"/>
          <w:szCs w:val="22"/>
        </w:rPr>
        <w:fldChar w:fldCharType="begin"/>
      </w:r>
      <w:r w:rsidRPr="007E7AD7">
        <w:rPr>
          <w:rStyle w:val="Forte"/>
          <w:sz w:val="22"/>
          <w:szCs w:val="22"/>
        </w:rPr>
        <w:instrText xml:space="preserve"> PAGEREF _Toc383365666 \h </w:instrText>
      </w:r>
      <w:r w:rsidR="002D1E33" w:rsidRPr="007E7AD7">
        <w:rPr>
          <w:rStyle w:val="Forte"/>
          <w:sz w:val="22"/>
          <w:szCs w:val="22"/>
        </w:rPr>
      </w:r>
      <w:r w:rsidR="002D1E33" w:rsidRPr="007E7AD7">
        <w:rPr>
          <w:rStyle w:val="Forte"/>
          <w:sz w:val="22"/>
          <w:szCs w:val="22"/>
        </w:rPr>
        <w:fldChar w:fldCharType="separate"/>
      </w:r>
      <w:r w:rsidR="002A064A">
        <w:rPr>
          <w:rStyle w:val="Forte"/>
          <w:noProof/>
          <w:sz w:val="22"/>
          <w:szCs w:val="22"/>
        </w:rPr>
        <w:t>25</w:t>
      </w:r>
      <w:r w:rsidR="002D1E33" w:rsidRPr="007E7AD7">
        <w:rPr>
          <w:rStyle w:val="Forte"/>
          <w:sz w:val="22"/>
          <w:szCs w:val="22"/>
        </w:rPr>
        <w:fldChar w:fldCharType="end"/>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2.7 – Master mix used in PCR amplification of plasmid constructions</w:t>
      </w:r>
      <w:r w:rsidRPr="007E7AD7">
        <w:rPr>
          <w:rStyle w:val="Forte"/>
          <w:sz w:val="22"/>
          <w:szCs w:val="22"/>
        </w:rPr>
        <w:tab/>
      </w:r>
      <w:r w:rsidR="00917680" w:rsidRPr="007E7AD7">
        <w:rPr>
          <w:rStyle w:val="Forte"/>
          <w:sz w:val="22"/>
          <w:szCs w:val="22"/>
        </w:rPr>
        <w:t>26</w:t>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2.8 – PCR Program used in plasmid constructions</w:t>
      </w:r>
      <w:r w:rsidRPr="007E7AD7">
        <w:rPr>
          <w:rStyle w:val="Forte"/>
          <w:sz w:val="22"/>
          <w:szCs w:val="22"/>
        </w:rPr>
        <w:tab/>
      </w:r>
      <w:r w:rsidR="002D1E33" w:rsidRPr="007E7AD7">
        <w:rPr>
          <w:rStyle w:val="Forte"/>
          <w:sz w:val="22"/>
          <w:szCs w:val="22"/>
        </w:rPr>
        <w:fldChar w:fldCharType="begin"/>
      </w:r>
      <w:r w:rsidRPr="007E7AD7">
        <w:rPr>
          <w:rStyle w:val="Forte"/>
          <w:sz w:val="22"/>
          <w:szCs w:val="22"/>
        </w:rPr>
        <w:instrText xml:space="preserve"> PAGEREF _Toc383365669 \h </w:instrText>
      </w:r>
      <w:r w:rsidR="002D1E33" w:rsidRPr="007E7AD7">
        <w:rPr>
          <w:rStyle w:val="Forte"/>
          <w:sz w:val="22"/>
          <w:szCs w:val="22"/>
        </w:rPr>
      </w:r>
      <w:r w:rsidR="002D1E33" w:rsidRPr="007E7AD7">
        <w:rPr>
          <w:rStyle w:val="Forte"/>
          <w:sz w:val="22"/>
          <w:szCs w:val="22"/>
        </w:rPr>
        <w:fldChar w:fldCharType="separate"/>
      </w:r>
      <w:r w:rsidR="002A064A">
        <w:rPr>
          <w:rStyle w:val="Forte"/>
          <w:noProof/>
          <w:sz w:val="22"/>
          <w:szCs w:val="22"/>
        </w:rPr>
        <w:t>27</w:t>
      </w:r>
      <w:r w:rsidR="002D1E33" w:rsidRPr="007E7AD7">
        <w:rPr>
          <w:rStyle w:val="Forte"/>
          <w:sz w:val="22"/>
          <w:szCs w:val="22"/>
        </w:rPr>
        <w:fldChar w:fldCharType="end"/>
      </w:r>
    </w:p>
    <w:p w:rsidR="00497B85" w:rsidRPr="007E7AD7" w:rsidRDefault="00497B85">
      <w:pPr>
        <w:pStyle w:val="ndicedeilustraes"/>
        <w:tabs>
          <w:tab w:val="right" w:leader="dot" w:pos="8494"/>
        </w:tabs>
        <w:rPr>
          <w:rStyle w:val="Forte"/>
          <w:sz w:val="22"/>
          <w:szCs w:val="22"/>
        </w:rPr>
      </w:pPr>
      <w:r w:rsidRPr="007E7AD7">
        <w:rPr>
          <w:rStyle w:val="Forte"/>
          <w:sz w:val="22"/>
          <w:szCs w:val="22"/>
        </w:rPr>
        <w:t xml:space="preserve">Table 2.9 – Digestion with </w:t>
      </w:r>
      <w:r w:rsidR="007E7AD7" w:rsidRPr="007E7AD7">
        <w:rPr>
          <w:rStyle w:val="Forte"/>
          <w:sz w:val="22"/>
          <w:szCs w:val="22"/>
        </w:rPr>
        <w:t xml:space="preserve">spei </w:t>
      </w:r>
      <w:r w:rsidRPr="007E7AD7">
        <w:rPr>
          <w:rStyle w:val="Forte"/>
          <w:sz w:val="22"/>
          <w:szCs w:val="22"/>
        </w:rPr>
        <w:t>restriction enzyme</w:t>
      </w:r>
      <w:r w:rsidRPr="007E7AD7">
        <w:rPr>
          <w:rStyle w:val="Forte"/>
          <w:sz w:val="22"/>
          <w:szCs w:val="22"/>
        </w:rPr>
        <w:tab/>
      </w:r>
      <w:r w:rsidR="00917680" w:rsidRPr="007E7AD7">
        <w:rPr>
          <w:rStyle w:val="Forte"/>
          <w:sz w:val="22"/>
          <w:szCs w:val="22"/>
        </w:rPr>
        <w:t>27</w:t>
      </w:r>
    </w:p>
    <w:p w:rsidR="00497B85" w:rsidRPr="007E7AD7" w:rsidRDefault="00497B85">
      <w:pPr>
        <w:pStyle w:val="ndicedeilustraes"/>
        <w:tabs>
          <w:tab w:val="right" w:leader="dot" w:pos="8494"/>
        </w:tabs>
        <w:rPr>
          <w:rStyle w:val="Forte"/>
          <w:sz w:val="22"/>
          <w:szCs w:val="22"/>
        </w:rPr>
      </w:pPr>
      <w:r w:rsidRPr="007E7AD7">
        <w:rPr>
          <w:rStyle w:val="Forte"/>
          <w:sz w:val="22"/>
          <w:szCs w:val="22"/>
        </w:rPr>
        <w:t xml:space="preserve">Table 2.10 – Double digestion with </w:t>
      </w:r>
      <w:r w:rsidR="007E7AD7" w:rsidRPr="007E7AD7">
        <w:rPr>
          <w:rStyle w:val="Forte"/>
          <w:sz w:val="22"/>
          <w:szCs w:val="22"/>
        </w:rPr>
        <w:t xml:space="preserve">spei </w:t>
      </w:r>
      <w:r w:rsidRPr="007E7AD7">
        <w:rPr>
          <w:rStyle w:val="Forte"/>
          <w:sz w:val="22"/>
          <w:szCs w:val="22"/>
        </w:rPr>
        <w:t xml:space="preserve">and </w:t>
      </w:r>
      <w:r w:rsidR="007E7AD7" w:rsidRPr="007E7AD7">
        <w:rPr>
          <w:rStyle w:val="Forte"/>
          <w:sz w:val="22"/>
          <w:szCs w:val="22"/>
        </w:rPr>
        <w:t xml:space="preserve">smai </w:t>
      </w:r>
      <w:r w:rsidRPr="007E7AD7">
        <w:rPr>
          <w:rStyle w:val="Forte"/>
          <w:sz w:val="22"/>
          <w:szCs w:val="22"/>
        </w:rPr>
        <w:t>restriction enzymes</w:t>
      </w:r>
      <w:r w:rsidRPr="007E7AD7">
        <w:rPr>
          <w:rStyle w:val="Forte"/>
          <w:sz w:val="22"/>
          <w:szCs w:val="22"/>
        </w:rPr>
        <w:tab/>
      </w:r>
      <w:r w:rsidR="00917680" w:rsidRPr="007E7AD7">
        <w:rPr>
          <w:rStyle w:val="Forte"/>
          <w:sz w:val="22"/>
          <w:szCs w:val="22"/>
        </w:rPr>
        <w:t>27</w:t>
      </w:r>
    </w:p>
    <w:p w:rsidR="00497B85" w:rsidRPr="007E7AD7" w:rsidRDefault="00497B85">
      <w:pPr>
        <w:pStyle w:val="ndicedeilustraes"/>
        <w:tabs>
          <w:tab w:val="right" w:leader="dot" w:pos="8494"/>
        </w:tabs>
        <w:rPr>
          <w:rStyle w:val="Forte"/>
          <w:sz w:val="22"/>
          <w:szCs w:val="22"/>
        </w:rPr>
      </w:pPr>
      <w:r w:rsidRPr="007E7AD7">
        <w:rPr>
          <w:rStyle w:val="Forte"/>
          <w:sz w:val="22"/>
          <w:szCs w:val="22"/>
        </w:rPr>
        <w:t xml:space="preserve">Table 2.11 – Ligation reaction of the digested inserts and the double digested </w:t>
      </w:r>
      <w:r w:rsidR="007E7AD7" w:rsidRPr="007E7AD7">
        <w:rPr>
          <w:rStyle w:val="Forte"/>
          <w:sz w:val="22"/>
          <w:szCs w:val="22"/>
        </w:rPr>
        <w:t>pseva121</w:t>
      </w:r>
      <w:r w:rsidRPr="007E7AD7">
        <w:rPr>
          <w:rStyle w:val="Forte"/>
          <w:sz w:val="22"/>
          <w:szCs w:val="22"/>
        </w:rPr>
        <w:t>.</w:t>
      </w:r>
      <w:r w:rsidRPr="007E7AD7">
        <w:rPr>
          <w:rStyle w:val="Forte"/>
          <w:sz w:val="22"/>
          <w:szCs w:val="22"/>
        </w:rPr>
        <w:tab/>
      </w:r>
      <w:r w:rsidR="00917680" w:rsidRPr="007E7AD7">
        <w:rPr>
          <w:rStyle w:val="Forte"/>
          <w:sz w:val="22"/>
          <w:szCs w:val="22"/>
        </w:rPr>
        <w:t>28</w:t>
      </w:r>
    </w:p>
    <w:p w:rsidR="00497B85" w:rsidRPr="007E7AD7" w:rsidRDefault="00497B85">
      <w:pPr>
        <w:pStyle w:val="ndicedeilustraes"/>
        <w:tabs>
          <w:tab w:val="right" w:leader="dot" w:pos="8494"/>
        </w:tabs>
        <w:rPr>
          <w:rStyle w:val="Forte"/>
          <w:sz w:val="22"/>
          <w:szCs w:val="22"/>
        </w:rPr>
      </w:pPr>
      <w:r w:rsidRPr="007E7AD7">
        <w:rPr>
          <w:rStyle w:val="Forte"/>
          <w:sz w:val="22"/>
          <w:szCs w:val="22"/>
        </w:rPr>
        <w:t xml:space="preserve">Table 2.12 – Ligation Reaction of </w:t>
      </w:r>
      <w:r w:rsidR="007E7AD7" w:rsidRPr="007E7AD7">
        <w:rPr>
          <w:rStyle w:val="Forte"/>
          <w:sz w:val="22"/>
          <w:szCs w:val="22"/>
        </w:rPr>
        <w:t xml:space="preserve">ompa </w:t>
      </w:r>
      <w:r w:rsidRPr="007E7AD7">
        <w:rPr>
          <w:rStyle w:val="Forte"/>
          <w:sz w:val="22"/>
          <w:szCs w:val="22"/>
        </w:rPr>
        <w:t>constructs.</w:t>
      </w:r>
      <w:r w:rsidRPr="007E7AD7">
        <w:rPr>
          <w:rStyle w:val="Forte"/>
          <w:sz w:val="22"/>
          <w:szCs w:val="22"/>
        </w:rPr>
        <w:tab/>
      </w:r>
      <w:r w:rsidR="00917680" w:rsidRPr="007E7AD7">
        <w:rPr>
          <w:rStyle w:val="Forte"/>
          <w:sz w:val="22"/>
          <w:szCs w:val="22"/>
        </w:rPr>
        <w:t>28</w:t>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2.13 - Primer sequences used for sequencing.</w:t>
      </w:r>
      <w:r w:rsidRPr="007E7AD7">
        <w:rPr>
          <w:rStyle w:val="Forte"/>
          <w:sz w:val="22"/>
          <w:szCs w:val="22"/>
        </w:rPr>
        <w:tab/>
      </w:r>
      <w:r w:rsidR="00917680" w:rsidRPr="007E7AD7">
        <w:rPr>
          <w:rStyle w:val="Forte"/>
          <w:sz w:val="22"/>
          <w:szCs w:val="22"/>
        </w:rPr>
        <w:t>29</w:t>
      </w:r>
    </w:p>
    <w:p w:rsidR="00497B85" w:rsidRPr="007E7AD7" w:rsidRDefault="00497B85">
      <w:pPr>
        <w:pStyle w:val="ndicedeilustraes"/>
        <w:tabs>
          <w:tab w:val="right" w:leader="dot" w:pos="8494"/>
        </w:tabs>
        <w:rPr>
          <w:rStyle w:val="Forte"/>
          <w:sz w:val="22"/>
          <w:szCs w:val="22"/>
        </w:rPr>
      </w:pPr>
      <w:r w:rsidRPr="007E7AD7">
        <w:rPr>
          <w:rStyle w:val="Forte"/>
          <w:sz w:val="22"/>
          <w:szCs w:val="22"/>
        </w:rPr>
        <w:t xml:space="preserve">Table 2.14 – Digestion of the promotorless E. </w:t>
      </w:r>
      <w:r w:rsidR="007E7AD7" w:rsidRPr="007E7AD7">
        <w:rPr>
          <w:rStyle w:val="Forte"/>
          <w:sz w:val="22"/>
          <w:szCs w:val="22"/>
        </w:rPr>
        <w:t>Coli</w:t>
      </w:r>
      <w:r w:rsidRPr="007E7AD7">
        <w:rPr>
          <w:rStyle w:val="Forte"/>
          <w:sz w:val="22"/>
          <w:szCs w:val="22"/>
        </w:rPr>
        <w:t xml:space="preserve"> MG1655 strain, control plasmid.</w:t>
      </w:r>
      <w:r w:rsidRPr="007E7AD7">
        <w:rPr>
          <w:rStyle w:val="Forte"/>
          <w:sz w:val="22"/>
          <w:szCs w:val="22"/>
        </w:rPr>
        <w:tab/>
      </w:r>
      <w:r w:rsidR="00917680" w:rsidRPr="007E7AD7">
        <w:rPr>
          <w:rStyle w:val="Forte"/>
          <w:sz w:val="22"/>
          <w:szCs w:val="22"/>
        </w:rPr>
        <w:t>29</w:t>
      </w:r>
    </w:p>
    <w:p w:rsidR="00497B85" w:rsidRPr="007E7AD7" w:rsidRDefault="00497B85">
      <w:pPr>
        <w:pStyle w:val="ndicedeilustraes"/>
        <w:tabs>
          <w:tab w:val="right" w:leader="dot" w:pos="8494"/>
        </w:tabs>
        <w:rPr>
          <w:rStyle w:val="Forte"/>
          <w:sz w:val="22"/>
          <w:szCs w:val="22"/>
        </w:rPr>
      </w:pPr>
      <w:r w:rsidRPr="007E7AD7">
        <w:rPr>
          <w:rStyle w:val="Forte"/>
          <w:sz w:val="22"/>
          <w:szCs w:val="22"/>
        </w:rPr>
        <w:t xml:space="preserve">Table 2.15 – Recircularization Reaction of the vector </w:t>
      </w:r>
      <w:r w:rsidR="007E7AD7" w:rsidRPr="007E7AD7">
        <w:rPr>
          <w:rStyle w:val="Forte"/>
          <w:sz w:val="22"/>
          <w:szCs w:val="22"/>
        </w:rPr>
        <w:t>pseva121</w:t>
      </w:r>
      <w:r w:rsidRPr="007E7AD7">
        <w:rPr>
          <w:rStyle w:val="Forte"/>
          <w:sz w:val="22"/>
          <w:szCs w:val="22"/>
        </w:rPr>
        <w:t>-</w:t>
      </w:r>
      <w:r w:rsidR="007E7AD7" w:rsidRPr="007E7AD7">
        <w:rPr>
          <w:rStyle w:val="Forte"/>
          <w:sz w:val="22"/>
          <w:szCs w:val="22"/>
        </w:rPr>
        <w:t>pgfpcontrol</w:t>
      </w:r>
      <w:r w:rsidRPr="007E7AD7">
        <w:rPr>
          <w:rStyle w:val="Forte"/>
          <w:sz w:val="22"/>
          <w:szCs w:val="22"/>
        </w:rPr>
        <w:t>.</w:t>
      </w:r>
      <w:r w:rsidRPr="007E7AD7">
        <w:rPr>
          <w:rStyle w:val="Forte"/>
          <w:sz w:val="22"/>
          <w:szCs w:val="22"/>
        </w:rPr>
        <w:tab/>
      </w:r>
      <w:r w:rsidR="00917680" w:rsidRPr="007E7AD7">
        <w:rPr>
          <w:rStyle w:val="Forte"/>
          <w:sz w:val="22"/>
          <w:szCs w:val="22"/>
        </w:rPr>
        <w:t>29</w:t>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 16 – List of oligonucleotides used in this work..</w:t>
      </w:r>
      <w:r w:rsidRPr="007E7AD7">
        <w:rPr>
          <w:rStyle w:val="Forte"/>
          <w:sz w:val="22"/>
          <w:szCs w:val="22"/>
        </w:rPr>
        <w:tab/>
      </w:r>
      <w:r w:rsidR="00917680" w:rsidRPr="007E7AD7">
        <w:rPr>
          <w:rStyle w:val="Forte"/>
          <w:sz w:val="22"/>
          <w:szCs w:val="22"/>
        </w:rPr>
        <w:t>30</w:t>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2.17 – Medium, Solutions and Buffers.</w:t>
      </w:r>
      <w:r w:rsidRPr="007E7AD7">
        <w:rPr>
          <w:rStyle w:val="Forte"/>
          <w:sz w:val="22"/>
          <w:szCs w:val="22"/>
        </w:rPr>
        <w:tab/>
      </w:r>
      <w:r w:rsidR="00917680" w:rsidRPr="007E7AD7">
        <w:rPr>
          <w:rStyle w:val="Forte"/>
          <w:sz w:val="22"/>
          <w:szCs w:val="22"/>
        </w:rPr>
        <w:t>31</w:t>
      </w:r>
    </w:p>
    <w:p w:rsidR="00497B85" w:rsidRPr="007E7AD7" w:rsidRDefault="00497B85">
      <w:pPr>
        <w:pStyle w:val="ndicedeilustraes"/>
        <w:tabs>
          <w:tab w:val="right" w:leader="dot" w:pos="8494"/>
        </w:tabs>
        <w:rPr>
          <w:rStyle w:val="Forte"/>
          <w:sz w:val="22"/>
          <w:szCs w:val="22"/>
        </w:rPr>
      </w:pPr>
      <w:r w:rsidRPr="007E7AD7">
        <w:rPr>
          <w:rStyle w:val="Forte"/>
          <w:sz w:val="22"/>
          <w:szCs w:val="22"/>
        </w:rPr>
        <w:t>Table 3.1.1 – List of the putative targets selected by the analysis of the transcriptome.</w:t>
      </w:r>
      <w:r w:rsidRPr="007E7AD7">
        <w:rPr>
          <w:rStyle w:val="Forte"/>
          <w:sz w:val="22"/>
          <w:szCs w:val="22"/>
        </w:rPr>
        <w:tab/>
      </w:r>
      <w:r w:rsidR="0076268E" w:rsidRPr="007E7AD7">
        <w:rPr>
          <w:rStyle w:val="Forte"/>
          <w:sz w:val="22"/>
          <w:szCs w:val="22"/>
        </w:rPr>
        <w:t>36</w:t>
      </w:r>
    </w:p>
    <w:p w:rsidR="008F6338" w:rsidRPr="0090666E" w:rsidRDefault="002D1E33" w:rsidP="008F6338">
      <w:pPr>
        <w:rPr>
          <w:rFonts w:ascii="Arial" w:hAnsi="Arial" w:cs="Arial"/>
          <w:sz w:val="20"/>
          <w:szCs w:val="20"/>
        </w:rPr>
      </w:pPr>
      <w:r>
        <w:rPr>
          <w:rFonts w:ascii="Arial" w:hAnsi="Arial" w:cs="Arial"/>
          <w:sz w:val="20"/>
          <w:szCs w:val="20"/>
        </w:rPr>
        <w:fldChar w:fldCharType="end"/>
      </w:r>
    </w:p>
    <w:p w:rsidR="008F6338" w:rsidRPr="0090666E" w:rsidRDefault="008F6338" w:rsidP="008F6338">
      <w:pPr>
        <w:rPr>
          <w:rFonts w:ascii="Arial" w:hAnsi="Arial" w:cs="Arial"/>
          <w:sz w:val="20"/>
          <w:szCs w:val="20"/>
        </w:rPr>
      </w:pPr>
    </w:p>
    <w:p w:rsidR="008F6338" w:rsidRPr="0090666E" w:rsidRDefault="008F6338" w:rsidP="008F6338">
      <w:pPr>
        <w:rPr>
          <w:rFonts w:ascii="Arial" w:hAnsi="Arial" w:cs="Arial"/>
          <w:sz w:val="20"/>
          <w:szCs w:val="20"/>
        </w:rPr>
      </w:pPr>
    </w:p>
    <w:p w:rsidR="008F6338" w:rsidRPr="0090666E" w:rsidRDefault="008F6338" w:rsidP="008F6338">
      <w:pPr>
        <w:rPr>
          <w:rFonts w:ascii="Arial" w:hAnsi="Arial" w:cs="Arial"/>
          <w:sz w:val="20"/>
          <w:szCs w:val="20"/>
        </w:rPr>
      </w:pPr>
    </w:p>
    <w:p w:rsidR="008F6338" w:rsidRDefault="008F6338" w:rsidP="008F6338">
      <w:pPr>
        <w:rPr>
          <w:rFonts w:ascii="Arial" w:hAnsi="Arial" w:cs="Arial"/>
          <w:sz w:val="20"/>
          <w:szCs w:val="20"/>
        </w:rPr>
      </w:pPr>
    </w:p>
    <w:p w:rsidR="003E6FC8" w:rsidRDefault="003E6FC8" w:rsidP="008F6338">
      <w:pPr>
        <w:rPr>
          <w:rFonts w:ascii="Arial" w:hAnsi="Arial" w:cs="Arial"/>
          <w:sz w:val="20"/>
          <w:szCs w:val="20"/>
        </w:rPr>
      </w:pPr>
    </w:p>
    <w:p w:rsidR="003E6FC8" w:rsidRDefault="003E6FC8" w:rsidP="008F6338">
      <w:pPr>
        <w:rPr>
          <w:rFonts w:ascii="Arial" w:hAnsi="Arial" w:cs="Arial"/>
          <w:sz w:val="20"/>
          <w:szCs w:val="20"/>
        </w:rPr>
      </w:pPr>
    </w:p>
    <w:p w:rsidR="003E6FC8" w:rsidRDefault="003E6FC8" w:rsidP="008F6338">
      <w:pPr>
        <w:rPr>
          <w:rFonts w:ascii="Arial" w:hAnsi="Arial" w:cs="Arial"/>
          <w:sz w:val="20"/>
          <w:szCs w:val="20"/>
        </w:rPr>
      </w:pPr>
    </w:p>
    <w:p w:rsidR="003E6FC8" w:rsidRDefault="003E6FC8" w:rsidP="008F6338">
      <w:pPr>
        <w:rPr>
          <w:rFonts w:ascii="Arial" w:hAnsi="Arial" w:cs="Arial"/>
          <w:sz w:val="20"/>
          <w:szCs w:val="20"/>
        </w:rPr>
      </w:pPr>
    </w:p>
    <w:p w:rsidR="003E6FC8" w:rsidRDefault="003E6FC8">
      <w:pPr>
        <w:rPr>
          <w:rFonts w:ascii="Arial" w:hAnsi="Arial" w:cs="Arial"/>
          <w:sz w:val="20"/>
          <w:szCs w:val="20"/>
        </w:rPr>
      </w:pPr>
      <w:r>
        <w:rPr>
          <w:rFonts w:ascii="Arial" w:hAnsi="Arial" w:cs="Arial"/>
          <w:sz w:val="20"/>
          <w:szCs w:val="20"/>
        </w:rPr>
        <w:br w:type="page"/>
      </w:r>
    </w:p>
    <w:p w:rsidR="00B3036C" w:rsidRPr="00343897" w:rsidRDefault="00A0246A" w:rsidP="003219B0">
      <w:pPr>
        <w:pStyle w:val="Cabealho1"/>
        <w:rPr>
          <w:color w:val="auto"/>
        </w:rPr>
      </w:pPr>
      <w:bookmarkStart w:id="10" w:name="_Toc383398453"/>
      <w:r w:rsidRPr="00343897">
        <w:rPr>
          <w:color w:val="auto"/>
        </w:rPr>
        <w:lastRenderedPageBreak/>
        <w:t>Abbreviations</w:t>
      </w:r>
      <w:bookmarkEnd w:id="10"/>
    </w:p>
    <w:p w:rsidR="005C2431" w:rsidRDefault="005C2431" w:rsidP="00C83BEE">
      <w:pPr>
        <w:tabs>
          <w:tab w:val="left" w:pos="2410"/>
        </w:tabs>
        <w:spacing w:line="360" w:lineRule="auto"/>
        <w:jc w:val="both"/>
        <w:rPr>
          <w:rFonts w:ascii="Arial" w:hAnsi="Arial" w:cs="Arial"/>
          <w:sz w:val="20"/>
          <w:szCs w:val="20"/>
        </w:rPr>
      </w:pPr>
    </w:p>
    <w:p w:rsidR="00BF0A68" w:rsidRPr="00D802B4" w:rsidRDefault="00BF0A68" w:rsidP="00C83BEE">
      <w:pPr>
        <w:tabs>
          <w:tab w:val="left" w:pos="2410"/>
        </w:tabs>
        <w:spacing w:line="360" w:lineRule="auto"/>
        <w:jc w:val="both"/>
        <w:rPr>
          <w:rFonts w:ascii="Arial" w:hAnsi="Arial" w:cs="Arial"/>
          <w:sz w:val="20"/>
          <w:szCs w:val="20"/>
        </w:rPr>
      </w:pPr>
      <w:r w:rsidRPr="00D802B4">
        <w:rPr>
          <w:rFonts w:ascii="Arial" w:hAnsi="Arial" w:cs="Arial"/>
          <w:sz w:val="20"/>
          <w:szCs w:val="20"/>
        </w:rPr>
        <w:t>A</w:t>
      </w:r>
      <w:r w:rsidR="00FB2C0F" w:rsidRPr="00D802B4">
        <w:rPr>
          <w:rFonts w:ascii="Arial" w:hAnsi="Arial" w:cs="Arial"/>
          <w:sz w:val="20"/>
          <w:szCs w:val="20"/>
        </w:rPr>
        <w:tab/>
        <w:t>Adenine</w:t>
      </w:r>
    </w:p>
    <w:p w:rsidR="00BF0A68" w:rsidRPr="00D802B4" w:rsidRDefault="00BF0A68" w:rsidP="00C83BEE">
      <w:pPr>
        <w:tabs>
          <w:tab w:val="left" w:pos="2410"/>
        </w:tabs>
        <w:spacing w:line="360" w:lineRule="auto"/>
        <w:jc w:val="both"/>
        <w:rPr>
          <w:rFonts w:ascii="Arial" w:hAnsi="Arial" w:cs="Arial"/>
          <w:sz w:val="20"/>
          <w:szCs w:val="20"/>
        </w:rPr>
      </w:pPr>
      <w:r w:rsidRPr="00D802B4">
        <w:rPr>
          <w:rFonts w:ascii="Arial" w:hAnsi="Arial" w:cs="Arial"/>
          <w:sz w:val="20"/>
          <w:szCs w:val="20"/>
        </w:rPr>
        <w:t>APS</w:t>
      </w:r>
      <w:r w:rsidR="00FB2C0F" w:rsidRPr="00D802B4">
        <w:rPr>
          <w:rFonts w:ascii="Arial" w:hAnsi="Arial" w:cs="Arial"/>
          <w:sz w:val="20"/>
          <w:szCs w:val="20"/>
        </w:rPr>
        <w:tab/>
      </w:r>
      <w:r w:rsidR="00FB2C0F" w:rsidRPr="00D802B4">
        <w:rPr>
          <w:rFonts w:ascii="Arial" w:hAnsi="Arial" w:cs="Arial"/>
          <w:bCs/>
          <w:color w:val="000000"/>
          <w:sz w:val="20"/>
          <w:szCs w:val="20"/>
          <w:shd w:val="clear" w:color="auto" w:fill="FFFFFF"/>
        </w:rPr>
        <w:t>Ammonium persulfate</w:t>
      </w:r>
    </w:p>
    <w:p w:rsidR="00BF0A68"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ATP</w:t>
      </w:r>
      <w:r w:rsidR="002C5A83" w:rsidRPr="00D802B4">
        <w:rPr>
          <w:rFonts w:ascii="Arial" w:hAnsi="Arial" w:cs="Arial"/>
          <w:sz w:val="20"/>
          <w:szCs w:val="20"/>
        </w:rPr>
        <w:tab/>
        <w:t>Adenosine t</w:t>
      </w:r>
      <w:r w:rsidR="00FB2C0F" w:rsidRPr="00D802B4">
        <w:rPr>
          <w:rFonts w:ascii="Arial" w:hAnsi="Arial" w:cs="Arial"/>
          <w:sz w:val="20"/>
          <w:szCs w:val="20"/>
        </w:rPr>
        <w:t>riphosphate</w:t>
      </w:r>
    </w:p>
    <w:p w:rsidR="005C49BE"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BB</w:t>
      </w:r>
      <w:r w:rsidR="00FB2C0F" w:rsidRPr="00D802B4">
        <w:rPr>
          <w:rFonts w:ascii="Arial" w:hAnsi="Arial" w:cs="Arial"/>
          <w:sz w:val="20"/>
          <w:szCs w:val="20"/>
        </w:rPr>
        <w:tab/>
        <w:t>BlueBromophenol</w:t>
      </w:r>
    </w:p>
    <w:p w:rsidR="00BF0A68"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CDS</w:t>
      </w:r>
      <w:r w:rsidR="00FB2C0F" w:rsidRPr="00D802B4">
        <w:rPr>
          <w:rFonts w:ascii="Arial" w:hAnsi="Arial" w:cs="Arial"/>
          <w:sz w:val="20"/>
          <w:szCs w:val="20"/>
        </w:rPr>
        <w:tab/>
        <w:t>Coding Sequence</w:t>
      </w:r>
    </w:p>
    <w:p w:rsidR="00BF0A68"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Cm</w:t>
      </w:r>
      <w:r w:rsidR="003808AE" w:rsidRPr="00D802B4">
        <w:rPr>
          <w:rFonts w:ascii="Arial" w:hAnsi="Arial" w:cs="Arial"/>
          <w:sz w:val="20"/>
          <w:szCs w:val="20"/>
        </w:rPr>
        <w:tab/>
      </w:r>
      <w:r w:rsidR="00611406" w:rsidRPr="00D802B4">
        <w:rPr>
          <w:rFonts w:ascii="Arial" w:hAnsi="Arial" w:cs="Arial"/>
          <w:sz w:val="20"/>
          <w:szCs w:val="20"/>
        </w:rPr>
        <w:t>Chloram</w:t>
      </w:r>
      <w:r w:rsidR="003808AE" w:rsidRPr="00D802B4">
        <w:rPr>
          <w:rFonts w:ascii="Arial" w:hAnsi="Arial" w:cs="Arial"/>
          <w:sz w:val="20"/>
          <w:szCs w:val="20"/>
        </w:rPr>
        <w:t>phenicol</w:t>
      </w:r>
    </w:p>
    <w:p w:rsidR="002C5A83" w:rsidRPr="00D802B4" w:rsidRDefault="002C5A83" w:rsidP="00D802B4">
      <w:pPr>
        <w:tabs>
          <w:tab w:val="left" w:pos="2390"/>
        </w:tabs>
        <w:spacing w:line="360" w:lineRule="auto"/>
        <w:jc w:val="both"/>
        <w:rPr>
          <w:rFonts w:ascii="Arial" w:hAnsi="Arial" w:cs="Arial"/>
          <w:sz w:val="20"/>
          <w:szCs w:val="20"/>
        </w:rPr>
      </w:pPr>
      <w:r w:rsidRPr="00D802B4">
        <w:rPr>
          <w:rFonts w:ascii="Arial" w:hAnsi="Arial" w:cs="Arial"/>
          <w:sz w:val="20"/>
          <w:szCs w:val="20"/>
        </w:rPr>
        <w:t>CTP</w:t>
      </w:r>
      <w:r w:rsidRPr="00D802B4">
        <w:rPr>
          <w:rFonts w:ascii="Arial" w:hAnsi="Arial" w:cs="Arial"/>
          <w:sz w:val="20"/>
          <w:szCs w:val="20"/>
        </w:rPr>
        <w:tab/>
      </w:r>
      <w:r w:rsidRPr="00D802B4">
        <w:rPr>
          <w:rFonts w:ascii="Arial" w:hAnsi="Arial" w:cs="Arial"/>
          <w:bCs/>
          <w:color w:val="000000"/>
          <w:sz w:val="20"/>
          <w:szCs w:val="20"/>
          <w:shd w:val="clear" w:color="auto" w:fill="FFFFFF"/>
        </w:rPr>
        <w:t>Cytidine triphosphate</w:t>
      </w:r>
    </w:p>
    <w:p w:rsidR="00BF0A68"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ddH</w:t>
      </w:r>
      <w:r w:rsidRPr="00D802B4">
        <w:rPr>
          <w:rFonts w:ascii="Arial" w:hAnsi="Arial" w:cs="Arial"/>
          <w:sz w:val="20"/>
          <w:szCs w:val="20"/>
          <w:vertAlign w:val="subscript"/>
        </w:rPr>
        <w:t>2</w:t>
      </w:r>
      <w:r w:rsidRPr="00D802B4">
        <w:rPr>
          <w:rFonts w:ascii="Arial" w:hAnsi="Arial" w:cs="Arial"/>
          <w:sz w:val="20"/>
          <w:szCs w:val="20"/>
        </w:rPr>
        <w:t>O</w:t>
      </w:r>
      <w:r w:rsidR="00611406" w:rsidRPr="00D802B4">
        <w:rPr>
          <w:rFonts w:ascii="Arial" w:hAnsi="Arial" w:cs="Arial"/>
          <w:sz w:val="20"/>
          <w:szCs w:val="20"/>
        </w:rPr>
        <w:tab/>
      </w:r>
      <w:r w:rsidR="00611406" w:rsidRPr="00D802B4">
        <w:rPr>
          <w:rFonts w:ascii="Arial" w:hAnsi="Arial" w:cs="Arial"/>
          <w:color w:val="000000"/>
          <w:sz w:val="20"/>
          <w:szCs w:val="20"/>
          <w:shd w:val="clear" w:color="auto" w:fill="FFFFFF"/>
        </w:rPr>
        <w:t>Double-distilled water</w:t>
      </w:r>
    </w:p>
    <w:p w:rsidR="00BF0A68"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DNase</w:t>
      </w:r>
      <w:r w:rsidR="00607A60" w:rsidRPr="00D802B4">
        <w:rPr>
          <w:rFonts w:ascii="Arial" w:hAnsi="Arial" w:cs="Arial"/>
          <w:sz w:val="20"/>
          <w:szCs w:val="20"/>
        </w:rPr>
        <w:tab/>
        <w:t>D</w:t>
      </w:r>
      <w:r w:rsidR="00607A60" w:rsidRPr="00D802B4">
        <w:rPr>
          <w:rFonts w:ascii="Arial" w:hAnsi="Arial" w:cs="Arial"/>
          <w:bCs/>
          <w:color w:val="000000"/>
          <w:sz w:val="20"/>
          <w:szCs w:val="20"/>
          <w:shd w:val="clear" w:color="auto" w:fill="FFFFFF"/>
        </w:rPr>
        <w:t>eoxyribonuclease</w:t>
      </w:r>
    </w:p>
    <w:p w:rsidR="00BF0A68" w:rsidRPr="00D802B4" w:rsidRDefault="00BF0A68" w:rsidP="00D802B4">
      <w:pPr>
        <w:tabs>
          <w:tab w:val="left" w:pos="2390"/>
        </w:tabs>
        <w:spacing w:line="360" w:lineRule="auto"/>
        <w:jc w:val="both"/>
        <w:rPr>
          <w:rFonts w:ascii="Arial" w:hAnsi="Arial" w:cs="Arial"/>
          <w:i/>
          <w:sz w:val="20"/>
          <w:szCs w:val="20"/>
        </w:rPr>
      </w:pPr>
      <w:r w:rsidRPr="00D802B4">
        <w:rPr>
          <w:rFonts w:ascii="Arial" w:hAnsi="Arial" w:cs="Arial"/>
          <w:i/>
          <w:sz w:val="20"/>
          <w:szCs w:val="20"/>
        </w:rPr>
        <w:t>E. coli</w:t>
      </w:r>
      <w:r w:rsidR="00607A60" w:rsidRPr="00D802B4">
        <w:rPr>
          <w:rFonts w:ascii="Arial" w:hAnsi="Arial" w:cs="Arial"/>
          <w:i/>
          <w:sz w:val="20"/>
          <w:szCs w:val="20"/>
        </w:rPr>
        <w:tab/>
        <w:t>Escherichia coli</w:t>
      </w:r>
    </w:p>
    <w:p w:rsidR="00BF0A68"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EtOH</w:t>
      </w:r>
      <w:r w:rsidR="00607A60" w:rsidRPr="00D802B4">
        <w:rPr>
          <w:rFonts w:ascii="Arial" w:hAnsi="Arial" w:cs="Arial"/>
          <w:sz w:val="20"/>
          <w:szCs w:val="20"/>
        </w:rPr>
        <w:tab/>
        <w:t>Ethanol</w:t>
      </w:r>
    </w:p>
    <w:p w:rsidR="00516758" w:rsidRPr="00D802B4" w:rsidRDefault="00516758" w:rsidP="00D802B4">
      <w:pPr>
        <w:tabs>
          <w:tab w:val="left" w:pos="2390"/>
        </w:tabs>
        <w:spacing w:line="360" w:lineRule="auto"/>
        <w:jc w:val="both"/>
        <w:rPr>
          <w:rFonts w:ascii="Arial" w:hAnsi="Arial" w:cs="Arial"/>
          <w:sz w:val="20"/>
          <w:szCs w:val="20"/>
        </w:rPr>
      </w:pPr>
      <w:r w:rsidRPr="00D802B4">
        <w:rPr>
          <w:rFonts w:ascii="Arial" w:hAnsi="Arial" w:cs="Arial"/>
          <w:sz w:val="20"/>
          <w:szCs w:val="20"/>
        </w:rPr>
        <w:t>EDTA</w:t>
      </w:r>
      <w:r w:rsidRPr="00D802B4">
        <w:rPr>
          <w:rFonts w:ascii="Arial" w:hAnsi="Arial" w:cs="Arial"/>
          <w:sz w:val="20"/>
          <w:szCs w:val="20"/>
        </w:rPr>
        <w:tab/>
      </w:r>
      <w:r w:rsidRPr="00D802B4">
        <w:rPr>
          <w:rFonts w:ascii="Arial" w:hAnsi="Arial" w:cs="Arial"/>
          <w:i/>
          <w:iCs/>
          <w:color w:val="000000"/>
          <w:sz w:val="20"/>
          <w:szCs w:val="20"/>
          <w:shd w:val="clear" w:color="auto" w:fill="FFFFFF"/>
        </w:rPr>
        <w:t>Ethylenediamine tetraacetic acid</w:t>
      </w:r>
    </w:p>
    <w:p w:rsidR="00BF0A68"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GFP</w:t>
      </w:r>
      <w:r w:rsidR="005C2431">
        <w:rPr>
          <w:rFonts w:ascii="Arial" w:hAnsi="Arial" w:cs="Arial"/>
          <w:sz w:val="20"/>
          <w:szCs w:val="20"/>
        </w:rPr>
        <w:tab/>
        <w:t>Green Flourescence</w:t>
      </w:r>
      <w:r w:rsidR="002F07FB" w:rsidRPr="00D802B4">
        <w:rPr>
          <w:rFonts w:ascii="Arial" w:hAnsi="Arial" w:cs="Arial"/>
          <w:sz w:val="20"/>
          <w:szCs w:val="20"/>
        </w:rPr>
        <w:t xml:space="preserve"> Protein</w:t>
      </w:r>
    </w:p>
    <w:p w:rsidR="00BF0A68" w:rsidRPr="00D802B4" w:rsidRDefault="005C2431" w:rsidP="00D802B4">
      <w:pPr>
        <w:tabs>
          <w:tab w:val="left" w:pos="2390"/>
        </w:tabs>
        <w:spacing w:line="360" w:lineRule="auto"/>
        <w:jc w:val="both"/>
        <w:rPr>
          <w:rFonts w:ascii="Arial" w:hAnsi="Arial" w:cs="Arial"/>
          <w:sz w:val="20"/>
          <w:szCs w:val="20"/>
        </w:rPr>
      </w:pPr>
      <w:r>
        <w:rPr>
          <w:rFonts w:ascii="Arial" w:hAnsi="Arial" w:cs="Arial"/>
          <w:sz w:val="20"/>
          <w:szCs w:val="20"/>
        </w:rPr>
        <w:t>GOI</w:t>
      </w:r>
      <w:r w:rsidR="00250BBF" w:rsidRPr="00D802B4">
        <w:rPr>
          <w:rFonts w:ascii="Arial" w:hAnsi="Arial" w:cs="Arial"/>
          <w:sz w:val="20"/>
          <w:szCs w:val="20"/>
        </w:rPr>
        <w:tab/>
        <w:t>Gene of Interest</w:t>
      </w:r>
    </w:p>
    <w:p w:rsidR="002C5A83" w:rsidRPr="00D802B4" w:rsidRDefault="002C5A83" w:rsidP="00D802B4">
      <w:pPr>
        <w:tabs>
          <w:tab w:val="left" w:pos="2390"/>
        </w:tabs>
        <w:spacing w:line="360" w:lineRule="auto"/>
        <w:jc w:val="both"/>
        <w:rPr>
          <w:rFonts w:ascii="Arial" w:hAnsi="Arial" w:cs="Arial"/>
          <w:sz w:val="20"/>
          <w:szCs w:val="20"/>
        </w:rPr>
      </w:pPr>
      <w:r w:rsidRPr="00D802B4">
        <w:rPr>
          <w:rFonts w:ascii="Arial" w:hAnsi="Arial" w:cs="Arial"/>
          <w:sz w:val="20"/>
          <w:szCs w:val="20"/>
        </w:rPr>
        <w:t>GTP</w:t>
      </w:r>
      <w:r w:rsidRPr="00D802B4">
        <w:rPr>
          <w:rFonts w:ascii="Arial" w:hAnsi="Arial" w:cs="Arial"/>
          <w:sz w:val="20"/>
          <w:szCs w:val="20"/>
        </w:rPr>
        <w:tab/>
      </w:r>
      <w:r w:rsidRPr="00D802B4">
        <w:rPr>
          <w:rFonts w:ascii="Arial" w:hAnsi="Arial" w:cs="Arial"/>
          <w:bCs/>
          <w:color w:val="000000"/>
          <w:sz w:val="20"/>
          <w:szCs w:val="20"/>
          <w:shd w:val="clear" w:color="auto" w:fill="FFFFFF"/>
        </w:rPr>
        <w:t>Guanosine triphosphate</w:t>
      </w:r>
    </w:p>
    <w:p w:rsidR="00BF0A68" w:rsidRPr="00D802B4" w:rsidRDefault="007B434F" w:rsidP="00D802B4">
      <w:pPr>
        <w:tabs>
          <w:tab w:val="left" w:pos="2390"/>
        </w:tabs>
        <w:spacing w:line="360" w:lineRule="auto"/>
        <w:jc w:val="both"/>
        <w:rPr>
          <w:rFonts w:ascii="Arial" w:hAnsi="Arial" w:cs="Arial"/>
          <w:sz w:val="20"/>
          <w:szCs w:val="20"/>
        </w:rPr>
      </w:pPr>
      <w:r>
        <w:rPr>
          <w:rFonts w:ascii="Arial" w:hAnsi="Arial" w:cs="Arial"/>
          <w:sz w:val="20"/>
          <w:szCs w:val="20"/>
        </w:rPr>
        <w:t>IGR</w:t>
      </w:r>
      <w:r>
        <w:rPr>
          <w:rFonts w:ascii="Arial" w:hAnsi="Arial" w:cs="Arial"/>
          <w:sz w:val="20"/>
          <w:szCs w:val="20"/>
        </w:rPr>
        <w:tab/>
        <w:t>Intergenic Region</w:t>
      </w:r>
    </w:p>
    <w:p w:rsidR="00BF0A68" w:rsidRPr="00D802B4" w:rsidRDefault="00BF0A68" w:rsidP="00D802B4">
      <w:pPr>
        <w:tabs>
          <w:tab w:val="left" w:pos="2390"/>
        </w:tabs>
        <w:spacing w:line="360" w:lineRule="auto"/>
        <w:jc w:val="both"/>
        <w:rPr>
          <w:rFonts w:ascii="Arial" w:hAnsi="Arial" w:cs="Arial"/>
          <w:sz w:val="20"/>
          <w:szCs w:val="20"/>
        </w:rPr>
      </w:pPr>
      <w:r w:rsidRPr="00D802B4">
        <w:rPr>
          <w:rFonts w:ascii="Arial" w:hAnsi="Arial" w:cs="Arial"/>
          <w:sz w:val="20"/>
          <w:szCs w:val="20"/>
        </w:rPr>
        <w:t>IVS</w:t>
      </w:r>
      <w:r w:rsidR="00000A95" w:rsidRPr="00D802B4">
        <w:rPr>
          <w:rFonts w:ascii="Arial" w:hAnsi="Arial" w:cs="Arial"/>
          <w:sz w:val="20"/>
          <w:szCs w:val="20"/>
        </w:rPr>
        <w:tab/>
        <w:t>Intervening sequence</w:t>
      </w:r>
    </w:p>
    <w:p w:rsidR="00BF0A68" w:rsidRPr="007B434F" w:rsidRDefault="00BF0A68" w:rsidP="00D802B4">
      <w:pPr>
        <w:tabs>
          <w:tab w:val="left" w:pos="2410"/>
        </w:tabs>
        <w:spacing w:line="360" w:lineRule="auto"/>
        <w:jc w:val="both"/>
        <w:rPr>
          <w:rFonts w:ascii="Arial" w:hAnsi="Arial" w:cs="Arial"/>
          <w:sz w:val="20"/>
          <w:szCs w:val="20"/>
        </w:rPr>
      </w:pPr>
      <w:r w:rsidRPr="007B434F">
        <w:rPr>
          <w:rFonts w:ascii="Arial" w:hAnsi="Arial" w:cs="Arial"/>
          <w:sz w:val="20"/>
          <w:szCs w:val="20"/>
        </w:rPr>
        <w:t>MOPS</w:t>
      </w:r>
      <w:r w:rsidR="00543190" w:rsidRPr="007B434F">
        <w:rPr>
          <w:rFonts w:ascii="Arial" w:hAnsi="Arial" w:cs="Arial"/>
          <w:sz w:val="20"/>
          <w:szCs w:val="20"/>
        </w:rPr>
        <w:tab/>
      </w:r>
      <w:r w:rsidR="00543190" w:rsidRPr="007B434F">
        <w:rPr>
          <w:rFonts w:ascii="Arial" w:hAnsi="Arial" w:cs="Arial"/>
          <w:bCs/>
          <w:color w:val="000000"/>
          <w:sz w:val="20"/>
          <w:szCs w:val="20"/>
          <w:shd w:val="clear" w:color="auto" w:fill="FFFFFF"/>
        </w:rPr>
        <w:t>3-(N-morpholino)propanesulfonic acid</w:t>
      </w:r>
    </w:p>
    <w:p w:rsidR="00BF0A68" w:rsidRPr="007B434F" w:rsidRDefault="00BF0A68" w:rsidP="00D802B4">
      <w:pPr>
        <w:tabs>
          <w:tab w:val="left" w:pos="2410"/>
        </w:tabs>
        <w:spacing w:line="360" w:lineRule="auto"/>
        <w:jc w:val="both"/>
        <w:rPr>
          <w:rFonts w:ascii="Arial" w:hAnsi="Arial" w:cs="Arial"/>
          <w:sz w:val="20"/>
          <w:szCs w:val="20"/>
        </w:rPr>
      </w:pPr>
      <w:r w:rsidRPr="007B434F">
        <w:rPr>
          <w:rFonts w:ascii="Arial" w:hAnsi="Arial" w:cs="Arial"/>
          <w:sz w:val="20"/>
          <w:szCs w:val="20"/>
        </w:rPr>
        <w:t>mRNA</w:t>
      </w:r>
      <w:r w:rsidR="001B254C" w:rsidRPr="007B434F">
        <w:rPr>
          <w:rFonts w:ascii="Arial" w:hAnsi="Arial" w:cs="Arial"/>
          <w:sz w:val="20"/>
          <w:szCs w:val="20"/>
        </w:rPr>
        <w:tab/>
        <w:t>messenger RNA</w:t>
      </w:r>
    </w:p>
    <w:p w:rsidR="00BF0A68" w:rsidRPr="007B434F" w:rsidRDefault="00BF0A68" w:rsidP="00D802B4">
      <w:pPr>
        <w:tabs>
          <w:tab w:val="left" w:pos="2410"/>
        </w:tabs>
        <w:spacing w:line="360" w:lineRule="auto"/>
        <w:jc w:val="both"/>
        <w:rPr>
          <w:rFonts w:ascii="Arial" w:hAnsi="Arial" w:cs="Arial"/>
          <w:sz w:val="20"/>
          <w:szCs w:val="20"/>
        </w:rPr>
      </w:pPr>
      <w:r w:rsidRPr="007B434F">
        <w:rPr>
          <w:rFonts w:ascii="Arial" w:hAnsi="Arial" w:cs="Arial"/>
          <w:sz w:val="20"/>
          <w:szCs w:val="20"/>
        </w:rPr>
        <w:t>nts</w:t>
      </w:r>
      <w:r w:rsidR="00600E34" w:rsidRPr="007B434F">
        <w:rPr>
          <w:rFonts w:ascii="Arial" w:hAnsi="Arial" w:cs="Arial"/>
          <w:sz w:val="20"/>
          <w:szCs w:val="20"/>
        </w:rPr>
        <w:tab/>
        <w:t>Nucleotides</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o/n</w:t>
      </w:r>
      <w:r w:rsidR="00600E34" w:rsidRPr="00D802B4">
        <w:rPr>
          <w:rFonts w:ascii="Arial" w:hAnsi="Arial" w:cs="Arial"/>
          <w:sz w:val="20"/>
          <w:szCs w:val="20"/>
        </w:rPr>
        <w:tab/>
        <w:t>Overnight</w:t>
      </w:r>
    </w:p>
    <w:p w:rsidR="00BF0A68" w:rsidRPr="00D802B4" w:rsidRDefault="00BF0A68" w:rsidP="00D802B4">
      <w:pPr>
        <w:tabs>
          <w:tab w:val="left" w:pos="2410"/>
        </w:tabs>
        <w:spacing w:line="360" w:lineRule="auto"/>
        <w:jc w:val="both"/>
        <w:rPr>
          <w:rFonts w:ascii="Arial" w:hAnsi="Arial" w:cs="Arial"/>
          <w:sz w:val="20"/>
          <w:szCs w:val="20"/>
          <w:vertAlign w:val="subscript"/>
        </w:rPr>
      </w:pPr>
      <w:r w:rsidRPr="00D802B4">
        <w:rPr>
          <w:rFonts w:ascii="Arial" w:hAnsi="Arial" w:cs="Arial"/>
          <w:sz w:val="20"/>
          <w:szCs w:val="20"/>
        </w:rPr>
        <w:t>OD</w:t>
      </w:r>
      <w:r w:rsidRPr="00D802B4">
        <w:rPr>
          <w:rFonts w:ascii="Arial" w:hAnsi="Arial" w:cs="Arial"/>
          <w:sz w:val="20"/>
          <w:szCs w:val="20"/>
          <w:vertAlign w:val="subscript"/>
        </w:rPr>
        <w:t>600</w:t>
      </w:r>
      <w:r w:rsidR="002F59F7" w:rsidRPr="00D802B4">
        <w:rPr>
          <w:rFonts w:ascii="Arial" w:hAnsi="Arial" w:cs="Arial"/>
          <w:sz w:val="20"/>
          <w:szCs w:val="20"/>
          <w:vertAlign w:val="subscript"/>
        </w:rPr>
        <w:tab/>
      </w:r>
      <w:r w:rsidR="002F59F7" w:rsidRPr="00D802B4">
        <w:rPr>
          <w:rFonts w:ascii="Arial" w:hAnsi="Arial" w:cs="Arial"/>
          <w:sz w:val="20"/>
          <w:szCs w:val="20"/>
        </w:rPr>
        <w:t xml:space="preserve">Optical Density </w:t>
      </w:r>
      <w:r w:rsidR="007B434F">
        <w:rPr>
          <w:rFonts w:ascii="Arial" w:hAnsi="Arial" w:cs="Arial"/>
          <w:sz w:val="20"/>
          <w:szCs w:val="20"/>
        </w:rPr>
        <w:t xml:space="preserve">at </w:t>
      </w:r>
      <w:r w:rsidR="002F59F7" w:rsidRPr="00D802B4">
        <w:rPr>
          <w:rFonts w:ascii="Arial" w:hAnsi="Arial" w:cs="Arial"/>
          <w:sz w:val="20"/>
          <w:szCs w:val="20"/>
        </w:rPr>
        <w:t>600</w:t>
      </w:r>
      <w:r w:rsidR="007B434F">
        <w:rPr>
          <w:rFonts w:ascii="Arial" w:hAnsi="Arial" w:cs="Arial"/>
          <w:sz w:val="20"/>
          <w:szCs w:val="20"/>
        </w:rPr>
        <w:t>nm</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PAPI</w:t>
      </w:r>
      <w:r w:rsidR="007508E8" w:rsidRPr="00D802B4">
        <w:rPr>
          <w:rFonts w:ascii="Arial" w:hAnsi="Arial" w:cs="Arial"/>
          <w:sz w:val="20"/>
          <w:szCs w:val="20"/>
        </w:rPr>
        <w:tab/>
        <w:t>Poly(A) Polymerase I</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PCR</w:t>
      </w:r>
      <w:r w:rsidR="00076BDE" w:rsidRPr="00D802B4">
        <w:rPr>
          <w:rFonts w:ascii="Arial" w:hAnsi="Arial" w:cs="Arial"/>
          <w:sz w:val="20"/>
          <w:szCs w:val="20"/>
        </w:rPr>
        <w:tab/>
      </w:r>
      <w:r w:rsidR="00076BDE" w:rsidRPr="007B434F">
        <w:rPr>
          <w:rFonts w:ascii="Arial" w:hAnsi="Arial" w:cs="Arial"/>
          <w:sz w:val="20"/>
          <w:szCs w:val="20"/>
        </w:rPr>
        <w:t>Polymerase chain reaction</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PNK</w:t>
      </w:r>
      <w:r w:rsidR="00AE6147" w:rsidRPr="00D802B4">
        <w:rPr>
          <w:rFonts w:ascii="Arial" w:hAnsi="Arial" w:cs="Arial"/>
          <w:sz w:val="20"/>
          <w:szCs w:val="20"/>
        </w:rPr>
        <w:tab/>
        <w:t>T4 polynucleotide kinase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PNPase</w:t>
      </w:r>
      <w:r w:rsidR="00AE6147" w:rsidRPr="00D802B4">
        <w:rPr>
          <w:rFonts w:ascii="Arial" w:hAnsi="Arial" w:cs="Arial"/>
          <w:sz w:val="20"/>
          <w:szCs w:val="20"/>
        </w:rPr>
        <w:tab/>
        <w:t>Polynucleotide Phosphorylase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rATP</w:t>
      </w:r>
      <w:r w:rsidR="008411F3" w:rsidRPr="00D802B4">
        <w:rPr>
          <w:rFonts w:ascii="Arial" w:hAnsi="Arial" w:cs="Arial"/>
          <w:sz w:val="20"/>
          <w:szCs w:val="20"/>
        </w:rPr>
        <w:tab/>
        <w:t>Ribonucleotide ATP</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RBS</w:t>
      </w:r>
      <w:r w:rsidR="006441C1" w:rsidRPr="00D802B4">
        <w:rPr>
          <w:rFonts w:ascii="Arial" w:hAnsi="Arial" w:cs="Arial"/>
          <w:sz w:val="20"/>
          <w:szCs w:val="20"/>
        </w:rPr>
        <w:tab/>
        <w:t>Ribosome binding site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rCTP</w:t>
      </w:r>
      <w:r w:rsidR="00545793" w:rsidRPr="00D802B4">
        <w:rPr>
          <w:rFonts w:ascii="Arial" w:hAnsi="Arial" w:cs="Arial"/>
          <w:sz w:val="20"/>
          <w:szCs w:val="20"/>
        </w:rPr>
        <w:tab/>
        <w:t>Ribonucleotide CTP</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rGTP</w:t>
      </w:r>
      <w:r w:rsidR="00545793" w:rsidRPr="00D802B4">
        <w:rPr>
          <w:rFonts w:ascii="Arial" w:hAnsi="Arial" w:cs="Arial"/>
          <w:sz w:val="20"/>
          <w:szCs w:val="20"/>
        </w:rPr>
        <w:tab/>
        <w:t>Ribonucleotide GTP</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RhlB</w:t>
      </w:r>
      <w:r w:rsidR="00545793" w:rsidRPr="00D802B4">
        <w:rPr>
          <w:rFonts w:ascii="Arial" w:hAnsi="Arial" w:cs="Arial"/>
          <w:sz w:val="20"/>
          <w:szCs w:val="20"/>
        </w:rPr>
        <w:tab/>
        <w:t>DEAD-box RNA helicase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RNase</w:t>
      </w:r>
      <w:r w:rsidR="00773002" w:rsidRPr="00D802B4">
        <w:rPr>
          <w:rFonts w:ascii="Arial" w:hAnsi="Arial" w:cs="Arial"/>
          <w:sz w:val="20"/>
          <w:szCs w:val="20"/>
        </w:rPr>
        <w:tab/>
        <w:t>Ribonuclease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rNTP</w:t>
      </w:r>
      <w:r w:rsidR="00773002" w:rsidRPr="00D802B4">
        <w:rPr>
          <w:rFonts w:ascii="Arial" w:hAnsi="Arial" w:cs="Arial"/>
          <w:sz w:val="20"/>
          <w:szCs w:val="20"/>
        </w:rPr>
        <w:tab/>
        <w:t>Ribonucleotide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rpm</w:t>
      </w:r>
      <w:r w:rsidR="006441C1" w:rsidRPr="00D802B4">
        <w:rPr>
          <w:rFonts w:ascii="Arial" w:hAnsi="Arial" w:cs="Arial"/>
          <w:sz w:val="20"/>
          <w:szCs w:val="20"/>
        </w:rPr>
        <w:tab/>
        <w:t>Rotation per minute</w:t>
      </w:r>
    </w:p>
    <w:p w:rsidR="00BF0A68" w:rsidRPr="00D802B4" w:rsidRDefault="00BF0A68" w:rsidP="00D802B4">
      <w:pPr>
        <w:tabs>
          <w:tab w:val="left" w:pos="2410"/>
        </w:tabs>
        <w:spacing w:line="360" w:lineRule="auto"/>
        <w:jc w:val="both"/>
        <w:rPr>
          <w:rFonts w:ascii="Arial" w:hAnsi="Arial" w:cs="Arial"/>
          <w:sz w:val="20"/>
          <w:szCs w:val="20"/>
          <w:lang w:val="pt-PT"/>
        </w:rPr>
      </w:pPr>
      <w:r w:rsidRPr="00D802B4">
        <w:rPr>
          <w:rFonts w:ascii="Arial" w:hAnsi="Arial" w:cs="Arial"/>
          <w:sz w:val="20"/>
          <w:szCs w:val="20"/>
          <w:lang w:val="pt-PT"/>
        </w:rPr>
        <w:t>RppH</w:t>
      </w:r>
      <w:r w:rsidR="00BB4528" w:rsidRPr="00D802B4">
        <w:rPr>
          <w:rFonts w:ascii="Arial" w:hAnsi="Arial" w:cs="Arial"/>
          <w:sz w:val="20"/>
          <w:szCs w:val="20"/>
          <w:lang w:val="pt-PT"/>
        </w:rPr>
        <w:tab/>
        <w:t>RNA pyrophosphohydrolase</w:t>
      </w:r>
    </w:p>
    <w:p w:rsidR="00BF0A68" w:rsidRPr="00D802B4" w:rsidRDefault="00BF0A68" w:rsidP="00D802B4">
      <w:pPr>
        <w:tabs>
          <w:tab w:val="left" w:pos="2410"/>
        </w:tabs>
        <w:spacing w:line="360" w:lineRule="auto"/>
        <w:jc w:val="both"/>
        <w:rPr>
          <w:rFonts w:ascii="Arial" w:hAnsi="Arial" w:cs="Arial"/>
          <w:sz w:val="20"/>
          <w:szCs w:val="20"/>
          <w:lang w:val="pt-PT"/>
        </w:rPr>
      </w:pPr>
      <w:r w:rsidRPr="00D802B4">
        <w:rPr>
          <w:rFonts w:ascii="Arial" w:hAnsi="Arial" w:cs="Arial"/>
          <w:sz w:val="20"/>
          <w:szCs w:val="20"/>
          <w:lang w:val="pt-PT"/>
        </w:rPr>
        <w:t>rRNAs</w:t>
      </w:r>
      <w:r w:rsidR="006F5354" w:rsidRPr="00D802B4">
        <w:rPr>
          <w:rFonts w:ascii="Arial" w:hAnsi="Arial" w:cs="Arial"/>
          <w:sz w:val="20"/>
          <w:szCs w:val="20"/>
          <w:lang w:val="pt-PT"/>
        </w:rPr>
        <w:tab/>
        <w:t>Ribossomal RNA</w:t>
      </w:r>
    </w:p>
    <w:p w:rsidR="00BF0A68" w:rsidRPr="00D802B4" w:rsidRDefault="002C5A83" w:rsidP="00D802B4">
      <w:pPr>
        <w:tabs>
          <w:tab w:val="left" w:pos="2410"/>
        </w:tabs>
        <w:spacing w:line="360" w:lineRule="auto"/>
        <w:jc w:val="both"/>
        <w:rPr>
          <w:rFonts w:ascii="Arial" w:hAnsi="Arial" w:cs="Arial"/>
          <w:sz w:val="20"/>
          <w:szCs w:val="20"/>
        </w:rPr>
      </w:pPr>
      <w:r w:rsidRPr="00D802B4">
        <w:rPr>
          <w:rFonts w:ascii="Arial" w:hAnsi="Arial" w:cs="Arial"/>
          <w:sz w:val="20"/>
          <w:szCs w:val="20"/>
        </w:rPr>
        <w:t>RT</w:t>
      </w:r>
      <w:r w:rsidRPr="00D802B4">
        <w:rPr>
          <w:rFonts w:ascii="Arial" w:hAnsi="Arial" w:cs="Arial"/>
          <w:sz w:val="20"/>
          <w:szCs w:val="20"/>
        </w:rPr>
        <w:tab/>
        <w:t>Room T</w:t>
      </w:r>
      <w:r w:rsidR="006441C1" w:rsidRPr="00D802B4">
        <w:rPr>
          <w:rFonts w:ascii="Arial" w:hAnsi="Arial" w:cs="Arial"/>
          <w:sz w:val="20"/>
          <w:szCs w:val="20"/>
        </w:rPr>
        <w:t>emperature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RT-PCR</w:t>
      </w:r>
      <w:r w:rsidR="00012387" w:rsidRPr="00D802B4">
        <w:rPr>
          <w:rFonts w:ascii="Arial" w:hAnsi="Arial" w:cs="Arial"/>
          <w:sz w:val="20"/>
          <w:szCs w:val="20"/>
        </w:rPr>
        <w:tab/>
        <w:t xml:space="preserve">Reverse transcription - </w:t>
      </w:r>
      <w:r w:rsidR="00012387" w:rsidRPr="007B434F">
        <w:rPr>
          <w:rFonts w:ascii="Arial" w:hAnsi="Arial" w:cs="Arial"/>
          <w:sz w:val="20"/>
          <w:szCs w:val="20"/>
        </w:rPr>
        <w:t>Polymerase chain reaction</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lastRenderedPageBreak/>
        <w:t>rUTP</w:t>
      </w:r>
      <w:r w:rsidR="001D55C6" w:rsidRPr="00D802B4">
        <w:rPr>
          <w:rFonts w:ascii="Arial" w:hAnsi="Arial" w:cs="Arial"/>
          <w:sz w:val="20"/>
          <w:szCs w:val="20"/>
        </w:rPr>
        <w:tab/>
        <w:t>Ribonucleotide</w:t>
      </w:r>
      <w:r w:rsidR="002C5A83" w:rsidRPr="00D802B4">
        <w:rPr>
          <w:rFonts w:ascii="Arial" w:hAnsi="Arial" w:cs="Arial"/>
          <w:sz w:val="20"/>
          <w:szCs w:val="20"/>
        </w:rPr>
        <w:t xml:space="preserve"> UTP</w:t>
      </w:r>
    </w:p>
    <w:p w:rsidR="00BF0A68" w:rsidRPr="00D802B4" w:rsidRDefault="00BF0A68" w:rsidP="004B7D0E">
      <w:pPr>
        <w:tabs>
          <w:tab w:val="left" w:pos="2420"/>
        </w:tabs>
        <w:spacing w:line="360" w:lineRule="auto"/>
        <w:jc w:val="both"/>
        <w:rPr>
          <w:rFonts w:ascii="Arial" w:hAnsi="Arial" w:cs="Arial"/>
          <w:sz w:val="20"/>
          <w:szCs w:val="20"/>
        </w:rPr>
      </w:pPr>
      <w:r w:rsidRPr="00D802B4">
        <w:rPr>
          <w:rFonts w:ascii="Arial" w:hAnsi="Arial" w:cs="Arial"/>
          <w:i/>
          <w:sz w:val="20"/>
          <w:szCs w:val="20"/>
        </w:rPr>
        <w:t xml:space="preserve">S. </w:t>
      </w:r>
      <w:r w:rsidRPr="00D802B4">
        <w:rPr>
          <w:rFonts w:ascii="Arial" w:hAnsi="Arial" w:cs="Arial"/>
          <w:sz w:val="20"/>
          <w:szCs w:val="20"/>
        </w:rPr>
        <w:t xml:space="preserve">Typhimurium </w:t>
      </w:r>
      <w:r w:rsidR="001D55C6" w:rsidRPr="00D802B4">
        <w:rPr>
          <w:rFonts w:ascii="Arial" w:hAnsi="Arial" w:cs="Arial"/>
          <w:sz w:val="20"/>
          <w:szCs w:val="20"/>
        </w:rPr>
        <w:tab/>
      </w:r>
      <w:r w:rsidR="001D55C6" w:rsidRPr="00D802B4">
        <w:rPr>
          <w:rFonts w:ascii="Arial" w:hAnsi="Arial" w:cs="Arial"/>
          <w:i/>
          <w:sz w:val="20"/>
          <w:szCs w:val="20"/>
        </w:rPr>
        <w:t>Salmonella</w:t>
      </w:r>
      <w:r w:rsidR="001D55C6" w:rsidRPr="00D802B4">
        <w:rPr>
          <w:rFonts w:ascii="Arial" w:hAnsi="Arial" w:cs="Arial"/>
          <w:sz w:val="20"/>
          <w:szCs w:val="20"/>
        </w:rPr>
        <w:t xml:space="preserve"> Typhimurium</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lang w:val="en-GB"/>
        </w:rPr>
        <w:t>SD</w:t>
      </w:r>
      <w:r w:rsidR="00012387" w:rsidRPr="00D802B4">
        <w:rPr>
          <w:rFonts w:ascii="Arial" w:hAnsi="Arial" w:cs="Arial"/>
          <w:sz w:val="20"/>
          <w:szCs w:val="20"/>
          <w:lang w:val="en-GB"/>
        </w:rPr>
        <w:tab/>
        <w:t>Shine-Dalgarno</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SDS</w:t>
      </w:r>
      <w:r w:rsidR="00012387" w:rsidRPr="00D802B4">
        <w:rPr>
          <w:rFonts w:ascii="Arial" w:hAnsi="Arial" w:cs="Arial"/>
          <w:sz w:val="20"/>
          <w:szCs w:val="20"/>
        </w:rPr>
        <w:t xml:space="preserve"> </w:t>
      </w:r>
      <w:r w:rsidRPr="00D802B4">
        <w:rPr>
          <w:rFonts w:ascii="Arial" w:hAnsi="Arial" w:cs="Arial"/>
          <w:sz w:val="20"/>
          <w:szCs w:val="20"/>
        </w:rPr>
        <w:t xml:space="preserve"> </w:t>
      </w:r>
      <w:r w:rsidR="00012387" w:rsidRPr="00D802B4">
        <w:rPr>
          <w:rFonts w:ascii="Arial" w:hAnsi="Arial" w:cs="Arial"/>
          <w:sz w:val="20"/>
          <w:szCs w:val="20"/>
        </w:rPr>
        <w:tab/>
        <w:t>Sodium Dodecyl Sulphate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SOB</w:t>
      </w:r>
      <w:r w:rsidR="001D55C6" w:rsidRPr="00D802B4">
        <w:rPr>
          <w:rFonts w:ascii="Arial" w:hAnsi="Arial" w:cs="Arial"/>
          <w:sz w:val="20"/>
          <w:szCs w:val="20"/>
        </w:rPr>
        <w:tab/>
        <w:t>Super Optimal Broth</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SOC</w:t>
      </w:r>
      <w:r w:rsidR="00324D39" w:rsidRPr="00D802B4">
        <w:rPr>
          <w:rFonts w:ascii="Arial" w:hAnsi="Arial" w:cs="Arial"/>
          <w:sz w:val="20"/>
          <w:szCs w:val="20"/>
        </w:rPr>
        <w:tab/>
      </w:r>
      <w:r w:rsidR="00CD0173" w:rsidRPr="00D802B4">
        <w:rPr>
          <w:rFonts w:ascii="Arial" w:hAnsi="Arial" w:cs="Arial"/>
          <w:bCs/>
          <w:sz w:val="20"/>
          <w:szCs w:val="20"/>
        </w:rPr>
        <w:t>Super O</w:t>
      </w:r>
      <w:r w:rsidR="005C49BE" w:rsidRPr="00D802B4">
        <w:rPr>
          <w:rFonts w:ascii="Arial" w:hAnsi="Arial" w:cs="Arial"/>
          <w:bCs/>
          <w:sz w:val="20"/>
          <w:szCs w:val="20"/>
        </w:rPr>
        <w:t>ptimal b</w:t>
      </w:r>
      <w:r w:rsidR="00CD0173" w:rsidRPr="00D802B4">
        <w:rPr>
          <w:rFonts w:ascii="Arial" w:hAnsi="Arial" w:cs="Arial"/>
          <w:bCs/>
          <w:sz w:val="20"/>
          <w:szCs w:val="20"/>
        </w:rPr>
        <w:t>roth with Catabolite repression</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SPI</w:t>
      </w:r>
      <w:r w:rsidR="00DB7D07" w:rsidRPr="00D802B4">
        <w:rPr>
          <w:rFonts w:ascii="Arial" w:hAnsi="Arial" w:cs="Arial"/>
          <w:sz w:val="20"/>
          <w:szCs w:val="20"/>
        </w:rPr>
        <w:tab/>
      </w:r>
      <w:r w:rsidR="00DB7D07" w:rsidRPr="00D802B4">
        <w:rPr>
          <w:rFonts w:ascii="Arial" w:hAnsi="Arial" w:cs="Arial"/>
          <w:i/>
          <w:sz w:val="20"/>
          <w:szCs w:val="20"/>
        </w:rPr>
        <w:t>Salmonella</w:t>
      </w:r>
      <w:r w:rsidR="00DB7D07" w:rsidRPr="00D802B4">
        <w:rPr>
          <w:rFonts w:ascii="Arial" w:hAnsi="Arial" w:cs="Arial"/>
          <w:sz w:val="20"/>
          <w:szCs w:val="20"/>
        </w:rPr>
        <w:t xml:space="preserve"> pathogenicity island</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sRNA</w:t>
      </w:r>
      <w:r w:rsidR="000B516B" w:rsidRPr="00D802B4">
        <w:rPr>
          <w:rFonts w:ascii="Arial" w:hAnsi="Arial" w:cs="Arial"/>
          <w:sz w:val="20"/>
          <w:szCs w:val="20"/>
        </w:rPr>
        <w:tab/>
        <w:t>small RNA</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SSC</w:t>
      </w:r>
      <w:r w:rsidR="00D33D98" w:rsidRPr="00D802B4">
        <w:rPr>
          <w:rFonts w:ascii="Arial" w:hAnsi="Arial" w:cs="Arial"/>
          <w:sz w:val="20"/>
          <w:szCs w:val="20"/>
        </w:rPr>
        <w:tab/>
        <w:t>Saline Sodium Citrate</w:t>
      </w:r>
    </w:p>
    <w:p w:rsidR="005C49BE"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T3SS</w:t>
      </w:r>
      <w:r w:rsidR="00290326" w:rsidRPr="00D802B4">
        <w:rPr>
          <w:rFonts w:ascii="Arial" w:hAnsi="Arial" w:cs="Arial"/>
          <w:sz w:val="20"/>
          <w:szCs w:val="20"/>
        </w:rPr>
        <w:tab/>
        <w:t>Type-3-Secretion System</w:t>
      </w:r>
      <w:r w:rsidR="005C49BE" w:rsidRPr="00D802B4">
        <w:rPr>
          <w:rFonts w:ascii="Arial" w:hAnsi="Arial" w:cs="Arial"/>
          <w:sz w:val="20"/>
          <w:szCs w:val="20"/>
        </w:rPr>
        <w:tab/>
      </w:r>
    </w:p>
    <w:p w:rsidR="00BF0A68" w:rsidRPr="00D802B4" w:rsidRDefault="00290326" w:rsidP="00D802B4">
      <w:pPr>
        <w:tabs>
          <w:tab w:val="left" w:pos="2410"/>
        </w:tabs>
        <w:spacing w:line="360" w:lineRule="auto"/>
        <w:jc w:val="both"/>
        <w:rPr>
          <w:rFonts w:ascii="Arial" w:hAnsi="Arial" w:cs="Arial"/>
          <w:sz w:val="20"/>
          <w:szCs w:val="20"/>
        </w:rPr>
      </w:pPr>
      <w:r w:rsidRPr="00D802B4">
        <w:rPr>
          <w:rFonts w:ascii="Arial" w:hAnsi="Arial" w:cs="Arial"/>
          <w:sz w:val="20"/>
          <w:szCs w:val="20"/>
        </w:rPr>
        <w:t>TAE</w:t>
      </w:r>
      <w:r w:rsidRPr="00D802B4">
        <w:rPr>
          <w:rFonts w:ascii="Arial" w:hAnsi="Arial" w:cs="Arial"/>
          <w:sz w:val="20"/>
          <w:szCs w:val="20"/>
        </w:rPr>
        <w:tab/>
      </w:r>
      <w:r w:rsidR="00B247C1" w:rsidRPr="00D802B4">
        <w:rPr>
          <w:rFonts w:ascii="Arial" w:hAnsi="Arial" w:cs="Arial"/>
          <w:sz w:val="20"/>
          <w:szCs w:val="20"/>
        </w:rPr>
        <w:t>Tris-acetate-</w:t>
      </w:r>
      <w:r w:rsidRPr="00D802B4">
        <w:rPr>
          <w:rFonts w:ascii="Arial" w:hAnsi="Arial" w:cs="Arial"/>
          <w:sz w:val="20"/>
          <w:szCs w:val="20"/>
        </w:rPr>
        <w:t>EDTA</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TBE</w:t>
      </w:r>
      <w:r w:rsidR="00290326" w:rsidRPr="00D802B4">
        <w:rPr>
          <w:rFonts w:ascii="Arial" w:hAnsi="Arial" w:cs="Arial"/>
          <w:sz w:val="20"/>
          <w:szCs w:val="20"/>
        </w:rPr>
        <w:tab/>
        <w:t>Tris-bo</w:t>
      </w:r>
      <w:r w:rsidR="00B247C1" w:rsidRPr="00D802B4">
        <w:rPr>
          <w:rFonts w:ascii="Arial" w:hAnsi="Arial" w:cs="Arial"/>
          <w:sz w:val="20"/>
          <w:szCs w:val="20"/>
        </w:rPr>
        <w:t>rate-</w:t>
      </w:r>
      <w:r w:rsidR="00290326" w:rsidRPr="00D802B4">
        <w:rPr>
          <w:rFonts w:ascii="Arial" w:hAnsi="Arial" w:cs="Arial"/>
          <w:sz w:val="20"/>
          <w:szCs w:val="20"/>
        </w:rPr>
        <w:t>EDTA</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TEMED</w:t>
      </w:r>
      <w:r w:rsidR="00EE0B44" w:rsidRPr="00D802B4">
        <w:rPr>
          <w:rFonts w:ascii="Arial" w:hAnsi="Arial" w:cs="Arial"/>
          <w:sz w:val="20"/>
          <w:szCs w:val="20"/>
        </w:rPr>
        <w:tab/>
      </w:r>
      <w:r w:rsidR="00EE0B44" w:rsidRPr="00D802B4">
        <w:rPr>
          <w:rFonts w:ascii="Arial" w:hAnsi="Arial" w:cs="Arial"/>
          <w:bCs/>
          <w:color w:val="000000"/>
          <w:sz w:val="20"/>
          <w:szCs w:val="20"/>
          <w:shd w:val="clear" w:color="auto" w:fill="FFFFFF"/>
        </w:rPr>
        <w:t>Tetramethylethylenediamine</w:t>
      </w:r>
    </w:p>
    <w:p w:rsidR="00BF0A68" w:rsidRPr="00D802B4" w:rsidRDefault="00BF0A68" w:rsidP="00D802B4">
      <w:pPr>
        <w:tabs>
          <w:tab w:val="left" w:pos="2410"/>
        </w:tabs>
        <w:spacing w:line="360" w:lineRule="auto"/>
        <w:jc w:val="both"/>
        <w:rPr>
          <w:rFonts w:ascii="Arial" w:hAnsi="Arial" w:cs="Arial"/>
          <w:sz w:val="20"/>
          <w:szCs w:val="20"/>
        </w:rPr>
      </w:pPr>
      <w:r w:rsidRPr="00D802B4">
        <w:rPr>
          <w:rFonts w:ascii="Arial" w:hAnsi="Arial" w:cs="Arial"/>
          <w:sz w:val="20"/>
          <w:szCs w:val="20"/>
        </w:rPr>
        <w:t>TF</w:t>
      </w:r>
      <w:r w:rsidR="00007876" w:rsidRPr="00D802B4">
        <w:rPr>
          <w:rFonts w:ascii="Arial" w:hAnsi="Arial" w:cs="Arial"/>
          <w:sz w:val="20"/>
          <w:szCs w:val="20"/>
        </w:rPr>
        <w:tab/>
        <w:t>Trigger factor</w:t>
      </w:r>
    </w:p>
    <w:p w:rsidR="003B45B2" w:rsidRPr="007E7AD7" w:rsidRDefault="003B45B2" w:rsidP="00D802B4">
      <w:pPr>
        <w:tabs>
          <w:tab w:val="left" w:pos="2410"/>
        </w:tabs>
        <w:spacing w:line="360" w:lineRule="auto"/>
        <w:jc w:val="both"/>
        <w:rPr>
          <w:rFonts w:ascii="Arial" w:hAnsi="Arial" w:cs="Arial"/>
          <w:sz w:val="20"/>
          <w:szCs w:val="20"/>
          <w:lang w:val="pt-PT"/>
        </w:rPr>
      </w:pPr>
      <w:r w:rsidRPr="007E7AD7">
        <w:rPr>
          <w:rFonts w:ascii="Arial" w:hAnsi="Arial" w:cs="Arial"/>
          <w:sz w:val="20"/>
          <w:szCs w:val="20"/>
          <w:lang w:val="pt-PT"/>
        </w:rPr>
        <w:t>tmRNA</w:t>
      </w:r>
      <w:r w:rsidRPr="007E7AD7">
        <w:rPr>
          <w:rFonts w:ascii="Arial" w:hAnsi="Arial" w:cs="Arial"/>
          <w:sz w:val="20"/>
          <w:szCs w:val="20"/>
          <w:lang w:val="pt-PT"/>
        </w:rPr>
        <w:tab/>
        <w:t>Transfer messenger RNA</w:t>
      </w:r>
    </w:p>
    <w:p w:rsidR="00BF0A68" w:rsidRPr="007E7AD7" w:rsidRDefault="00007876" w:rsidP="00D802B4">
      <w:pPr>
        <w:tabs>
          <w:tab w:val="left" w:pos="2410"/>
        </w:tabs>
        <w:spacing w:line="360" w:lineRule="auto"/>
        <w:jc w:val="both"/>
        <w:rPr>
          <w:rFonts w:ascii="Arial" w:hAnsi="Arial" w:cs="Arial"/>
          <w:sz w:val="20"/>
          <w:szCs w:val="20"/>
          <w:lang w:val="pt-PT"/>
        </w:rPr>
      </w:pPr>
      <w:r w:rsidRPr="007E7AD7">
        <w:rPr>
          <w:rFonts w:ascii="Arial" w:hAnsi="Arial" w:cs="Arial"/>
          <w:sz w:val="20"/>
          <w:szCs w:val="20"/>
          <w:lang w:val="pt-PT"/>
        </w:rPr>
        <w:t>tRNA</w:t>
      </w:r>
      <w:r w:rsidRPr="007E7AD7">
        <w:rPr>
          <w:rFonts w:ascii="Arial" w:hAnsi="Arial" w:cs="Arial"/>
          <w:sz w:val="20"/>
          <w:szCs w:val="20"/>
          <w:lang w:val="pt-PT"/>
        </w:rPr>
        <w:tab/>
        <w:t>Transfer RNA</w:t>
      </w:r>
    </w:p>
    <w:p w:rsidR="00BF0A68" w:rsidRPr="009C6DE7" w:rsidRDefault="00BF0A68" w:rsidP="00D802B4">
      <w:pPr>
        <w:tabs>
          <w:tab w:val="left" w:pos="2410"/>
        </w:tabs>
        <w:spacing w:line="360" w:lineRule="auto"/>
        <w:jc w:val="both"/>
        <w:rPr>
          <w:rFonts w:ascii="Arial" w:hAnsi="Arial" w:cs="Arial"/>
          <w:sz w:val="20"/>
          <w:szCs w:val="20"/>
        </w:rPr>
      </w:pPr>
      <w:r w:rsidRPr="009C6DE7">
        <w:rPr>
          <w:rFonts w:ascii="Arial" w:hAnsi="Arial" w:cs="Arial"/>
          <w:sz w:val="20"/>
          <w:szCs w:val="20"/>
        </w:rPr>
        <w:t>U</w:t>
      </w:r>
      <w:r w:rsidR="00007876" w:rsidRPr="009C6DE7">
        <w:rPr>
          <w:rFonts w:ascii="Arial" w:hAnsi="Arial" w:cs="Arial"/>
          <w:sz w:val="20"/>
          <w:szCs w:val="20"/>
        </w:rPr>
        <w:tab/>
        <w:t>Uracil</w:t>
      </w:r>
    </w:p>
    <w:p w:rsidR="00BF0A68" w:rsidRPr="009C6DE7" w:rsidRDefault="00BF0A68" w:rsidP="00D802B4">
      <w:pPr>
        <w:tabs>
          <w:tab w:val="left" w:pos="2410"/>
        </w:tabs>
        <w:spacing w:line="360" w:lineRule="auto"/>
        <w:jc w:val="both"/>
        <w:rPr>
          <w:rFonts w:ascii="Arial" w:hAnsi="Arial" w:cs="Arial"/>
          <w:sz w:val="20"/>
          <w:szCs w:val="20"/>
        </w:rPr>
      </w:pPr>
      <w:r w:rsidRPr="009C6DE7">
        <w:rPr>
          <w:rFonts w:ascii="Arial" w:hAnsi="Arial" w:cs="Arial"/>
          <w:sz w:val="20"/>
          <w:szCs w:val="20"/>
        </w:rPr>
        <w:t>UTP</w:t>
      </w:r>
      <w:r w:rsidR="002C5A83" w:rsidRPr="009C6DE7">
        <w:rPr>
          <w:rFonts w:ascii="Arial" w:hAnsi="Arial" w:cs="Arial"/>
          <w:sz w:val="20"/>
          <w:szCs w:val="20"/>
        </w:rPr>
        <w:tab/>
        <w:t>Uracil t</w:t>
      </w:r>
      <w:r w:rsidR="005F1F17" w:rsidRPr="009C6DE7">
        <w:rPr>
          <w:rFonts w:ascii="Arial" w:hAnsi="Arial" w:cs="Arial"/>
          <w:sz w:val="20"/>
          <w:szCs w:val="20"/>
        </w:rPr>
        <w:t>riphosphate</w:t>
      </w:r>
    </w:p>
    <w:p w:rsidR="005C2431" w:rsidRPr="00D802B4" w:rsidRDefault="005C2431" w:rsidP="005C2431">
      <w:pPr>
        <w:tabs>
          <w:tab w:val="left" w:pos="2410"/>
        </w:tabs>
        <w:spacing w:line="360" w:lineRule="auto"/>
        <w:jc w:val="both"/>
        <w:rPr>
          <w:rFonts w:ascii="Arial" w:hAnsi="Arial" w:cs="Arial"/>
          <w:sz w:val="20"/>
          <w:szCs w:val="20"/>
        </w:rPr>
      </w:pPr>
      <w:r>
        <w:rPr>
          <w:rFonts w:ascii="Arial" w:hAnsi="Arial" w:cs="Arial"/>
          <w:sz w:val="20"/>
          <w:szCs w:val="20"/>
        </w:rPr>
        <w:t>UTR</w:t>
      </w:r>
      <w:r>
        <w:rPr>
          <w:rFonts w:ascii="Arial" w:hAnsi="Arial" w:cs="Arial"/>
          <w:sz w:val="20"/>
          <w:szCs w:val="20"/>
        </w:rPr>
        <w:tab/>
      </w:r>
      <w:r w:rsidRPr="00D802B4">
        <w:rPr>
          <w:rFonts w:ascii="Arial" w:hAnsi="Arial" w:cs="Arial"/>
          <w:sz w:val="20"/>
          <w:szCs w:val="20"/>
        </w:rPr>
        <w:t>Unstranslated Region</w:t>
      </w:r>
    </w:p>
    <w:p w:rsidR="00BF0A68" w:rsidRPr="009C6DE7" w:rsidRDefault="00BF0A68" w:rsidP="00D802B4">
      <w:pPr>
        <w:tabs>
          <w:tab w:val="left" w:pos="2410"/>
        </w:tabs>
        <w:spacing w:line="360" w:lineRule="auto"/>
        <w:jc w:val="both"/>
        <w:rPr>
          <w:rFonts w:ascii="Arial" w:hAnsi="Arial" w:cs="Arial"/>
          <w:sz w:val="20"/>
          <w:szCs w:val="20"/>
          <w:lang w:val="pt-PT"/>
        </w:rPr>
      </w:pPr>
      <w:r w:rsidRPr="009C6DE7">
        <w:rPr>
          <w:rFonts w:ascii="Arial" w:hAnsi="Arial" w:cs="Arial"/>
          <w:sz w:val="20"/>
          <w:szCs w:val="20"/>
          <w:lang w:val="pt-PT"/>
        </w:rPr>
        <w:t>UV</w:t>
      </w:r>
      <w:r w:rsidR="00007876" w:rsidRPr="009C6DE7">
        <w:rPr>
          <w:rFonts w:ascii="Arial" w:hAnsi="Arial" w:cs="Arial"/>
          <w:sz w:val="20"/>
          <w:szCs w:val="20"/>
          <w:lang w:val="pt-PT"/>
        </w:rPr>
        <w:tab/>
        <w:t>Ultra-violet ray</w:t>
      </w:r>
    </w:p>
    <w:p w:rsidR="00BF0A68" w:rsidRPr="009C6DE7" w:rsidRDefault="00BF0A68" w:rsidP="00D802B4">
      <w:pPr>
        <w:tabs>
          <w:tab w:val="left" w:pos="2410"/>
        </w:tabs>
        <w:spacing w:line="360" w:lineRule="auto"/>
        <w:jc w:val="both"/>
        <w:rPr>
          <w:rFonts w:ascii="Arial" w:hAnsi="Arial" w:cs="Arial"/>
          <w:sz w:val="20"/>
          <w:szCs w:val="20"/>
          <w:lang w:val="pt-PT"/>
        </w:rPr>
      </w:pPr>
      <w:r w:rsidRPr="009C6DE7">
        <w:rPr>
          <w:rFonts w:ascii="Arial" w:hAnsi="Arial" w:cs="Arial"/>
          <w:sz w:val="20"/>
          <w:szCs w:val="20"/>
          <w:lang w:val="pt-PT"/>
        </w:rPr>
        <w:t>XC</w:t>
      </w:r>
      <w:r w:rsidR="00FF682D" w:rsidRPr="009C6DE7">
        <w:rPr>
          <w:rFonts w:ascii="Arial" w:hAnsi="Arial" w:cs="Arial"/>
          <w:sz w:val="20"/>
          <w:szCs w:val="20"/>
          <w:lang w:val="pt-PT"/>
        </w:rPr>
        <w:tab/>
        <w:t>Xylene cyanol</w:t>
      </w:r>
    </w:p>
    <w:p w:rsidR="00050D23" w:rsidRPr="00A20D6A" w:rsidRDefault="00050D23" w:rsidP="00050D23">
      <w:pPr>
        <w:tabs>
          <w:tab w:val="left" w:pos="2410"/>
        </w:tabs>
        <w:spacing w:line="360" w:lineRule="auto"/>
        <w:jc w:val="both"/>
        <w:rPr>
          <w:rFonts w:ascii="Arial" w:hAnsi="Arial" w:cs="Arial"/>
          <w:sz w:val="20"/>
          <w:szCs w:val="20"/>
        </w:rPr>
      </w:pPr>
      <w:r w:rsidRPr="00A20D6A">
        <w:rPr>
          <w:rFonts w:ascii="Arial" w:hAnsi="Arial" w:cs="Arial"/>
          <w:sz w:val="20"/>
          <w:szCs w:val="20"/>
        </w:rPr>
        <w:t>w/v</w:t>
      </w:r>
      <w:r w:rsidRPr="00A20D6A">
        <w:rPr>
          <w:rFonts w:ascii="Arial" w:hAnsi="Arial" w:cs="Arial"/>
          <w:sz w:val="20"/>
          <w:szCs w:val="20"/>
        </w:rPr>
        <w:tab/>
        <w:t>Weight/volume</w:t>
      </w:r>
    </w:p>
    <w:p w:rsidR="007819F5" w:rsidRPr="00A20D6A" w:rsidRDefault="007819F5" w:rsidP="000A35E4">
      <w:pPr>
        <w:spacing w:line="360" w:lineRule="auto"/>
        <w:jc w:val="both"/>
        <w:rPr>
          <w:rFonts w:ascii="Arial" w:hAnsi="Arial" w:cs="Arial"/>
          <w:sz w:val="20"/>
          <w:szCs w:val="20"/>
        </w:rPr>
      </w:pPr>
    </w:p>
    <w:p w:rsidR="00C95198" w:rsidRPr="00A20D6A" w:rsidRDefault="00C95198"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71983" w:rsidRPr="00A20D6A" w:rsidRDefault="00071983" w:rsidP="003F0FF2">
      <w:pPr>
        <w:spacing w:line="360" w:lineRule="auto"/>
        <w:jc w:val="both"/>
        <w:rPr>
          <w:rFonts w:ascii="Arial" w:hAnsi="Arial" w:cs="Arial"/>
          <w:b/>
          <w:sz w:val="20"/>
          <w:szCs w:val="20"/>
        </w:rPr>
      </w:pPr>
    </w:p>
    <w:p w:rsidR="000C2E2B" w:rsidRPr="00A20D6A" w:rsidRDefault="000C2E2B" w:rsidP="003F0FF2">
      <w:pPr>
        <w:spacing w:line="360" w:lineRule="auto"/>
        <w:jc w:val="both"/>
        <w:rPr>
          <w:rFonts w:ascii="Arial" w:hAnsi="Arial" w:cs="Arial"/>
          <w:b/>
          <w:sz w:val="20"/>
          <w:szCs w:val="20"/>
        </w:rPr>
      </w:pPr>
    </w:p>
    <w:p w:rsidR="000C2E2B" w:rsidRPr="00A20D6A" w:rsidRDefault="000C2E2B" w:rsidP="003F0FF2">
      <w:pPr>
        <w:spacing w:line="360" w:lineRule="auto"/>
        <w:jc w:val="both"/>
        <w:rPr>
          <w:rFonts w:ascii="Arial" w:hAnsi="Arial" w:cs="Arial"/>
          <w:b/>
          <w:sz w:val="20"/>
          <w:szCs w:val="20"/>
        </w:rPr>
      </w:pPr>
    </w:p>
    <w:p w:rsidR="000C2E2B" w:rsidRPr="00A20D6A" w:rsidRDefault="000C2E2B" w:rsidP="003F0FF2">
      <w:pPr>
        <w:spacing w:line="360" w:lineRule="auto"/>
        <w:jc w:val="both"/>
        <w:rPr>
          <w:rFonts w:ascii="Arial" w:hAnsi="Arial" w:cs="Arial"/>
          <w:b/>
          <w:sz w:val="20"/>
          <w:szCs w:val="20"/>
        </w:rPr>
      </w:pPr>
    </w:p>
    <w:p w:rsidR="000C2E2B" w:rsidRPr="00A20D6A" w:rsidRDefault="000C2E2B" w:rsidP="000C2E2B">
      <w:pPr>
        <w:spacing w:line="360" w:lineRule="auto"/>
        <w:ind w:firstLine="0"/>
        <w:jc w:val="both"/>
        <w:rPr>
          <w:rFonts w:ascii="Arial" w:hAnsi="Arial" w:cs="Arial"/>
          <w:b/>
          <w:sz w:val="20"/>
          <w:szCs w:val="20"/>
        </w:rPr>
        <w:sectPr w:rsidR="000C2E2B" w:rsidRPr="00A20D6A" w:rsidSect="00C95198">
          <w:headerReference w:type="default" r:id="rId12"/>
          <w:pgSz w:w="11906" w:h="16838"/>
          <w:pgMar w:top="1417" w:right="1701" w:bottom="1417" w:left="1701" w:header="708" w:footer="708" w:gutter="0"/>
          <w:pgNumType w:fmt="lowerRoman"/>
          <w:cols w:space="708"/>
          <w:docGrid w:linePitch="360"/>
        </w:sectPr>
      </w:pPr>
    </w:p>
    <w:p w:rsidR="000C2E2B" w:rsidRDefault="000C2E2B" w:rsidP="000C2E2B">
      <w:pPr>
        <w:rPr>
          <w:lang w:val="en-GB"/>
        </w:rPr>
      </w:pPr>
      <w:bookmarkStart w:id="11" w:name="_Toc378754046"/>
    </w:p>
    <w:p w:rsidR="000C2E2B" w:rsidRDefault="000C2E2B" w:rsidP="000C2E2B">
      <w:pPr>
        <w:rPr>
          <w:lang w:val="en-GB"/>
        </w:rPr>
      </w:pPr>
    </w:p>
    <w:p w:rsidR="00BA1834" w:rsidRDefault="00BA1834" w:rsidP="000C2E2B">
      <w:pPr>
        <w:rPr>
          <w:lang w:val="en-GB"/>
        </w:rPr>
      </w:pPr>
    </w:p>
    <w:p w:rsidR="00BA1834" w:rsidRDefault="00BA1834" w:rsidP="000C2E2B">
      <w:pPr>
        <w:rPr>
          <w:lang w:val="en-GB"/>
        </w:rPr>
      </w:pPr>
    </w:p>
    <w:p w:rsidR="00BA1834" w:rsidRDefault="00BA1834" w:rsidP="000C2E2B">
      <w:pPr>
        <w:rPr>
          <w:lang w:val="en-GB"/>
        </w:rPr>
      </w:pPr>
    </w:p>
    <w:p w:rsidR="00BA1834" w:rsidRDefault="00BA1834" w:rsidP="000C2E2B">
      <w:pPr>
        <w:rPr>
          <w:lang w:val="en-GB"/>
        </w:rPr>
      </w:pPr>
    </w:p>
    <w:p w:rsidR="00BA1834" w:rsidRDefault="00BA1834" w:rsidP="000C2E2B">
      <w:pPr>
        <w:rPr>
          <w:lang w:val="en-GB"/>
        </w:rPr>
      </w:pPr>
    </w:p>
    <w:p w:rsidR="00BA1834" w:rsidRDefault="00BA1834" w:rsidP="000C2E2B">
      <w:pPr>
        <w:rPr>
          <w:lang w:val="en-GB"/>
        </w:rPr>
      </w:pPr>
    </w:p>
    <w:p w:rsidR="00BA1834" w:rsidRDefault="00BA1834" w:rsidP="000C2E2B">
      <w:pPr>
        <w:rPr>
          <w:lang w:val="en-GB"/>
        </w:rPr>
      </w:pPr>
    </w:p>
    <w:p w:rsidR="00BA1834" w:rsidRDefault="00BA1834" w:rsidP="000C2E2B">
      <w:pPr>
        <w:rPr>
          <w:lang w:val="en-GB"/>
        </w:rPr>
      </w:pPr>
    </w:p>
    <w:p w:rsidR="00BA1834" w:rsidRDefault="00BA1834" w:rsidP="000C2E2B">
      <w:pPr>
        <w:rPr>
          <w:lang w:val="en-GB"/>
        </w:rPr>
      </w:pPr>
    </w:p>
    <w:p w:rsidR="000C2E2B" w:rsidRDefault="000C2E2B" w:rsidP="000C2E2B">
      <w:pPr>
        <w:rPr>
          <w:lang w:val="en-GB"/>
        </w:rPr>
      </w:pPr>
    </w:p>
    <w:p w:rsidR="000C2E2B" w:rsidRPr="00BA1834" w:rsidRDefault="00BA1834" w:rsidP="00530068">
      <w:pPr>
        <w:pStyle w:val="Ttulo"/>
        <w:numPr>
          <w:ilvl w:val="0"/>
          <w:numId w:val="10"/>
        </w:numPr>
        <w:rPr>
          <w:color w:val="auto"/>
          <w:lang w:val="en-GB"/>
        </w:rPr>
      </w:pPr>
      <w:r w:rsidRPr="00BA1834">
        <w:rPr>
          <w:color w:val="auto"/>
          <w:lang w:val="en-GB"/>
        </w:rPr>
        <w:t>Introduction</w:t>
      </w: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0C2E2B" w:rsidRDefault="000C2E2B" w:rsidP="000C2E2B">
      <w:pPr>
        <w:rPr>
          <w:lang w:val="en-GB"/>
        </w:rPr>
      </w:pPr>
    </w:p>
    <w:p w:rsidR="00254D4C" w:rsidRDefault="00254D4C">
      <w:pPr>
        <w:rPr>
          <w:lang w:val="en-GB"/>
        </w:rPr>
      </w:pPr>
      <w:r>
        <w:rPr>
          <w:lang w:val="en-GB"/>
        </w:rPr>
        <w:br w:type="page"/>
      </w:r>
    </w:p>
    <w:p w:rsidR="000C2E2B" w:rsidRDefault="000C2E2B"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rsidP="000C2E2B">
      <w:pPr>
        <w:rPr>
          <w:lang w:val="en-GB"/>
        </w:rPr>
      </w:pPr>
    </w:p>
    <w:p w:rsidR="00254D4C" w:rsidRDefault="00254D4C">
      <w:pPr>
        <w:rPr>
          <w:lang w:val="en-GB"/>
        </w:rPr>
      </w:pPr>
      <w:r>
        <w:rPr>
          <w:lang w:val="en-GB"/>
        </w:rPr>
        <w:br w:type="page"/>
      </w:r>
    </w:p>
    <w:p w:rsidR="00344316" w:rsidRPr="00365203" w:rsidRDefault="00344316" w:rsidP="00530068">
      <w:pPr>
        <w:pStyle w:val="Cabealho1"/>
        <w:numPr>
          <w:ilvl w:val="0"/>
          <w:numId w:val="1"/>
        </w:numPr>
        <w:rPr>
          <w:color w:val="auto"/>
          <w:lang w:val="en-GB"/>
        </w:rPr>
      </w:pPr>
      <w:bookmarkStart w:id="12" w:name="_Toc383398454"/>
      <w:r w:rsidRPr="00365203">
        <w:rPr>
          <w:color w:val="auto"/>
          <w:lang w:val="en-GB"/>
        </w:rPr>
        <w:lastRenderedPageBreak/>
        <w:t>Introduction</w:t>
      </w:r>
      <w:bookmarkEnd w:id="11"/>
      <w:bookmarkEnd w:id="12"/>
    </w:p>
    <w:p w:rsidR="00344316" w:rsidRPr="00FF3094" w:rsidRDefault="00344316" w:rsidP="00530068">
      <w:pPr>
        <w:pStyle w:val="Cabealho3"/>
        <w:numPr>
          <w:ilvl w:val="1"/>
          <w:numId w:val="1"/>
        </w:numPr>
        <w:rPr>
          <w:b/>
          <w:color w:val="auto"/>
          <w:sz w:val="22"/>
          <w:szCs w:val="22"/>
        </w:rPr>
      </w:pPr>
      <w:bookmarkStart w:id="13" w:name="_Toc378754047"/>
      <w:bookmarkStart w:id="14" w:name="_Toc383398455"/>
      <w:r w:rsidRPr="00FF3094">
        <w:rPr>
          <w:b/>
          <w:color w:val="auto"/>
          <w:sz w:val="22"/>
          <w:szCs w:val="22"/>
        </w:rPr>
        <w:t>Reading the Genome</w:t>
      </w:r>
      <w:bookmarkEnd w:id="13"/>
      <w:bookmarkEnd w:id="14"/>
    </w:p>
    <w:p w:rsidR="00344316" w:rsidRDefault="00344316" w:rsidP="00344316"/>
    <w:p w:rsidR="00344316" w:rsidRDefault="00344316" w:rsidP="00344316">
      <w:pPr>
        <w:pStyle w:val="SemEspaamento"/>
        <w:spacing w:line="360" w:lineRule="auto"/>
        <w:ind w:firstLine="426"/>
        <w:jc w:val="both"/>
        <w:rPr>
          <w:rFonts w:ascii="Arial" w:hAnsi="Arial" w:cs="Arial"/>
          <w:sz w:val="20"/>
          <w:szCs w:val="20"/>
        </w:rPr>
      </w:pPr>
      <w:r>
        <w:rPr>
          <w:rFonts w:ascii="Arial" w:hAnsi="Arial" w:cs="Arial"/>
          <w:sz w:val="20"/>
          <w:szCs w:val="20"/>
        </w:rPr>
        <w:t>The DNA-encoded information in the genome has</w:t>
      </w:r>
      <w:r w:rsidR="00DA2C80">
        <w:rPr>
          <w:rFonts w:ascii="Arial" w:hAnsi="Arial" w:cs="Arial"/>
          <w:sz w:val="20"/>
          <w:szCs w:val="20"/>
        </w:rPr>
        <w:t xml:space="preserve"> </w:t>
      </w:r>
      <w:r w:rsidR="004B7D0E">
        <w:rPr>
          <w:rFonts w:ascii="Arial" w:hAnsi="Arial" w:cs="Arial"/>
          <w:sz w:val="20"/>
          <w:szCs w:val="20"/>
        </w:rPr>
        <w:t>to be translated</w:t>
      </w:r>
      <w:r w:rsidR="00AB2AE4">
        <w:rPr>
          <w:rFonts w:ascii="Arial" w:hAnsi="Arial" w:cs="Arial"/>
          <w:sz w:val="20"/>
          <w:szCs w:val="20"/>
        </w:rPr>
        <w:t xml:space="preserve"> following the correct</w:t>
      </w:r>
      <w:r w:rsidR="004B7D0E">
        <w:rPr>
          <w:rFonts w:ascii="Arial" w:hAnsi="Arial" w:cs="Arial"/>
          <w:sz w:val="20"/>
          <w:szCs w:val="20"/>
        </w:rPr>
        <w:t xml:space="preserve"> </w:t>
      </w:r>
      <w:r>
        <w:rPr>
          <w:rFonts w:ascii="Arial" w:hAnsi="Arial" w:cs="Arial"/>
          <w:sz w:val="20"/>
          <w:szCs w:val="20"/>
        </w:rPr>
        <w:t>instructions to produce the constituents of the cell, their biochemical properties and ultimately the distinctive features of each species.</w:t>
      </w:r>
      <w:r w:rsidRPr="00105A6E">
        <w:rPr>
          <w:rFonts w:ascii="Arial" w:hAnsi="Arial" w:cs="Arial"/>
          <w:sz w:val="20"/>
          <w:szCs w:val="20"/>
        </w:rPr>
        <w:t xml:space="preserve"> </w:t>
      </w:r>
    </w:p>
    <w:p w:rsidR="00344316" w:rsidRPr="00FF3094" w:rsidRDefault="00344316" w:rsidP="00530068">
      <w:pPr>
        <w:pStyle w:val="Cabealho5"/>
        <w:numPr>
          <w:ilvl w:val="2"/>
          <w:numId w:val="1"/>
        </w:numPr>
        <w:rPr>
          <w:rStyle w:val="Forte"/>
          <w:bCs w:val="0"/>
          <w:color w:val="auto"/>
          <w:sz w:val="20"/>
          <w:szCs w:val="20"/>
        </w:rPr>
      </w:pPr>
      <w:r w:rsidRPr="00FF3094">
        <w:rPr>
          <w:rStyle w:val="Forte"/>
          <w:bCs w:val="0"/>
          <w:color w:val="auto"/>
          <w:sz w:val="20"/>
          <w:szCs w:val="20"/>
        </w:rPr>
        <w:t>Transcription</w:t>
      </w:r>
    </w:p>
    <w:p w:rsidR="00344316" w:rsidRPr="001A7CA2" w:rsidRDefault="00344316" w:rsidP="00344316"/>
    <w:p w:rsidR="00344316" w:rsidRDefault="00344316" w:rsidP="00344316">
      <w:pPr>
        <w:spacing w:line="360" w:lineRule="auto"/>
        <w:ind w:firstLine="708"/>
        <w:jc w:val="both"/>
        <w:rPr>
          <w:rFonts w:ascii="Arial" w:hAnsi="Arial" w:cs="Arial"/>
          <w:sz w:val="20"/>
          <w:szCs w:val="20"/>
        </w:rPr>
      </w:pPr>
      <w:r w:rsidRPr="00FC2673">
        <w:rPr>
          <w:rFonts w:ascii="Arial" w:hAnsi="Arial" w:cs="Arial"/>
          <w:sz w:val="20"/>
          <w:szCs w:val="20"/>
        </w:rPr>
        <w:t xml:space="preserve">The first step in decoding </w:t>
      </w:r>
      <w:r>
        <w:rPr>
          <w:rFonts w:ascii="Arial" w:hAnsi="Arial" w:cs="Arial"/>
          <w:sz w:val="20"/>
          <w:szCs w:val="20"/>
        </w:rPr>
        <w:t>the</w:t>
      </w:r>
      <w:r w:rsidRPr="00FC2673">
        <w:rPr>
          <w:rFonts w:ascii="Arial" w:hAnsi="Arial" w:cs="Arial"/>
          <w:sz w:val="20"/>
          <w:szCs w:val="20"/>
        </w:rPr>
        <w:t xml:space="preserve"> genome is a process called transcription in which an RNA molecule is </w:t>
      </w:r>
      <w:r>
        <w:rPr>
          <w:rFonts w:ascii="Arial" w:hAnsi="Arial" w:cs="Arial"/>
          <w:sz w:val="20"/>
          <w:szCs w:val="20"/>
        </w:rPr>
        <w:t>synthesized</w:t>
      </w:r>
      <w:r w:rsidRPr="00FC2673">
        <w:rPr>
          <w:rFonts w:ascii="Arial" w:hAnsi="Arial" w:cs="Arial"/>
          <w:sz w:val="20"/>
          <w:szCs w:val="20"/>
        </w:rPr>
        <w:t xml:space="preserve"> </w:t>
      </w:r>
      <w:r>
        <w:rPr>
          <w:rFonts w:ascii="Arial" w:hAnsi="Arial" w:cs="Arial"/>
          <w:sz w:val="20"/>
          <w:szCs w:val="20"/>
        </w:rPr>
        <w:t xml:space="preserve">using a specific </w:t>
      </w:r>
      <w:r w:rsidRPr="00FC2673">
        <w:rPr>
          <w:rFonts w:ascii="Arial" w:hAnsi="Arial" w:cs="Arial"/>
          <w:sz w:val="20"/>
          <w:szCs w:val="20"/>
        </w:rPr>
        <w:t>DNA segment</w:t>
      </w:r>
      <w:r>
        <w:rPr>
          <w:rFonts w:ascii="Arial" w:hAnsi="Arial" w:cs="Arial"/>
          <w:sz w:val="20"/>
          <w:szCs w:val="20"/>
        </w:rPr>
        <w:t xml:space="preserve"> as a template</w:t>
      </w:r>
      <w:r w:rsidRPr="00FC2673">
        <w:rPr>
          <w:rFonts w:ascii="Arial" w:hAnsi="Arial" w:cs="Arial"/>
          <w:sz w:val="20"/>
          <w:szCs w:val="20"/>
        </w:rPr>
        <w:t xml:space="preserve">. The accuracy of this process relies on the recognition by RNA polymerase of the </w:t>
      </w:r>
      <w:r>
        <w:rPr>
          <w:rFonts w:ascii="Arial" w:hAnsi="Arial" w:cs="Arial"/>
          <w:sz w:val="20"/>
          <w:szCs w:val="20"/>
        </w:rPr>
        <w:t>sites of transcription start and transcription stop.</w:t>
      </w:r>
      <w:r w:rsidRPr="00FC2673">
        <w:rPr>
          <w:rFonts w:ascii="Arial" w:hAnsi="Arial" w:cs="Arial"/>
          <w:sz w:val="20"/>
          <w:szCs w:val="20"/>
        </w:rPr>
        <w:t xml:space="preserve"> The initiation of transcription represents an important point in gene expression control, since </w:t>
      </w:r>
      <w:r>
        <w:rPr>
          <w:rFonts w:ascii="Arial" w:hAnsi="Arial" w:cs="Arial"/>
          <w:sz w:val="20"/>
          <w:szCs w:val="20"/>
        </w:rPr>
        <w:t>it constitutes</w:t>
      </w:r>
      <w:r>
        <w:rPr>
          <w:rFonts w:ascii="Arial" w:hAnsi="Arial" w:cs="Arial"/>
          <w:sz w:val="20"/>
          <w:szCs w:val="20"/>
          <w:lang w:val="en-GB"/>
        </w:rPr>
        <w:t xml:space="preserve"> </w:t>
      </w:r>
      <w:r w:rsidRPr="00FC2673">
        <w:rPr>
          <w:rFonts w:ascii="Arial" w:hAnsi="Arial" w:cs="Arial"/>
          <w:sz w:val="20"/>
          <w:szCs w:val="20"/>
          <w:lang w:val="en-GB"/>
        </w:rPr>
        <w:t>the primary step at which transcription is regulated.</w:t>
      </w:r>
      <w:r w:rsidRPr="00FC2673">
        <w:rPr>
          <w:rFonts w:ascii="Arial" w:hAnsi="Arial" w:cs="Arial"/>
          <w:sz w:val="20"/>
          <w:szCs w:val="20"/>
        </w:rPr>
        <w:t xml:space="preserve"> The bacterial RNA polymerase core enzyme is a multisubunit complex that synthesizes RNA using a DNA template as a guide. A separable subunit called </w:t>
      </w:r>
      <w:r w:rsidRPr="00FC2673">
        <w:rPr>
          <w:rFonts w:ascii="Arial" w:hAnsi="Arial" w:cs="Arial"/>
          <w:i/>
          <w:sz w:val="20"/>
          <w:szCs w:val="20"/>
        </w:rPr>
        <w:t>sigma</w:t>
      </w:r>
      <w:r w:rsidRPr="00FC2673">
        <w:rPr>
          <w:rFonts w:ascii="Arial" w:hAnsi="Arial" w:cs="Arial"/>
          <w:sz w:val="20"/>
          <w:szCs w:val="20"/>
        </w:rPr>
        <w:t xml:space="preserve"> (σ) </w:t>
      </w:r>
      <w:r w:rsidRPr="00FC2673">
        <w:rPr>
          <w:rFonts w:ascii="Arial" w:hAnsi="Arial" w:cs="Arial"/>
          <w:i/>
          <w:sz w:val="20"/>
          <w:szCs w:val="20"/>
        </w:rPr>
        <w:t>factor</w:t>
      </w:r>
      <w:r w:rsidRPr="00FC2673">
        <w:rPr>
          <w:rFonts w:ascii="Arial" w:hAnsi="Arial" w:cs="Arial"/>
          <w:sz w:val="20"/>
          <w:szCs w:val="20"/>
        </w:rPr>
        <w:t xml:space="preserve"> associates with the core enzyme, helping it to find the start initiation signal in the DNA sequence</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"0036-8075", "PMID" : "8248780", "abstract" : "A DNA sequence rich in (A+T), located upstream of the -10, -35 region of the Escherichia coli ribosomal RNA promoter rrnB P1 and called the UP element, stimulates transcription by a factor of 30 in vivo, as well as in vitro in the absence of protein factors other than RNA polymerase (RNAP). When fused to other promoters, such as lacUV5, the UP element also stimulates transcription, indicating that it is a separate promoter module. Mutations in the carboxyl-terminal region of the alpha subunit of RNAP prevent stimulation of these promoters by the UP element although the mutant enzymes are effective in transcribing the \"core\" promoters (those lacking the UP element). Protection of UP element DNA by the mutant RNAPs is severely reduced in footprinting experiments, suggesting that the selective decrease in transcription might result from defective interactions between alpha and the UP element. Purified alpha binds specifically to the UP element, confirming that alpha acts directly in promoter recognition. Transcription of three other promoters was also reduced by the COOH-terminal alpha mutations. These results suggest that UP elements comprise a third promoter recognition region (in addition to the -10, -35 recognition hexamers, which interact with the sigma subunit) and may account for the presence of (A+T)-rich DNA upstream of many prokaryotic promoters. Since the same alpha mutations also block activation by some transcription factors, mechanisms of promoter stimulation by upstream DNA elements and positive control by certain transcription factors may be related.", "author" : [ { "dropping-particle" : "", "family" : "Ross", "given" : "W", "non-dropping-particle" : "", "parse-names" : false, "suffix" : "" }, { "dropping-particle" : "", "family" : "Gosink", "given" : "K K", "non-dropping-particle" : "", "parse-names" : false, "suffix" : "" }, { "dropping-particle" : "", "family" : "Salomon", "given" : "J", "non-dropping-particle" : "", "parse-names" : false, "suffix" : "" }, { "dropping-particle" : "", "family" : "Igarashi", "given" : "K", "non-dropping-particle" : "", "parse-names" : false, "suffix" : "" }, { "dropping-particle" : "", "family" : "Zou", "given" : "C", "non-dropping-particle" : "", "parse-names" : false, "suffix" : "" }, { "dropping-particle" : "", "family" : "Ishihama", "given" : "A", "non-dropping-particle" : "", "parse-names" : false, "suffix" : "" }, { "dropping-particle" : "", "family" : "Severinov", "given" : "K", "non-dropping-particle" : "", "parse-names" : false, "suffix" : "" }, { "dropping-particle" : "", "family" : "Gourse", "given" : "R L", "non-dropping-particle" : "", "parse-names" : false, "suffix" : "" } ], "container-title" : "Science (New York, N.Y.)", "id" : "ITEM-1", "issue" : "5138", "issued" : { "date-parts" : [ [ "1993", "11", "26" ] ] }, "page" : "1407-13", "title" : "A third recognition element in bacterial promoters: DNA binding by the alpha subunit of RNA polymerase.", "type" : "article-journal", "volume" : "262" }, "uris" : [ "http://www.mendeley.com/documents/?uuid=51e195bf-3f53-4e6e-bb2c-301b51d914f6" ] } ], "mendeley" : { "manualFormatting" : "(Ross et al., 1993)", "previouslyFormattedCitation" : "(Ross et al. 1993)"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(Ross et al.</w:t>
      </w:r>
      <w:r w:rsidR="007E7AD7">
        <w:rPr>
          <w:rFonts w:ascii="Arial" w:hAnsi="Arial" w:cs="Arial"/>
          <w:noProof/>
          <w:sz w:val="20"/>
          <w:szCs w:val="20"/>
        </w:rPr>
        <w:t>,</w:t>
      </w:r>
      <w:r w:rsidR="003400FF" w:rsidRPr="003400FF">
        <w:rPr>
          <w:rFonts w:ascii="Arial" w:hAnsi="Arial" w:cs="Arial"/>
          <w:noProof/>
          <w:sz w:val="20"/>
          <w:szCs w:val="20"/>
        </w:rPr>
        <w:t xml:space="preserve"> 1993)</w:t>
      </w:r>
      <w:r w:rsidR="002D1E33">
        <w:rPr>
          <w:rFonts w:ascii="Arial" w:hAnsi="Arial" w:cs="Arial"/>
          <w:sz w:val="20"/>
          <w:szCs w:val="20"/>
        </w:rPr>
        <w:fldChar w:fldCharType="end"/>
      </w:r>
      <w:r w:rsidRPr="00FC2673">
        <w:rPr>
          <w:rFonts w:ascii="Arial" w:hAnsi="Arial" w:cs="Arial"/>
          <w:sz w:val="20"/>
          <w:szCs w:val="20"/>
        </w:rPr>
        <w:t xml:space="preserve">. </w:t>
      </w:r>
      <w:r>
        <w:rPr>
          <w:rFonts w:ascii="Arial" w:hAnsi="Arial" w:cs="Arial"/>
          <w:sz w:val="20"/>
          <w:szCs w:val="20"/>
        </w:rPr>
        <w:t>There are m</w:t>
      </w:r>
      <w:r w:rsidRPr="00FC2673">
        <w:rPr>
          <w:rFonts w:ascii="Arial" w:hAnsi="Arial" w:cs="Arial"/>
          <w:sz w:val="20"/>
          <w:szCs w:val="20"/>
        </w:rPr>
        <w:t>any σ factors in bacteria</w:t>
      </w:r>
      <w:r>
        <w:rPr>
          <w:rFonts w:ascii="Arial" w:hAnsi="Arial" w:cs="Arial"/>
          <w:sz w:val="20"/>
          <w:szCs w:val="20"/>
        </w:rPr>
        <w:t xml:space="preserve"> that</w:t>
      </w:r>
      <w:r w:rsidRPr="00FC2673">
        <w:rPr>
          <w:rFonts w:ascii="Arial" w:hAnsi="Arial" w:cs="Arial"/>
          <w:sz w:val="20"/>
          <w:szCs w:val="20"/>
        </w:rPr>
        <w:t xml:space="preserve"> allow the recognition of different sets of promoters </w:t>
      </w:r>
      <w:r w:rsidR="002D1E33" w:rsidRPr="00FC267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"10.1038/nrmicro787", "ISSN" : "1740-1526", "PMID" : "15035009", "abstract" : "Bacteria use their genetic material with great effectiveness to make the right products in the correct amounts at the appropriate time. Studying bacterial transcription initiation in Escherichia coli has served as a model for understanding transcriptional control throughout all kingdoms of life. Every step in the pathway between gene and function is exploited to exercise this control, but for reasons of economy, it is plain that the key step to regulate is the initiation of RNA-transcript formation.", "author" : [ { "dropping-particle" : "", "family" : "Browning", "given" : "Douglas F", "non-dropping-particle" : "", "parse-names" : false, "suffix" : "" }, { "dropping-particle" : "", "family" : "Busby", "given" : "Stephen J", "non-dropping-particle" : "", "parse-names" : false, "suffix" : "" } ], "container-title" : "Nature reviews. Microbiology", "id" : "ITEM-1", "issue" : "1", "issued" : { "date-parts" : [ [ "2004", "1" ] ] }, "page" : "57-65", "title" : "The regulation of bacterial transcription initiation.", "type" : "article-journal", "volume" : "2" }, "uris" : [ "http://www.mendeley.com/documents/?uuid=f35f8f31-4d8b-4973-9ff3-4dd65b0ba229" ] } ], "mendeley" : { "manualFormatting" : "(Browning and Busby, 2004)", "previouslyFormattedCitation" : "(Browning and Busby 2004)" }, "properties" : { "noteIndex" : 0 }, "schema" : "https://github.com/citation-style-language/schema/raw/master/csl-citation.json" }</w:instrText>
      </w:r>
      <w:r w:rsidR="002D1E33" w:rsidRPr="00FC2673">
        <w:rPr>
          <w:rFonts w:ascii="Arial" w:hAnsi="Arial" w:cs="Arial"/>
          <w:sz w:val="20"/>
          <w:szCs w:val="20"/>
        </w:rPr>
        <w:fldChar w:fldCharType="separate"/>
      </w:r>
      <w:r w:rsidR="003400FF" w:rsidRPr="003400FF">
        <w:rPr>
          <w:rFonts w:ascii="Arial" w:hAnsi="Arial" w:cs="Arial"/>
          <w:noProof/>
          <w:sz w:val="20"/>
          <w:szCs w:val="20"/>
        </w:rPr>
        <w:t>(Browning and Busby</w:t>
      </w:r>
      <w:r w:rsidR="007E7AD7">
        <w:rPr>
          <w:rFonts w:ascii="Arial" w:hAnsi="Arial" w:cs="Arial"/>
          <w:noProof/>
          <w:sz w:val="20"/>
          <w:szCs w:val="20"/>
        </w:rPr>
        <w:t>,</w:t>
      </w:r>
      <w:r w:rsidR="003400FF" w:rsidRPr="003400FF">
        <w:rPr>
          <w:rFonts w:ascii="Arial" w:hAnsi="Arial" w:cs="Arial"/>
          <w:noProof/>
          <w:sz w:val="20"/>
          <w:szCs w:val="20"/>
        </w:rPr>
        <w:t xml:space="preserve"> 2004)</w:t>
      </w:r>
      <w:r w:rsidR="002D1E33" w:rsidRPr="00FC2673">
        <w:rPr>
          <w:rFonts w:ascii="Arial" w:hAnsi="Arial" w:cs="Arial"/>
          <w:sz w:val="20"/>
          <w:szCs w:val="20"/>
        </w:rPr>
        <w:fldChar w:fldCharType="end"/>
      </w:r>
      <w:r w:rsidRPr="00FC2673">
        <w:rPr>
          <w:rFonts w:ascii="Arial" w:hAnsi="Arial" w:cs="Arial"/>
          <w:sz w:val="20"/>
          <w:szCs w:val="20"/>
        </w:rPr>
        <w:t>.</w:t>
      </w:r>
      <w:r>
        <w:rPr>
          <w:rFonts w:ascii="Arial" w:hAnsi="Arial" w:cs="Arial"/>
          <w:sz w:val="20"/>
          <w:szCs w:val="20"/>
        </w:rPr>
        <w:t xml:space="preserve"> The bacterial core enzyme t</w:t>
      </w:r>
      <w:r w:rsidRPr="00FC2673">
        <w:rPr>
          <w:rFonts w:ascii="Arial" w:hAnsi="Arial" w:cs="Arial"/>
          <w:sz w:val="20"/>
          <w:szCs w:val="20"/>
        </w:rPr>
        <w:t xml:space="preserve">ogether </w:t>
      </w:r>
      <w:r>
        <w:rPr>
          <w:rFonts w:ascii="Arial" w:hAnsi="Arial" w:cs="Arial"/>
          <w:sz w:val="20"/>
          <w:szCs w:val="20"/>
        </w:rPr>
        <w:t xml:space="preserve">with </w:t>
      </w:r>
      <w:r w:rsidRPr="00FC2673">
        <w:rPr>
          <w:rFonts w:ascii="Arial" w:hAnsi="Arial" w:cs="Arial"/>
          <w:i/>
          <w:sz w:val="20"/>
          <w:szCs w:val="20"/>
        </w:rPr>
        <w:t>sigma</w:t>
      </w:r>
      <w:r w:rsidRPr="00FC2673">
        <w:rPr>
          <w:rFonts w:ascii="Arial" w:hAnsi="Arial" w:cs="Arial"/>
          <w:sz w:val="20"/>
          <w:szCs w:val="20"/>
        </w:rPr>
        <w:t xml:space="preserve"> (σ) </w:t>
      </w:r>
      <w:r w:rsidRPr="00FC2673">
        <w:rPr>
          <w:rFonts w:ascii="Arial" w:hAnsi="Arial" w:cs="Arial"/>
          <w:i/>
          <w:sz w:val="20"/>
          <w:szCs w:val="20"/>
        </w:rPr>
        <w:t>factor</w:t>
      </w:r>
      <w:r w:rsidRPr="00FC2673">
        <w:rPr>
          <w:rFonts w:ascii="Arial" w:hAnsi="Arial" w:cs="Arial"/>
          <w:sz w:val="20"/>
          <w:szCs w:val="20"/>
        </w:rPr>
        <w:t xml:space="preserve"> are designated as the RNA polymerase holoenzyme and this complex slide</w:t>
      </w:r>
      <w:r>
        <w:rPr>
          <w:rFonts w:ascii="Arial" w:hAnsi="Arial" w:cs="Arial"/>
          <w:sz w:val="20"/>
          <w:szCs w:val="20"/>
        </w:rPr>
        <w:t>s</w:t>
      </w:r>
      <w:r w:rsidRPr="00FC2673">
        <w:rPr>
          <w:rFonts w:ascii="Arial" w:hAnsi="Arial" w:cs="Arial"/>
          <w:sz w:val="20"/>
          <w:szCs w:val="20"/>
        </w:rPr>
        <w:t xml:space="preserve"> along the DNA molecule until it finds a region called promoter, which indicates the starting point for RNA synthesis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"author" : [ { "dropping-particle" : "", "family" : "Bruce Alberts, Alexander Johnson, Julian Lewis, Martin Raff, Keith Roberts", "given" : "and Peter Walter.", "non-dropping-particle" : "", "parse-names" : false, "suffix" : "" } ], "id" : "ITEM-1", "issued" : { "date-parts" : [ [ "2002" ] ] }, "publisher" : "Garland Science", "title" : "Molecular Biology of the Cell", "type" : "article" }, "uris" : [ "http://www.mendeley.com/documents/?uuid=d21f759d-4711-4e08-834e-2780b0c3cbed" ] } ], "mendeley" : { "manualFormatting" : "(Alberts et al., 2002)", "previouslyFormattedCitation" : "(Bruce Alberts, Alexander Johnson, Julian Lewis, Martin Raff, Keith Roberts 2002)"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w:t>
      </w:r>
      <w:r w:rsidRPr="00B75254">
        <w:rPr>
          <w:rFonts w:ascii="Arial" w:hAnsi="Arial" w:cs="Arial"/>
          <w:noProof/>
          <w:sz w:val="20"/>
          <w:szCs w:val="20"/>
        </w:rPr>
        <w:t>Albe</w:t>
      </w:r>
      <w:r>
        <w:rPr>
          <w:rFonts w:ascii="Arial" w:hAnsi="Arial" w:cs="Arial"/>
          <w:noProof/>
          <w:sz w:val="20"/>
          <w:szCs w:val="20"/>
        </w:rPr>
        <w:t>rts et al.</w:t>
      </w:r>
      <w:r w:rsidRPr="00B75254">
        <w:rPr>
          <w:rFonts w:ascii="Arial" w:hAnsi="Arial" w:cs="Arial"/>
          <w:noProof/>
          <w:sz w:val="20"/>
          <w:szCs w:val="20"/>
        </w:rPr>
        <w:t>, 2002)</w:t>
      </w:r>
      <w:r w:rsidR="002D1E33">
        <w:rPr>
          <w:rFonts w:ascii="Arial" w:hAnsi="Arial" w:cs="Arial"/>
          <w:sz w:val="20"/>
          <w:szCs w:val="20"/>
        </w:rPr>
        <w:fldChar w:fldCharType="end"/>
      </w:r>
      <w:r w:rsidRPr="00FC2673">
        <w:rPr>
          <w:rFonts w:ascii="Arial" w:hAnsi="Arial" w:cs="Arial"/>
          <w:sz w:val="20"/>
          <w:szCs w:val="20"/>
        </w:rPr>
        <w:t>. T</w:t>
      </w:r>
      <w:r>
        <w:rPr>
          <w:rFonts w:ascii="Arial" w:hAnsi="Arial" w:cs="Arial"/>
          <w:sz w:val="20"/>
          <w:szCs w:val="20"/>
          <w:lang w:val="en-GB"/>
        </w:rPr>
        <w:t>he synthesis of RNA</w:t>
      </w:r>
      <w:r w:rsidRPr="00FC2673">
        <w:rPr>
          <w:rFonts w:ascii="Arial" w:hAnsi="Arial" w:cs="Arial"/>
          <w:sz w:val="20"/>
          <w:szCs w:val="20"/>
          <w:lang w:val="en-GB"/>
        </w:rPr>
        <w:t xml:space="preserve"> is always made in the 5′ to 3′ direction.</w:t>
      </w:r>
      <w:r>
        <w:rPr>
          <w:rFonts w:ascii="Arial" w:hAnsi="Arial" w:cs="Arial"/>
          <w:sz w:val="20"/>
          <w:szCs w:val="20"/>
          <w:lang w:val="en-GB"/>
        </w:rPr>
        <w:t xml:space="preserve"> Upon the transcription of the terminator it is originated</w:t>
      </w:r>
      <w:r w:rsidRPr="00FC2673">
        <w:rPr>
          <w:rFonts w:ascii="Arial" w:hAnsi="Arial" w:cs="Arial"/>
          <w:sz w:val="20"/>
          <w:szCs w:val="20"/>
          <w:lang w:val="en-GB"/>
        </w:rPr>
        <w:t xml:space="preserve"> an RNA structure that destabilizes the polymerase’s hold on the RNA, allowing the release of the newly made RNA molecule and the DNA template. The free </w:t>
      </w:r>
      <w:r>
        <w:rPr>
          <w:rFonts w:ascii="Arial" w:hAnsi="Arial" w:cs="Arial"/>
          <w:sz w:val="20"/>
          <w:szCs w:val="20"/>
          <w:lang w:val="en-GB"/>
        </w:rPr>
        <w:t xml:space="preserve">RNA </w:t>
      </w:r>
      <w:r w:rsidRPr="00FC2673">
        <w:rPr>
          <w:rFonts w:ascii="Arial" w:hAnsi="Arial" w:cs="Arial"/>
          <w:sz w:val="20"/>
          <w:szCs w:val="20"/>
          <w:lang w:val="en-GB"/>
        </w:rPr>
        <w:t xml:space="preserve">polymerase can </w:t>
      </w:r>
      <w:r>
        <w:rPr>
          <w:rFonts w:ascii="Arial" w:hAnsi="Arial" w:cs="Arial"/>
          <w:sz w:val="20"/>
          <w:szCs w:val="20"/>
          <w:lang w:val="en-GB"/>
        </w:rPr>
        <w:t>then</w:t>
      </w:r>
      <w:r w:rsidRPr="00FC2673">
        <w:rPr>
          <w:rFonts w:ascii="Arial" w:hAnsi="Arial" w:cs="Arial"/>
          <w:sz w:val="20"/>
          <w:szCs w:val="20"/>
          <w:lang w:val="en-GB"/>
        </w:rPr>
        <w:t xml:space="preserve"> reassociate with an </w:t>
      </w:r>
      <w:r w:rsidRPr="00FC2673">
        <w:rPr>
          <w:rFonts w:ascii="Arial" w:hAnsi="Arial" w:cs="Arial"/>
          <w:sz w:val="20"/>
          <w:szCs w:val="20"/>
        </w:rPr>
        <w:t xml:space="preserve">σ </w:t>
      </w:r>
      <w:r w:rsidRPr="00100FD2">
        <w:rPr>
          <w:rFonts w:ascii="Arial" w:hAnsi="Arial" w:cs="Arial"/>
          <w:i/>
          <w:sz w:val="20"/>
          <w:szCs w:val="20"/>
        </w:rPr>
        <w:t>factor</w:t>
      </w:r>
      <w:r w:rsidRPr="00FC2673">
        <w:rPr>
          <w:rFonts w:ascii="Arial" w:hAnsi="Arial" w:cs="Arial"/>
          <w:sz w:val="20"/>
          <w:szCs w:val="20"/>
          <w:lang w:val="en-GB"/>
        </w:rPr>
        <w:t xml:space="preserve"> for another</w:t>
      </w:r>
      <w:r>
        <w:rPr>
          <w:rFonts w:ascii="Arial" w:hAnsi="Arial" w:cs="Arial"/>
          <w:sz w:val="20"/>
          <w:szCs w:val="20"/>
          <w:lang w:val="en-GB"/>
        </w:rPr>
        <w:t xml:space="preserve"> round of</w:t>
      </w:r>
      <w:r w:rsidRPr="00FC2673">
        <w:rPr>
          <w:rFonts w:ascii="Arial" w:hAnsi="Arial" w:cs="Arial"/>
          <w:sz w:val="20"/>
          <w:szCs w:val="20"/>
          <w:lang w:val="en-GB"/>
        </w:rPr>
        <w:t xml:space="preserve"> transcription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"author" : [ { "dropping-particle" : "", "family" : "Bruce Alberts, Alexander Johnson, Julian Lewis, Martin Raff, Keith Roberts", "given" : "and Peter Walter.", "non-dropping-particle" : "", "parse-names" : false, "suffix" : "" } ], "id" : "ITEM-1", "issued" : { "date-parts" : [ [ "2002" ] ] }, "publisher" : "Garland Science", "title" : "Molecular Biology of the Cell", "type" : "article" }, "uris" : [ "http://www.mendeley.com/documents/?uuid=d21f759d-4711-4e08-834e-2780b0c3cbed" ] } ], "mendeley" : { "manualFormatting" : "(Alberts et al., 2002)", "previouslyFormattedCitation" : "(Bruce Alberts, Alexander Johnson, Julian Lewis, Martin Raff, Keith Roberts 2002)"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w:t>
      </w:r>
      <w:r w:rsidRPr="00B75254">
        <w:rPr>
          <w:rFonts w:ascii="Arial" w:hAnsi="Arial" w:cs="Arial"/>
          <w:noProof/>
          <w:sz w:val="20"/>
          <w:szCs w:val="20"/>
          <w:lang w:val="en-GB"/>
        </w:rPr>
        <w:t>Albe</w:t>
      </w:r>
      <w:r>
        <w:rPr>
          <w:rFonts w:ascii="Arial" w:hAnsi="Arial" w:cs="Arial"/>
          <w:noProof/>
          <w:sz w:val="20"/>
          <w:szCs w:val="20"/>
          <w:lang w:val="en-GB"/>
        </w:rPr>
        <w:t>rts et al.</w:t>
      </w:r>
      <w:r w:rsidRPr="00B75254">
        <w:rPr>
          <w:rFonts w:ascii="Arial" w:hAnsi="Arial" w:cs="Arial"/>
          <w:noProof/>
          <w:sz w:val="20"/>
          <w:szCs w:val="20"/>
          <w:lang w:val="en-GB"/>
        </w:rPr>
        <w:t>, 2002)</w:t>
      </w:r>
      <w:r w:rsidR="002D1E33">
        <w:rPr>
          <w:rFonts w:ascii="Arial" w:hAnsi="Arial" w:cs="Arial"/>
          <w:sz w:val="20"/>
          <w:szCs w:val="20"/>
          <w:lang w:val="en-GB"/>
        </w:rPr>
        <w:fldChar w:fldCharType="end"/>
      </w:r>
      <w:r w:rsidRPr="00FC2673">
        <w:rPr>
          <w:rFonts w:ascii="Arial" w:hAnsi="Arial" w:cs="Arial"/>
          <w:sz w:val="20"/>
          <w:szCs w:val="20"/>
        </w:rPr>
        <w:t>.</w:t>
      </w:r>
    </w:p>
    <w:p w:rsidR="00344316" w:rsidRPr="00FF3094" w:rsidRDefault="00344316" w:rsidP="00530068">
      <w:pPr>
        <w:pStyle w:val="Cabealho5"/>
        <w:numPr>
          <w:ilvl w:val="2"/>
          <w:numId w:val="1"/>
        </w:numPr>
        <w:rPr>
          <w:rStyle w:val="Forte"/>
          <w:bCs w:val="0"/>
          <w:color w:val="auto"/>
          <w:sz w:val="20"/>
          <w:szCs w:val="20"/>
        </w:rPr>
      </w:pPr>
      <w:r w:rsidRPr="00FF3094">
        <w:rPr>
          <w:rStyle w:val="Forte"/>
          <w:bCs w:val="0"/>
          <w:color w:val="auto"/>
          <w:sz w:val="20"/>
          <w:szCs w:val="20"/>
        </w:rPr>
        <w:t>The RNA World</w:t>
      </w:r>
    </w:p>
    <w:p w:rsidR="00344316" w:rsidRDefault="00344316" w:rsidP="00344316">
      <w:pPr>
        <w:pStyle w:val="SemEspaamento"/>
        <w:spacing w:line="360" w:lineRule="auto"/>
        <w:jc w:val="both"/>
        <w:rPr>
          <w:rFonts w:ascii="Arial" w:hAnsi="Arial" w:cs="Arial"/>
          <w:sz w:val="20"/>
          <w:szCs w:val="20"/>
          <w:lang w:val="en-GB"/>
        </w:rPr>
      </w:pPr>
    </w:p>
    <w:p w:rsidR="00344316" w:rsidRDefault="00344316" w:rsidP="00344316">
      <w:pPr>
        <w:pStyle w:val="SemEspaamento"/>
        <w:spacing w:line="360" w:lineRule="auto"/>
        <w:ind w:firstLine="708"/>
        <w:jc w:val="both"/>
        <w:rPr>
          <w:rFonts w:ascii="Arial" w:hAnsi="Arial" w:cs="Arial"/>
          <w:sz w:val="20"/>
          <w:szCs w:val="20"/>
          <w:lang w:val="en-GB"/>
        </w:rPr>
      </w:pPr>
      <w:r w:rsidRPr="001C209E">
        <w:rPr>
          <w:rFonts w:ascii="Arial" w:hAnsi="Arial" w:cs="Arial"/>
          <w:sz w:val="20"/>
          <w:szCs w:val="20"/>
          <w:lang w:val="en-GB"/>
        </w:rPr>
        <w:t>For many yea</w:t>
      </w:r>
      <w:r>
        <w:rPr>
          <w:rFonts w:ascii="Arial" w:hAnsi="Arial" w:cs="Arial"/>
          <w:sz w:val="20"/>
          <w:szCs w:val="20"/>
          <w:lang w:val="en-GB"/>
        </w:rPr>
        <w:t>rs RNA molecules were viewed as simple carriers</w:t>
      </w:r>
      <w:r w:rsidRPr="001C209E">
        <w:rPr>
          <w:rFonts w:ascii="Arial" w:hAnsi="Arial" w:cs="Arial"/>
          <w:sz w:val="20"/>
          <w:szCs w:val="20"/>
          <w:lang w:val="en-GB"/>
        </w:rPr>
        <w:t xml:space="preserve"> that would convert genetic information contained in DNA into proteins</w:t>
      </w:r>
      <w:r>
        <w:rPr>
          <w:rFonts w:ascii="Arial" w:hAnsi="Arial" w:cs="Arial"/>
          <w:noProof/>
          <w:sz w:val="20"/>
          <w:szCs w:val="20"/>
          <w:lang w:val="en-GB"/>
        </w:rPr>
        <w:t>.</w:t>
      </w:r>
      <w:r w:rsidRPr="001C209E">
        <w:rPr>
          <w:rFonts w:ascii="Arial" w:hAnsi="Arial" w:cs="Arial"/>
          <w:sz w:val="20"/>
          <w:szCs w:val="20"/>
          <w:lang w:val="en-GB"/>
        </w:rPr>
        <w:t xml:space="preserve"> </w:t>
      </w:r>
      <w:r>
        <w:rPr>
          <w:rFonts w:ascii="Arial" w:hAnsi="Arial" w:cs="Arial"/>
          <w:sz w:val="20"/>
          <w:szCs w:val="20"/>
          <w:lang w:val="en-GB"/>
        </w:rPr>
        <w:t>The s</w:t>
      </w:r>
      <w:r w:rsidRPr="001C209E">
        <w:rPr>
          <w:rFonts w:ascii="Arial" w:hAnsi="Arial" w:cs="Arial"/>
          <w:sz w:val="20"/>
          <w:szCs w:val="20"/>
          <w:lang w:val="en-GB"/>
        </w:rPr>
        <w:t xml:space="preserve">igns of their versatility only became unravelled in the early 1990s, when biologists discovered </w:t>
      </w:r>
      <w:r>
        <w:rPr>
          <w:rFonts w:ascii="Arial" w:hAnsi="Arial" w:cs="Arial"/>
          <w:sz w:val="20"/>
          <w:szCs w:val="20"/>
          <w:lang w:val="en-GB"/>
        </w:rPr>
        <w:t>the</w:t>
      </w:r>
      <w:r w:rsidRPr="001C209E">
        <w:rPr>
          <w:rFonts w:ascii="Arial" w:hAnsi="Arial" w:cs="Arial"/>
          <w:sz w:val="20"/>
          <w:szCs w:val="20"/>
          <w:lang w:val="en-GB"/>
        </w:rPr>
        <w:t xml:space="preserve"> small </w:t>
      </w:r>
      <w:r>
        <w:rPr>
          <w:rFonts w:ascii="Arial" w:hAnsi="Arial" w:cs="Arial"/>
          <w:sz w:val="20"/>
          <w:szCs w:val="20"/>
          <w:lang w:val="en-GB"/>
        </w:rPr>
        <w:t xml:space="preserve">non-coding </w:t>
      </w:r>
      <w:r w:rsidRPr="001C209E">
        <w:rPr>
          <w:rFonts w:ascii="Arial" w:hAnsi="Arial" w:cs="Arial"/>
          <w:sz w:val="20"/>
          <w:szCs w:val="20"/>
          <w:lang w:val="en-GB"/>
        </w:rPr>
        <w:t>RNA</w:t>
      </w:r>
      <w:r>
        <w:rPr>
          <w:rFonts w:ascii="Arial" w:hAnsi="Arial" w:cs="Arial"/>
          <w:sz w:val="20"/>
          <w:szCs w:val="20"/>
          <w:lang w:val="en-GB"/>
        </w:rPr>
        <w:t xml:space="preserve"> (sRNA) molecules </w:t>
      </w:r>
      <w:r w:rsidRPr="001C209E">
        <w:rPr>
          <w:rFonts w:ascii="Arial" w:hAnsi="Arial" w:cs="Arial"/>
          <w:sz w:val="20"/>
          <w:szCs w:val="20"/>
          <w:lang w:val="en-GB"/>
        </w:rPr>
        <w:t xml:space="preserve">that control the expression of several genes </w:t>
      </w:r>
      <w:r w:rsidR="002D1E33" w:rsidRPr="001C209E">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"10.1105/tpc.2.4.279", "ISSN" : "1532-298X", "PMID" : "12354959", "abstract" : "We attempted to overexpress chalcone synthase (CHS) in pigmented petunia petals by introducing a chimeric petunia CHS gene. Unexpectedly, the introduced gene created a block in anthocyanin biosynthesis. Forty-two percent of plants with the introduced CHS gene produced totally white flowers and/or patterned flowers with white or pale nonclonal sectors on a wild-type pigmented background; none of hundreds of transgenic control plants exhibited such phenotypes. Progeny testing of one plant demonstrated that the novel color phenotype co-segregated with the introduced CHS gene; progeny without this gene were phenotypically wild type. The somatic and germinal stability of the novel color patterns was variable. RNase protection analysis of petal RNAs isolated from white flowers showed that, although the developmental timing of mRNA expression of the endogenous CHS gene was not altered, the level of the mRNA produced by this gene was reduced 50-fold from wild-type levels. Somatic reversion of plants with white flowers to phenotypically parental violet flowers was associated with a coordinate rise in the steady-state levels of the mRNAs produced by both the endogenous and the introduced CHS genes. Thus, in the altered white flowers, the expression of both genes was coordinately suppressed, indicating that expression of the introduced CHS gene was not alone sufficient for suppression of endogenous CHS transcript levels. The mechanism responsible for the reversible co-suppression of homologous genes in trans is unclear, but the erratic and reversible nature of this phenomenon suggests the possible involvement of methylation.", "author" : [ { "dropping-particle" : "", "family" : "Napoli", "given" : "C.", "non-dropping-particle" : "", "parse-names" : false, "suffix" : "" }, { "dropping-particle" : "", "family" : "Lemieux", "given" : "C.", "non-dropping-particle" : "", "parse-names" : false, "suffix" : "" }, { "dropping-particle" : "", "family" : "Jorgensen", "given" : "R.", "non-dropping-particle" : "", "parse-names" : false, "suffix" : "" } ], "container-title" : "The Plant cell", "id" : "ITEM-1", "issue" : "4", "issued" : { "date-parts" : [ [ "1990", "4" ] ] }, "note" : "\n        From Duplicate 2 ( \n        \n          Introduction of a Chimeric Chalcone Synthase Gene into Petunia Results in Reversible Co-Suppression of Homologous Genes in trans.\n        \n         - Napoli, C.; Lemieux, C.; Jorgensen, R. )\n\n        \n        \n\n        \n\n        \n\n      ", "page" : "279-289", "title" : "Introduction of a Chimeric Chalcone Synthase Gene into Petunia Results in Reversible Co-Suppression of Homologous Genes in trans.", "type" : "article-journal", "volume" : "2" }, "uris" : [ "http://www.mendeley.com/documents/?uuid=b0372e3a-33a1-4c5a-a95c-27bdcdb38584" ] }, { "id" : "ITEM-2", "itemData" : { "author" : [ { "dropping-particle" : "Van Der", "family" : "Krol", "given" : "Alexander R", "non-dropping-particle" : "", "parse-names" : false, "suffix" : "" }, { "dropping-particle" : "", "family" : "Mur", "given" : "Leon A", "non-dropping-particle" : "", "parse-names" : false, "suffix" : "" }, { "dropping-particle" : "", "family" : "Beld", "given" : "Marcel", "non-dropping-particle" : "", "parse-names" : false, "suffix" : "" }, { "dropping-particle" : "", "family" : "Moi", "given" : "Joseph N M", "non-dropping-particle" : "", "parse-names" : false, "suffix" : "" }, { "dropping-particle" : "", "family" : "Stuitje", "given" : "Antoine R", "non-dropping-particle" : "", "parse-names" : false, "suffix" : "" } ], "id" : "ITEM-2", "issue" : "April", "issued" : { "date-parts" : [ [ "1990" ] ] }, "page" : "291-299", "title" : "Number of Gene Copies May Lead to a Suppression of", "type" : "article-journal", "volume" : "2" }, "uris" : [ "http://www.mendeley.com/documents/?uuid=f5fdb60a-b91b-4c85-b753-bd4e9c46fb8b" ] } ], "mendeley" : { "manualFormatting" : "(Krol et al., 1990; Napoli et al., 1990)", "previouslyFormattedCitation" : "(Krol et al. 1990; Napoli, Lemieux, and Jorgensen 1990)" }, "properties" : { "noteIndex" : 0 }, "schema" : "https://github.com/citation-style-language/schema/raw/master/csl-citation.json" }</w:instrText>
      </w:r>
      <w:r w:rsidR="002D1E33" w:rsidRPr="001C209E">
        <w:rPr>
          <w:rFonts w:ascii="Arial" w:hAnsi="Arial" w:cs="Arial"/>
          <w:sz w:val="20"/>
          <w:szCs w:val="20"/>
          <w:lang w:val="en-GB"/>
        </w:rPr>
        <w:fldChar w:fldCharType="separate"/>
      </w:r>
      <w:r>
        <w:rPr>
          <w:rFonts w:ascii="Arial" w:hAnsi="Arial" w:cs="Arial"/>
          <w:noProof/>
          <w:sz w:val="20"/>
          <w:szCs w:val="20"/>
          <w:lang w:val="en-GB"/>
        </w:rPr>
        <w:t>(Krol et al.</w:t>
      </w:r>
      <w:r w:rsidRPr="00A511DD">
        <w:rPr>
          <w:rFonts w:ascii="Arial" w:hAnsi="Arial" w:cs="Arial"/>
          <w:noProof/>
          <w:sz w:val="20"/>
          <w:szCs w:val="20"/>
          <w:lang w:val="en-GB"/>
        </w:rPr>
        <w:t>, 19</w:t>
      </w:r>
      <w:r>
        <w:rPr>
          <w:rFonts w:ascii="Arial" w:hAnsi="Arial" w:cs="Arial"/>
          <w:noProof/>
          <w:sz w:val="20"/>
          <w:szCs w:val="20"/>
          <w:lang w:val="en-GB"/>
        </w:rPr>
        <w:t>90; Napoli et al.</w:t>
      </w:r>
      <w:r w:rsidRPr="00A511DD">
        <w:rPr>
          <w:rFonts w:ascii="Arial" w:hAnsi="Arial" w:cs="Arial"/>
          <w:noProof/>
          <w:sz w:val="20"/>
          <w:szCs w:val="20"/>
          <w:lang w:val="en-GB"/>
        </w:rPr>
        <w:t>, 1990)</w:t>
      </w:r>
      <w:r w:rsidR="002D1E33" w:rsidRPr="001C209E">
        <w:rPr>
          <w:rFonts w:ascii="Arial" w:hAnsi="Arial" w:cs="Arial"/>
          <w:sz w:val="20"/>
          <w:szCs w:val="20"/>
          <w:lang w:val="en-GB"/>
        </w:rPr>
        <w:fldChar w:fldCharType="end"/>
      </w:r>
      <w:r w:rsidRPr="001C209E">
        <w:rPr>
          <w:rFonts w:ascii="Arial" w:hAnsi="Arial" w:cs="Arial"/>
          <w:sz w:val="20"/>
          <w:szCs w:val="20"/>
          <w:lang w:val="en-GB"/>
        </w:rPr>
        <w:t xml:space="preserve">. </w:t>
      </w:r>
      <w:r>
        <w:rPr>
          <w:rFonts w:ascii="Arial" w:hAnsi="Arial" w:cs="Arial"/>
          <w:sz w:val="20"/>
          <w:szCs w:val="20"/>
          <w:lang w:val="en-GB"/>
        </w:rPr>
        <w:t>Nowadays</w:t>
      </w:r>
      <w:r w:rsidRPr="001C209E">
        <w:rPr>
          <w:rFonts w:ascii="Arial" w:hAnsi="Arial" w:cs="Arial"/>
          <w:sz w:val="20"/>
          <w:szCs w:val="20"/>
          <w:lang w:val="en-GB"/>
        </w:rPr>
        <w:t xml:space="preserve">, RNA </w:t>
      </w:r>
      <w:r>
        <w:rPr>
          <w:rFonts w:ascii="Arial" w:hAnsi="Arial" w:cs="Arial"/>
          <w:sz w:val="20"/>
          <w:szCs w:val="20"/>
          <w:lang w:val="en-GB"/>
        </w:rPr>
        <w:t xml:space="preserve">is recognized as </w:t>
      </w:r>
      <w:r w:rsidRPr="001C209E">
        <w:rPr>
          <w:rFonts w:ascii="Arial" w:hAnsi="Arial" w:cs="Arial"/>
          <w:sz w:val="20"/>
          <w:szCs w:val="20"/>
          <w:lang w:val="en-GB"/>
        </w:rPr>
        <w:t xml:space="preserve">the central molecule in gene expression in all </w:t>
      </w:r>
      <w:r>
        <w:rPr>
          <w:rFonts w:ascii="Arial" w:hAnsi="Arial" w:cs="Arial"/>
          <w:sz w:val="20"/>
          <w:szCs w:val="20"/>
          <w:lang w:val="en-GB"/>
        </w:rPr>
        <w:t>domains</w:t>
      </w:r>
      <w:r w:rsidRPr="001C209E">
        <w:rPr>
          <w:rFonts w:ascii="Arial" w:hAnsi="Arial" w:cs="Arial"/>
          <w:sz w:val="20"/>
          <w:szCs w:val="20"/>
          <w:lang w:val="en-GB"/>
        </w:rPr>
        <w:t xml:space="preserve"> of life</w:t>
      </w:r>
      <w:r>
        <w:rPr>
          <w:rFonts w:ascii="Arial" w:hAnsi="Arial" w:cs="Arial"/>
          <w:sz w:val="20"/>
          <w:szCs w:val="20"/>
          <w:lang w:val="en-GB"/>
        </w:rPr>
        <w:t>.</w:t>
      </w:r>
    </w:p>
    <w:p w:rsidR="00344316" w:rsidRDefault="00344316" w:rsidP="00344316">
      <w:pPr>
        <w:pStyle w:val="SemEspaamento"/>
        <w:spacing w:line="360" w:lineRule="auto"/>
        <w:ind w:firstLine="708"/>
        <w:jc w:val="both"/>
        <w:rPr>
          <w:rFonts w:ascii="Arial" w:hAnsi="Arial" w:cs="Arial"/>
          <w:sz w:val="20"/>
          <w:szCs w:val="20"/>
        </w:rPr>
      </w:pPr>
      <w:r>
        <w:rPr>
          <w:rFonts w:ascii="Arial" w:hAnsi="Arial" w:cs="Arial"/>
          <w:sz w:val="20"/>
          <w:szCs w:val="20"/>
        </w:rPr>
        <w:t xml:space="preserve">The RNA molecule has unique characteristics that support its crucial and specific role in the cell activities. These characteristics are related to its 2’-OH group on ribose, which contributes to its unsteadiness of structure, and to the lack of a complementary strand, which allows it to adopt some particular secondary and three-dimensional conformations. RNAs can have structured-based functions, such as tRNAs, or provide distinct catalytic properties, as demonstrated by </w:t>
      </w:r>
      <w:r w:rsidRPr="008479CB">
        <w:rPr>
          <w:rFonts w:ascii="Arial" w:hAnsi="Arial" w:cs="Arial"/>
          <w:sz w:val="20"/>
          <w:szCs w:val="20"/>
        </w:rPr>
        <w:t>ribosome</w:t>
      </w:r>
      <w:r>
        <w:rPr>
          <w:rFonts w:ascii="Arial" w:hAnsi="Arial" w:cs="Arial"/>
          <w:sz w:val="20"/>
          <w:szCs w:val="20"/>
        </w:rPr>
        <w:t>s</w:t>
      </w:r>
      <w:r w:rsidRPr="008479CB">
        <w:rPr>
          <w:rFonts w:ascii="Arial" w:hAnsi="Arial" w:cs="Arial"/>
          <w:sz w:val="20"/>
          <w:szCs w:val="20"/>
        </w:rPr>
        <w:t>, RNase P, self-</w:t>
      </w:r>
      <w:r>
        <w:rPr>
          <w:rFonts w:ascii="Arial" w:hAnsi="Arial" w:cs="Arial"/>
          <w:sz w:val="20"/>
          <w:szCs w:val="20"/>
        </w:rPr>
        <w:t>splicing introns and</w:t>
      </w:r>
      <w:r w:rsidRPr="008479CB">
        <w:rPr>
          <w:rFonts w:ascii="Arial" w:hAnsi="Arial" w:cs="Arial"/>
          <w:sz w:val="20"/>
          <w:szCs w:val="20"/>
        </w:rPr>
        <w:t xml:space="preserve"> even the spliceosome. </w:t>
      </w:r>
      <w:r>
        <w:rPr>
          <w:rFonts w:ascii="Arial" w:hAnsi="Arial" w:cs="Arial"/>
          <w:sz w:val="20"/>
          <w:szCs w:val="20"/>
        </w:rPr>
        <w:t xml:space="preserve">Both the single </w:t>
      </w:r>
      <w:r w:rsidRPr="00AA791E">
        <w:rPr>
          <w:rFonts w:ascii="Arial" w:hAnsi="Arial" w:cs="Arial"/>
          <w:sz w:val="20"/>
          <w:szCs w:val="20"/>
        </w:rPr>
        <w:t>structure and the chemically</w:t>
      </w:r>
      <w:r>
        <w:rPr>
          <w:rFonts w:ascii="Arial" w:hAnsi="Arial" w:cs="Arial"/>
          <w:sz w:val="20"/>
          <w:szCs w:val="20"/>
        </w:rPr>
        <w:t xml:space="preserve"> reactive nature of RNA make it</w:t>
      </w:r>
      <w:r w:rsidRPr="00AA791E">
        <w:rPr>
          <w:rFonts w:ascii="Arial" w:hAnsi="Arial" w:cs="Arial"/>
          <w:sz w:val="20"/>
          <w:szCs w:val="20"/>
        </w:rPr>
        <w:t xml:space="preserve"> well suited to function as a transient messenger or to serve as a substrate for maturation reactions.</w:t>
      </w:r>
      <w:r>
        <w:rPr>
          <w:rFonts w:ascii="Arial" w:hAnsi="Arial" w:cs="Arial"/>
          <w:sz w:val="20"/>
          <w:szCs w:val="20"/>
        </w:rPr>
        <w:t xml:space="preserve"> T</w:t>
      </w:r>
      <w:r w:rsidRPr="000130A1">
        <w:rPr>
          <w:rFonts w:ascii="Arial" w:hAnsi="Arial" w:cs="Arial"/>
          <w:sz w:val="20"/>
          <w:szCs w:val="20"/>
        </w:rPr>
        <w:t xml:space="preserve">he control of RNA </w:t>
      </w:r>
      <w:r>
        <w:rPr>
          <w:rFonts w:ascii="Arial" w:hAnsi="Arial" w:cs="Arial"/>
          <w:sz w:val="20"/>
          <w:szCs w:val="20"/>
        </w:rPr>
        <w:t xml:space="preserve">synthesis, processing and </w:t>
      </w:r>
      <w:r w:rsidRPr="000130A1">
        <w:rPr>
          <w:rFonts w:ascii="Arial" w:hAnsi="Arial" w:cs="Arial"/>
          <w:sz w:val="20"/>
          <w:szCs w:val="20"/>
        </w:rPr>
        <w:t>degradation</w:t>
      </w:r>
      <w:r>
        <w:rPr>
          <w:rFonts w:ascii="Arial" w:hAnsi="Arial" w:cs="Arial"/>
          <w:sz w:val="20"/>
          <w:szCs w:val="20"/>
        </w:rPr>
        <w:t xml:space="preserve"> </w:t>
      </w:r>
      <w:r w:rsidRPr="000130A1">
        <w:rPr>
          <w:rFonts w:ascii="Arial" w:hAnsi="Arial" w:cs="Arial"/>
          <w:sz w:val="20"/>
          <w:szCs w:val="20"/>
        </w:rPr>
        <w:t xml:space="preserve">is </w:t>
      </w:r>
      <w:r w:rsidRPr="000130A1">
        <w:rPr>
          <w:rFonts w:ascii="Arial" w:hAnsi="Arial" w:cs="Arial"/>
          <w:sz w:val="20"/>
          <w:szCs w:val="20"/>
        </w:rPr>
        <w:lastRenderedPageBreak/>
        <w:t>essential for cells</w:t>
      </w:r>
      <w:r>
        <w:rPr>
          <w:rFonts w:ascii="Arial" w:hAnsi="Arial" w:cs="Arial"/>
          <w:sz w:val="20"/>
          <w:szCs w:val="20"/>
        </w:rPr>
        <w:t xml:space="preserve"> in order</w:t>
      </w:r>
      <w:r w:rsidRPr="000130A1">
        <w:rPr>
          <w:rFonts w:ascii="Arial" w:hAnsi="Arial" w:cs="Arial"/>
          <w:sz w:val="20"/>
          <w:szCs w:val="20"/>
        </w:rPr>
        <w:t xml:space="preserve"> to avoid undesired depletion of functionally important molecules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"10.1016/j.bbagrm.2013.03.009", "ISSN" : "0006-3002", "PMID" : "23545199", "abstract" : "In order to adapt to changing environmental conditions and regulate intracellular events such as division, cells are constantly producing new RNAs while discarding old or defective transcripts. These functions require the coordination of numerous ribonucleases that precisely cleave and trim newly made transcripts to produce functional molecules, and rapidly destroy unnecessary cellular RNAs. In recent years our knowledge of the nature, functions and structures of these enzymes in bacteria, archaea and eukaryotes has dramatically expanded. We present here a synthetic overview of the recent development in this dynamic area which has seen the identification of many new endoribonucleases and exoribonucleases. Moreover, the increasing pace at which the structures of these enzymes, or of their catalytic domains, have been solved has provided atomic level detail into their mechanisms of action. Based on sequence conservation and structural data, these proteins have been grouped into families, some of which contain only ribonuclease members, others including a variety of nucleolytic enzymes that act upon DNA and/or RNA. At the other extreme some ribonucleases belong to families of proteins involved in a wide variety of enzymatic reactions. Functional characterization of these fascinating enzymes has provided evidence for the extreme diversity of their biological functions that include, for example, removal of poly(A) tails (deadenylation) or poly(U) tails from eukaryotic RNAs, processing of tRNA and mRNA 3' ends, maturation of rRNAs and destruction of unnecessary mRNAs. This article is part of a Special Issue entitled: RNA Decay mechanisms.", "author" : [ { "dropping-particle" : "", "family" : "Arraiano", "given" : "Cec\u00edlia Maria", "non-dropping-particle" : "", "parse-names" : false, "suffix" : "" }, { "dropping-particle" : "", "family" : "Mauxion", "given" : "Fabienne", "non-dropping-particle" : "", "parse-names" : false, "suffix" : "" }, { "dropping-particle" : "", "family" : "Viegas", "given" : "Sandra Cristina", "non-dropping-particle" : "", "parse-names" : false, "suffix" : "" }, { "dropping-particle" : "", "family" : "Matos", "given" : "Rute Gon\u00e7alves", "non-dropping-particle" : "", "parse-names" : false, "suffix" : "" }, { "dropping-particle" : "", "family" : "S\u00e9raphin", "given" : "Bertrand", "non-dropping-particle" : "", "parse-names" : false, "suffix" : "" } ], "container-title" : "Biochimica et biophysica acta", "id" : "ITEM-1", "issue" : "6-7", "issued" : { "date-parts" : [ [ "2013" ] ] }, "page" : "491-513", "title" : "Intracellular ribonucleases involved in transcript processing and decay: Precision tools for RNA.", "type" : "article-journal", "volume" : "1829" }, "uris" : [ "http://www.mendeley.com/documents/?uuid=d1ac85ff-46ed-45fc-9e8c-c840bbe695a4" ] } ], "mendeley" : { "manualFormatting" : "(Arraiano et al., 2013)", "previouslyFormattedCitation" : "(Cec\u00edlia Maria Arraiano et al. 2013)"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(Arraiano et al.</w:t>
      </w:r>
      <w:r w:rsidRPr="007A1F3B">
        <w:rPr>
          <w:rFonts w:ascii="Arial" w:hAnsi="Arial" w:cs="Arial"/>
          <w:noProof/>
          <w:sz w:val="20"/>
          <w:szCs w:val="20"/>
        </w:rPr>
        <w:t xml:space="preserve">, </w:t>
      </w:r>
      <w:r>
        <w:rPr>
          <w:rFonts w:ascii="Arial" w:hAnsi="Arial" w:cs="Arial"/>
          <w:noProof/>
          <w:sz w:val="20"/>
          <w:szCs w:val="20"/>
        </w:rPr>
        <w:t>2013</w:t>
      </w:r>
      <w:r w:rsidRPr="007A1F3B">
        <w:rPr>
          <w:rFonts w:ascii="Arial" w:hAnsi="Arial" w:cs="Arial"/>
          <w:noProof/>
          <w:sz w:val="20"/>
          <w:szCs w:val="20"/>
        </w:rPr>
        <w:t>)</w:t>
      </w:r>
      <w:r w:rsidR="002D1E33">
        <w:rPr>
          <w:rFonts w:ascii="Arial" w:hAnsi="Arial" w:cs="Arial"/>
          <w:sz w:val="20"/>
          <w:szCs w:val="20"/>
        </w:rPr>
        <w:fldChar w:fldCharType="end"/>
      </w:r>
      <w:r w:rsidRPr="001C209E">
        <w:rPr>
          <w:rFonts w:ascii="Arial" w:hAnsi="Arial" w:cs="Arial"/>
          <w:sz w:val="20"/>
          <w:szCs w:val="20"/>
        </w:rPr>
        <w:t>.</w:t>
      </w:r>
    </w:p>
    <w:p w:rsidR="00344316" w:rsidRPr="00FF3094" w:rsidRDefault="00344316" w:rsidP="00530068">
      <w:pPr>
        <w:pStyle w:val="Cabealho5"/>
        <w:numPr>
          <w:ilvl w:val="2"/>
          <w:numId w:val="1"/>
        </w:numPr>
        <w:rPr>
          <w:b/>
          <w:color w:val="auto"/>
          <w:sz w:val="20"/>
          <w:szCs w:val="20"/>
        </w:rPr>
      </w:pPr>
      <w:r w:rsidRPr="00FF3094">
        <w:rPr>
          <w:b/>
          <w:color w:val="auto"/>
          <w:sz w:val="20"/>
          <w:szCs w:val="20"/>
        </w:rPr>
        <w:t>mRNA Metabolism</w:t>
      </w:r>
    </w:p>
    <w:p w:rsidR="00344316" w:rsidRDefault="00344316" w:rsidP="00344316"/>
    <w:p w:rsidR="00344316" w:rsidRDefault="00344316" w:rsidP="00344316">
      <w:pPr>
        <w:pStyle w:val="SemEspaamento"/>
        <w:spacing w:line="360" w:lineRule="auto"/>
        <w:ind w:firstLine="426"/>
        <w:jc w:val="both"/>
        <w:rPr>
          <w:rFonts w:ascii="Arial" w:hAnsi="Arial" w:cs="Arial"/>
          <w:sz w:val="20"/>
          <w:szCs w:val="20"/>
        </w:rPr>
      </w:pPr>
      <w:r>
        <w:rPr>
          <w:rFonts w:ascii="Arial" w:hAnsi="Arial" w:cs="Arial"/>
          <w:sz w:val="20"/>
          <w:szCs w:val="20"/>
        </w:rPr>
        <w:t xml:space="preserve">Contrarily to what is found in eukaryotic cells, the absence of compartmentalization in bacteria lead to a coupling in time and space of transcription, translation and even mRNA degradation, making these organisms capable to rapidly respond to external and internal stimuli very quickly. This is fundamental to bacteria, since they need to rapidly adapt, survive and develop in a constant challenging environment. </w:t>
      </w:r>
    </w:p>
    <w:p w:rsidR="00344316" w:rsidRDefault="00344316" w:rsidP="00344316">
      <w:pPr>
        <w:pStyle w:val="SemEspaamento"/>
        <w:spacing w:line="360" w:lineRule="auto"/>
        <w:ind w:firstLine="426"/>
        <w:jc w:val="both"/>
        <w:rPr>
          <w:rFonts w:ascii="Arial" w:hAnsi="Arial" w:cs="Arial"/>
          <w:sz w:val="20"/>
          <w:szCs w:val="20"/>
        </w:rPr>
      </w:pPr>
      <w:r>
        <w:rPr>
          <w:rFonts w:ascii="Arial" w:hAnsi="Arial" w:cs="Arial"/>
          <w:sz w:val="20"/>
          <w:szCs w:val="20"/>
        </w:rPr>
        <w:t>Considering the mRNA a</w:t>
      </w:r>
      <w:r w:rsidRPr="00A64782">
        <w:rPr>
          <w:rFonts w:ascii="Arial" w:hAnsi="Arial" w:cs="Arial"/>
          <w:sz w:val="20"/>
          <w:szCs w:val="20"/>
        </w:rPr>
        <w:t xml:space="preserve">s the interplay between genes and proteins, its </w:t>
      </w:r>
      <w:r>
        <w:rPr>
          <w:rFonts w:ascii="Arial" w:hAnsi="Arial" w:cs="Arial"/>
          <w:sz w:val="20"/>
          <w:szCs w:val="20"/>
        </w:rPr>
        <w:t xml:space="preserve">rapid </w:t>
      </w:r>
      <w:r w:rsidRPr="00A64782">
        <w:rPr>
          <w:rFonts w:ascii="Arial" w:hAnsi="Arial" w:cs="Arial"/>
          <w:sz w:val="20"/>
          <w:szCs w:val="20"/>
        </w:rPr>
        <w:t>degradation</w:t>
      </w:r>
      <w:r w:rsidRPr="00C36D88">
        <w:rPr>
          <w:rFonts w:ascii="Arial" w:hAnsi="Arial" w:cs="Arial"/>
          <w:sz w:val="20"/>
          <w:szCs w:val="20"/>
        </w:rPr>
        <w:t xml:space="preserve"> </w:t>
      </w:r>
      <w:r>
        <w:rPr>
          <w:rFonts w:ascii="Arial" w:hAnsi="Arial" w:cs="Arial"/>
          <w:sz w:val="20"/>
          <w:szCs w:val="20"/>
        </w:rPr>
        <w:t xml:space="preserve">constitutes one of the major points of gene regulation in prokaryotic organisms. Consequently, the RNA degradation process is </w:t>
      </w:r>
      <w:r w:rsidRPr="00C36D88">
        <w:rPr>
          <w:rFonts w:ascii="Arial" w:hAnsi="Arial" w:cs="Arial"/>
          <w:sz w:val="20"/>
          <w:szCs w:val="20"/>
        </w:rPr>
        <w:t>crucial for controlling the steady-state level</w:t>
      </w:r>
      <w:r>
        <w:rPr>
          <w:rFonts w:ascii="Arial" w:hAnsi="Arial" w:cs="Arial"/>
          <w:sz w:val="20"/>
          <w:szCs w:val="20"/>
        </w:rPr>
        <w:t>s</w:t>
      </w:r>
      <w:r w:rsidRPr="00C36D88">
        <w:rPr>
          <w:rFonts w:ascii="Arial" w:hAnsi="Arial" w:cs="Arial"/>
          <w:sz w:val="20"/>
          <w:szCs w:val="20"/>
        </w:rPr>
        <w:t xml:space="preserve"> of gene expression. </w:t>
      </w:r>
      <w:r>
        <w:rPr>
          <w:rFonts w:ascii="Arial" w:hAnsi="Arial" w:cs="Arial"/>
          <w:sz w:val="20"/>
          <w:szCs w:val="20"/>
        </w:rPr>
        <w:t xml:space="preserve">The fact that </w:t>
      </w:r>
      <w:r w:rsidRPr="003D132E">
        <w:rPr>
          <w:rFonts w:ascii="Arial" w:hAnsi="Arial" w:cs="Arial"/>
          <w:sz w:val="20"/>
          <w:szCs w:val="20"/>
        </w:rPr>
        <w:t>degradation directly affects protein synthesis by restraining the amount of mRNA available for translation</w:t>
      </w:r>
      <w:r>
        <w:rPr>
          <w:rFonts w:ascii="Arial" w:hAnsi="Arial" w:cs="Arial"/>
          <w:sz w:val="20"/>
          <w:szCs w:val="20"/>
        </w:rPr>
        <w:t xml:space="preserve">, </w:t>
      </w:r>
      <w:r w:rsidRPr="003D132E">
        <w:rPr>
          <w:rFonts w:ascii="Arial" w:hAnsi="Arial" w:cs="Arial"/>
          <w:sz w:val="20"/>
          <w:szCs w:val="20"/>
        </w:rPr>
        <w:t xml:space="preserve">allows the regulation of mRNA decay and </w:t>
      </w:r>
      <w:r>
        <w:rPr>
          <w:rFonts w:ascii="Arial" w:hAnsi="Arial" w:cs="Arial"/>
          <w:sz w:val="20"/>
          <w:szCs w:val="20"/>
        </w:rPr>
        <w:t>can</w:t>
      </w:r>
      <w:r w:rsidRPr="003D132E">
        <w:rPr>
          <w:rFonts w:ascii="Arial" w:hAnsi="Arial" w:cs="Arial"/>
          <w:sz w:val="20"/>
          <w:szCs w:val="20"/>
        </w:rPr>
        <w:t xml:space="preserve"> provides</w:t>
      </w:r>
      <w:r>
        <w:rPr>
          <w:rFonts w:ascii="Arial" w:hAnsi="Arial" w:cs="Arial"/>
          <w:sz w:val="20"/>
          <w:szCs w:val="20"/>
        </w:rPr>
        <w:t xml:space="preserve"> an effective way</w:t>
      </w:r>
      <w:r w:rsidRPr="003D132E">
        <w:rPr>
          <w:rFonts w:ascii="Arial" w:hAnsi="Arial" w:cs="Arial"/>
          <w:sz w:val="20"/>
          <w:szCs w:val="20"/>
        </w:rPr>
        <w:t xml:space="preserve"> to </w:t>
      </w:r>
      <w:r>
        <w:rPr>
          <w:rFonts w:ascii="Arial" w:hAnsi="Arial" w:cs="Arial"/>
          <w:sz w:val="20"/>
          <w:szCs w:val="20"/>
        </w:rPr>
        <w:t>promptly change</w:t>
      </w:r>
      <w:r w:rsidRPr="003D132E">
        <w:rPr>
          <w:rFonts w:ascii="Arial" w:hAnsi="Arial" w:cs="Arial"/>
          <w:sz w:val="20"/>
          <w:szCs w:val="20"/>
        </w:rPr>
        <w:t xml:space="preserve"> protein synthesis</w:t>
      </w:r>
      <w:r w:rsidRPr="00C36D88">
        <w:rPr>
          <w:rFonts w:ascii="Arial" w:hAnsi="Arial" w:cs="Arial"/>
          <w:sz w:val="20"/>
          <w:szCs w:val="20"/>
        </w:rPr>
        <w:t>. The rate of decay of an mRNA molecule c</w:t>
      </w:r>
      <w:r>
        <w:rPr>
          <w:rFonts w:ascii="Arial" w:hAnsi="Arial" w:cs="Arial"/>
          <w:sz w:val="20"/>
          <w:szCs w:val="20"/>
        </w:rPr>
        <w:t>an be determined by its half-liv</w:t>
      </w:r>
      <w:r w:rsidRPr="00C36D88">
        <w:rPr>
          <w:rFonts w:ascii="Arial" w:hAnsi="Arial" w:cs="Arial"/>
          <w:sz w:val="20"/>
          <w:szCs w:val="20"/>
        </w:rPr>
        <w:t>e, which in pro</w:t>
      </w:r>
      <w:r>
        <w:rPr>
          <w:rFonts w:ascii="Arial" w:hAnsi="Arial" w:cs="Arial"/>
          <w:sz w:val="20"/>
          <w:szCs w:val="20"/>
        </w:rPr>
        <w:t>karyotic cells has an average shorter than 10min</w:t>
      </w:r>
      <w:r w:rsidRPr="00C36D88">
        <w:rPr>
          <w:rFonts w:ascii="Arial" w:hAnsi="Arial" w:cs="Arial"/>
          <w:sz w:val="20"/>
          <w:szCs w:val="20"/>
        </w:rPr>
        <w:t xml:space="preserve">. </w:t>
      </w:r>
      <w:r>
        <w:rPr>
          <w:rFonts w:ascii="Arial" w:hAnsi="Arial" w:cs="Arial"/>
          <w:sz w:val="20"/>
          <w:szCs w:val="20"/>
        </w:rPr>
        <w:t xml:space="preserve">The different half-lives of an mRNA molecule are related to its physiological role, its genetic localization, to the presence/absence of structured elements and to environmental and development signals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"id" : "ITEM-2", "itemData" : { "DOI" : "10.1073/pnas.112318199", "ISSN" : "0027-8424", "PMID" : "12119387", "abstract" : "Much of the information available about factors that affect mRNA decay in Escherichia coli, and by inference in other bacteria, has been gleaned from study of less than 25 of the approximately 4,300 predicted E. coli messages. To investigate these factors more broadly, we examined the half-lives and steady-state abundance of known and predicted E. coli mRNAs at single-gene resolution by using two-color fluorescent DNA microarrays. An rRNA-based strategy for normalization of microarray data was developed to permit quantitation of mRNA decay after transcriptional arrest by rifampicin. We found that globally, mRNA half-lives were similar in nutrient-rich media and defined media in which the generation time was approximately tripled. A wide range of stabilities was observed for individual mRNAs of E. coli, although approximately 80% of all mRNAs had half-lives between 3 and 8 min. Genes having biologically related metabolic functions were commonly observed to have similar stabilities. Whereas the half-lives of a limited number of mRNAs correlated positively with their abundance, we found that overall, increased mRNA stability is not predictive of increased abundance. Neither the density of putative sites of cleavage by RNase E, which is believed to initiate mRNA decay in E. coli, nor the free energy of folding of 5' or 3' untranslated region sequences was predictive of mRNA half-life. Our results identify previously unsuspected features of mRNA decay at a global level and also indicate that generalizations about decay derived from the study of individual gene transcripts may have limited applicability.", "author" : [ { "dropping-particle" : "", "family" : "Bernstein", "given" : "Jonathan a", "non-dropping-particle" : "", "parse-names" : false, "suffix" : "" }, { "dropping-particle" : "", "family" : "Khodursky", "given" : "Arkady B", "non-dropping-particle" : "", "parse-names" : false, "suffix" : "" }, { "dropping-particle" : "", "family" : "Lin", "given" : "Pei-Hsun", "non-dropping-particle" : "", "parse-names" : false, "suffix" : "" }, { "dropping-particle" : "", "family" : "Lin-Chao", "given" : "Sue", "non-dropping-particle" : "", "parse-names" : false, "suffix" : "" }, { "dropping-particle" : "", "family" : "Cohen", "given" : "Stanley N", "non-dropping-particle" : "", "parse-names" : false, "suffix" : "" } ], "container-title" : "Proceedings of the National Academy of Sciences of the United States of America", "id" : "ITEM-2", "issue" : "15", "issued" : { "date-parts" : [ [ "2002", "7", "23" ] ] }, "page" : "9697-702", "title" : "Global analysis of mRNA decay and abundance in Escherichia coli at single-gene resolution using two-color fluorescent DNA microarrays.", "type" : "article-journal", "volume" : "99" }, "uris" : [ "http://www.mendeley.com/documents/?uuid=133dfd40-f77d-4587-af54-907b9446f57a" ] }, { "id" : "ITEM-3", "itemData" : { "DOI" : "10.1101/gr.912603.", "author" : [ { "dropping-particle" : "", "family" : "Selinger", "given" : "Douglas W", "non-dropping-particle" : "", "parse-names" : false, "suffix" : "" }, { "dropping-particle" : "", "family" : "Saxena", "given" : "Rini Mukherjee", "non-dropping-particle" : "", "parse-names" : false, "suffix" : "" }, { "dropping-particle" : "", "family" : "Cheung", "given" : "Kevin J", "non-dropping-particle" : "", "parse-names" : false, "suffix" : "" }, { "dropping-particle" : "", "family" : "Church", "given" : "George M", "non-dropping-particle" : "", "parse-names" : false, "suffix" : "" }, { "dropping-particle" : "", "family" : "Rosenow", "given" : "Carsten", "non-dropping-particle" : "", "parse-names" : false, "suffix" : "" } ], "container-title" : "Genome Research", "id" : "ITEM-3", "issue" : "January", "issued" : { "date-parts" : [ [ "2003" ] ] }, "page" : "216-223", "title" : "Global RNA Half-Life Analysis in Escherichia coli Reveals Positional Patterns of Transcript Degradation", "type" : "article-journal" }, "uris" : [ "http://www.mendeley.com/documents/?uuid=dbbc645b-042c-4cf1-8675-af5272775792" ] } ], "mendeley" : { "manualFormatting" : "(Arraiano et al., 2010; Bernstein et al., 2002; Selinger et al., 2003)", "previouslyFormattedCitation" : "(Cec\u00edlia M Arraiano et al. 2010; Bernstein et al. 2002; Selinger et al. 2003)" }, "properties" : { "noteIndex" : 0 }, "schema" : "https://github.com/citation-style-language/schema/raw/master/csl-citation.json" }</w:instrText>
      </w:r>
      <w:r w:rsidR="002D1E33">
        <w:rPr>
          <w:rFonts w:ascii="Arial" w:hAnsi="Arial" w:cs="Arial"/>
          <w:sz w:val="20"/>
          <w:szCs w:val="20"/>
        </w:rPr>
        <w:fldChar w:fldCharType="separate"/>
      </w:r>
      <w:r w:rsidRPr="00A260DF">
        <w:rPr>
          <w:rFonts w:ascii="Arial" w:hAnsi="Arial" w:cs="Arial"/>
          <w:noProof/>
          <w:sz w:val="20"/>
          <w:szCs w:val="20"/>
        </w:rPr>
        <w:t>(Ar</w:t>
      </w:r>
      <w:r>
        <w:rPr>
          <w:rFonts w:ascii="Arial" w:hAnsi="Arial" w:cs="Arial"/>
          <w:noProof/>
          <w:sz w:val="20"/>
          <w:szCs w:val="20"/>
        </w:rPr>
        <w:t>raiano et al., 2010; Bernstein et al., 2002; Selinger et al.</w:t>
      </w:r>
      <w:r w:rsidRPr="00A260DF">
        <w:rPr>
          <w:rFonts w:ascii="Arial" w:hAnsi="Arial" w:cs="Arial"/>
          <w:noProof/>
          <w:sz w:val="20"/>
          <w:szCs w:val="20"/>
        </w:rPr>
        <w:t>, 2003)</w:t>
      </w:r>
      <w:r w:rsidR="002D1E33">
        <w:rPr>
          <w:rFonts w:ascii="Arial" w:hAnsi="Arial" w:cs="Arial"/>
          <w:sz w:val="20"/>
          <w:szCs w:val="20"/>
        </w:rPr>
        <w:fldChar w:fldCharType="end"/>
      </w:r>
      <w:r>
        <w:rPr>
          <w:rFonts w:ascii="Arial" w:hAnsi="Arial" w:cs="Arial"/>
          <w:sz w:val="20"/>
          <w:szCs w:val="20"/>
        </w:rPr>
        <w:t xml:space="preserve">. </w:t>
      </w:r>
    </w:p>
    <w:p w:rsidR="00344316" w:rsidRDefault="00344316" w:rsidP="00344316">
      <w:pPr>
        <w:pStyle w:val="SemEspaamento"/>
        <w:spacing w:line="360" w:lineRule="auto"/>
        <w:ind w:firstLine="426"/>
        <w:jc w:val="both"/>
        <w:rPr>
          <w:rFonts w:ascii="Arial" w:hAnsi="Arial" w:cs="Arial"/>
          <w:sz w:val="20"/>
          <w:szCs w:val="20"/>
        </w:rPr>
      </w:pPr>
      <w:r>
        <w:rPr>
          <w:rFonts w:ascii="Arial" w:hAnsi="Arial" w:cs="Arial"/>
          <w:sz w:val="20"/>
          <w:szCs w:val="20"/>
        </w:rPr>
        <w:t xml:space="preserve">After the synthesis of an mRNA molecule, it is subjected to post-transcriptional regulation mechanisms. </w:t>
      </w:r>
      <w:r w:rsidRPr="00C81F19">
        <w:rPr>
          <w:rFonts w:ascii="Arial" w:hAnsi="Arial" w:cs="Arial"/>
          <w:sz w:val="20"/>
          <w:szCs w:val="20"/>
        </w:rPr>
        <w:t>In b</w:t>
      </w:r>
      <w:r>
        <w:rPr>
          <w:rFonts w:ascii="Arial" w:hAnsi="Arial" w:cs="Arial"/>
          <w:sz w:val="20"/>
          <w:szCs w:val="20"/>
        </w:rPr>
        <w:t>acteria, these mechanisms can</w:t>
      </w:r>
      <w:r w:rsidRPr="00C81F19">
        <w:rPr>
          <w:rFonts w:ascii="Arial" w:hAnsi="Arial" w:cs="Arial"/>
          <w:sz w:val="20"/>
          <w:szCs w:val="20"/>
        </w:rPr>
        <w:t xml:space="preserve"> act independently, but in para</w:t>
      </w:r>
      <w:r>
        <w:rPr>
          <w:rFonts w:ascii="Arial" w:hAnsi="Arial" w:cs="Arial"/>
          <w:sz w:val="20"/>
          <w:szCs w:val="20"/>
        </w:rPr>
        <w:t>llel, and</w:t>
      </w:r>
      <w:r w:rsidRPr="00C81F19">
        <w:rPr>
          <w:rFonts w:ascii="Arial" w:hAnsi="Arial" w:cs="Arial"/>
          <w:sz w:val="20"/>
          <w:szCs w:val="20"/>
        </w:rPr>
        <w:t xml:space="preserve"> target different sites with different efficiencies. </w:t>
      </w:r>
      <w:r>
        <w:rPr>
          <w:rFonts w:ascii="Arial" w:hAnsi="Arial" w:cs="Arial"/>
          <w:sz w:val="20"/>
          <w:szCs w:val="20"/>
        </w:rPr>
        <w:t xml:space="preserve">Several factors are determinant for the </w:t>
      </w:r>
      <w:r w:rsidRPr="00C81F19">
        <w:rPr>
          <w:rFonts w:ascii="Arial" w:hAnsi="Arial" w:cs="Arial"/>
          <w:sz w:val="20"/>
          <w:szCs w:val="20"/>
        </w:rPr>
        <w:t>access</w:t>
      </w:r>
      <w:r>
        <w:rPr>
          <w:rFonts w:ascii="Arial" w:hAnsi="Arial" w:cs="Arial"/>
          <w:sz w:val="20"/>
          <w:szCs w:val="20"/>
        </w:rPr>
        <w:t>ibility of RNAs for post-transcriptional regulation, such as</w:t>
      </w:r>
      <w:r w:rsidRPr="00C81F19">
        <w:rPr>
          <w:rFonts w:ascii="Arial" w:hAnsi="Arial" w:cs="Arial"/>
          <w:sz w:val="20"/>
          <w:szCs w:val="20"/>
        </w:rPr>
        <w:t xml:space="preserve"> </w:t>
      </w:r>
      <w:r>
        <w:rPr>
          <w:rFonts w:ascii="Arial" w:hAnsi="Arial" w:cs="Arial"/>
          <w:sz w:val="20"/>
          <w:szCs w:val="20"/>
        </w:rPr>
        <w:t xml:space="preserve">the </w:t>
      </w:r>
      <w:r w:rsidRPr="00C81F19">
        <w:rPr>
          <w:rFonts w:ascii="Arial" w:hAnsi="Arial" w:cs="Arial"/>
          <w:sz w:val="20"/>
          <w:szCs w:val="20"/>
        </w:rPr>
        <w:t>RNA structure, protection by translating riboso</w:t>
      </w:r>
      <w:r>
        <w:rPr>
          <w:rFonts w:ascii="Arial" w:hAnsi="Arial" w:cs="Arial"/>
          <w:sz w:val="20"/>
          <w:szCs w:val="20"/>
        </w:rPr>
        <w:t>mes and polyadenylation status.</w:t>
      </w:r>
    </w:p>
    <w:p w:rsidR="00D858C6" w:rsidRPr="00FF3094" w:rsidRDefault="00D858C6" w:rsidP="00530068">
      <w:pPr>
        <w:pStyle w:val="Cabealho3"/>
        <w:numPr>
          <w:ilvl w:val="1"/>
          <w:numId w:val="1"/>
        </w:numPr>
        <w:rPr>
          <w:b/>
          <w:color w:val="auto"/>
          <w:sz w:val="22"/>
          <w:szCs w:val="22"/>
        </w:rPr>
      </w:pPr>
      <w:bookmarkStart w:id="15" w:name="_Toc383398456"/>
      <w:r w:rsidRPr="00FF3094">
        <w:rPr>
          <w:b/>
          <w:color w:val="auto"/>
          <w:sz w:val="22"/>
          <w:szCs w:val="22"/>
        </w:rPr>
        <w:t>Post transcriptional Regulation</w:t>
      </w:r>
      <w:bookmarkEnd w:id="15"/>
    </w:p>
    <w:p w:rsidR="00344316" w:rsidRPr="009136BC" w:rsidRDefault="00344316" w:rsidP="00344316">
      <w:pPr>
        <w:rPr>
          <w:lang w:val="en-GB"/>
        </w:rPr>
      </w:pPr>
    </w:p>
    <w:p w:rsidR="00344316" w:rsidRPr="00FF3094" w:rsidRDefault="00344316" w:rsidP="00530068">
      <w:pPr>
        <w:pStyle w:val="Cabealho5"/>
        <w:numPr>
          <w:ilvl w:val="2"/>
          <w:numId w:val="1"/>
        </w:numPr>
        <w:rPr>
          <w:b/>
          <w:color w:val="auto"/>
          <w:sz w:val="20"/>
          <w:szCs w:val="20"/>
        </w:rPr>
      </w:pPr>
      <w:r w:rsidRPr="00FF3094">
        <w:rPr>
          <w:b/>
          <w:color w:val="auto"/>
          <w:sz w:val="20"/>
          <w:szCs w:val="20"/>
        </w:rPr>
        <w:t>Ribonucleases</w:t>
      </w:r>
    </w:p>
    <w:p w:rsidR="00344316" w:rsidRPr="00365203" w:rsidRDefault="00344316" w:rsidP="00344316">
      <w:pPr>
        <w:autoSpaceDE w:val="0"/>
        <w:autoSpaceDN w:val="0"/>
        <w:adjustRightInd w:val="0"/>
        <w:spacing w:line="360" w:lineRule="auto"/>
        <w:jc w:val="both"/>
        <w:rPr>
          <w:rFonts w:ascii="Arial" w:hAnsi="Arial" w:cs="Arial"/>
          <w:b/>
          <w:sz w:val="20"/>
          <w:szCs w:val="20"/>
        </w:rPr>
      </w:pPr>
    </w:p>
    <w:p w:rsidR="00344316" w:rsidRDefault="00344316" w:rsidP="00344316">
      <w:pPr>
        <w:autoSpaceDE w:val="0"/>
        <w:autoSpaceDN w:val="0"/>
        <w:adjustRightInd w:val="0"/>
        <w:spacing w:line="360" w:lineRule="auto"/>
        <w:ind w:firstLine="426"/>
        <w:jc w:val="both"/>
        <w:rPr>
          <w:rFonts w:ascii="Arial" w:hAnsi="Arial" w:cs="Arial"/>
          <w:sz w:val="20"/>
          <w:szCs w:val="20"/>
        </w:rPr>
      </w:pPr>
      <w:r w:rsidRPr="003F0FF2">
        <w:rPr>
          <w:rFonts w:ascii="Arial" w:hAnsi="Arial" w:cs="Arial"/>
          <w:sz w:val="20"/>
          <w:szCs w:val="20"/>
        </w:rPr>
        <w:t xml:space="preserve">Ribonucleases </w:t>
      </w:r>
      <w:r>
        <w:rPr>
          <w:rFonts w:ascii="Arial" w:hAnsi="Arial" w:cs="Arial"/>
          <w:sz w:val="20"/>
          <w:szCs w:val="20"/>
        </w:rPr>
        <w:t>(</w:t>
      </w:r>
      <w:r w:rsidRPr="003F0FF2">
        <w:rPr>
          <w:rFonts w:ascii="Arial" w:hAnsi="Arial" w:cs="Arial"/>
          <w:sz w:val="20"/>
          <w:szCs w:val="20"/>
        </w:rPr>
        <w:t>RNases</w:t>
      </w:r>
      <w:r>
        <w:rPr>
          <w:rFonts w:ascii="Arial" w:hAnsi="Arial" w:cs="Arial"/>
          <w:sz w:val="20"/>
          <w:szCs w:val="20"/>
        </w:rPr>
        <w:t>)</w:t>
      </w:r>
      <w:r w:rsidRPr="003F0FF2">
        <w:rPr>
          <w:rFonts w:ascii="Arial" w:hAnsi="Arial" w:cs="Arial"/>
          <w:sz w:val="20"/>
          <w:szCs w:val="20"/>
        </w:rPr>
        <w:t xml:space="preserve"> are</w:t>
      </w:r>
      <w:r>
        <w:rPr>
          <w:rFonts w:ascii="Arial" w:hAnsi="Arial" w:cs="Arial"/>
          <w:sz w:val="20"/>
          <w:szCs w:val="20"/>
        </w:rPr>
        <w:t xml:space="preserve"> enzymes</w:t>
      </w:r>
      <w:r w:rsidRPr="003F0FF2">
        <w:rPr>
          <w:rFonts w:ascii="Arial" w:hAnsi="Arial" w:cs="Arial"/>
          <w:sz w:val="20"/>
          <w:szCs w:val="20"/>
        </w:rPr>
        <w:t xml:space="preserve"> essential for the biogenesis, processing and turnover of al</w:t>
      </w:r>
      <w:r>
        <w:rPr>
          <w:rFonts w:ascii="Arial" w:hAnsi="Arial" w:cs="Arial"/>
          <w:sz w:val="20"/>
          <w:szCs w:val="20"/>
        </w:rPr>
        <w:t>l types of RNAs, including</w:t>
      </w:r>
      <w:r w:rsidRPr="003F0FF2">
        <w:rPr>
          <w:rFonts w:ascii="Arial" w:hAnsi="Arial" w:cs="Arial"/>
          <w:sz w:val="20"/>
          <w:szCs w:val="20"/>
        </w:rPr>
        <w:t xml:space="preserve"> sRNAs</w:t>
      </w:r>
      <w:r>
        <w:rPr>
          <w:rFonts w:ascii="Arial" w:hAnsi="Arial" w:cs="Arial"/>
          <w:sz w:val="20"/>
          <w:szCs w:val="20"/>
        </w:rPr>
        <w:t xml:space="preserve">, tRNAs and rRNAs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"author" : [ { "dropping-particle" : "", "family" : "Viegas", "given" : "Sandra Cristina", "non-dropping-particle" : "", "parse-names" : false, "suffix" : "" }, { "dropping-particle" : "", "family" : "Arraiano", "given" : "Cec\u00edlia Maria", "non-dropping-particle" : "", "parse-names" : false, "suffix" : "" } ], "id" : "ITEM-1", "issue" : "4", "issued" : { "date-parts" : [ [ "2008" ] ] }, "page" : "230-243", "title" : "Regulating the regulators: How ribonucleases dictate the rules in the control of small non-coding RNAs", "type" : "article-journal", "volume" : "5" }, "uris" : [ "http://www.mendeley.com/documents/?uuid=5779910e-bb3d-4b7a-90a7-067c0315f8fe" ] } ], "mendeley" : { "manualFormatting" : "(Viegas and Arraiano, 2008)", "previouslyFormattedCitation" : "(Sandra Cristina Viegas and Arraiano 2008)"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w:t>
      </w:r>
      <w:r w:rsidR="00EB2B42">
        <w:rPr>
          <w:rFonts w:ascii="Arial" w:hAnsi="Arial" w:cs="Arial"/>
          <w:noProof/>
          <w:sz w:val="20"/>
          <w:szCs w:val="20"/>
        </w:rPr>
        <w:t>Viegas and</w:t>
      </w:r>
      <w:r w:rsidRPr="00623371">
        <w:rPr>
          <w:rFonts w:ascii="Arial" w:hAnsi="Arial" w:cs="Arial"/>
          <w:noProof/>
          <w:sz w:val="20"/>
          <w:szCs w:val="20"/>
        </w:rPr>
        <w:t xml:space="preserve"> Arraiano, 2008)</w:t>
      </w:r>
      <w:r w:rsidR="002D1E33">
        <w:rPr>
          <w:rFonts w:ascii="Arial" w:hAnsi="Arial" w:cs="Arial"/>
          <w:sz w:val="20"/>
          <w:szCs w:val="20"/>
        </w:rPr>
        <w:fldChar w:fldCharType="end"/>
      </w:r>
      <w:r w:rsidRPr="003F0FF2">
        <w:rPr>
          <w:rFonts w:ascii="Arial" w:hAnsi="Arial" w:cs="Arial"/>
          <w:sz w:val="20"/>
          <w:szCs w:val="20"/>
        </w:rPr>
        <w:t xml:space="preserve">. </w:t>
      </w:r>
      <w:r>
        <w:rPr>
          <w:rFonts w:ascii="Arial" w:hAnsi="Arial" w:cs="Arial"/>
          <w:sz w:val="20"/>
          <w:szCs w:val="20"/>
        </w:rPr>
        <w:t>These enzymes</w:t>
      </w:r>
      <w:r w:rsidRPr="00F871DF">
        <w:rPr>
          <w:rFonts w:ascii="Arial" w:hAnsi="Arial" w:cs="Arial"/>
          <w:sz w:val="20"/>
          <w:szCs w:val="20"/>
        </w:rPr>
        <w:t xml:space="preserve"> </w:t>
      </w:r>
      <w:r>
        <w:rPr>
          <w:rFonts w:ascii="Arial" w:hAnsi="Arial" w:cs="Arial"/>
          <w:sz w:val="20"/>
          <w:szCs w:val="20"/>
        </w:rPr>
        <w:t>act together establishing</w:t>
      </w:r>
      <w:r w:rsidRPr="00F871DF">
        <w:rPr>
          <w:rFonts w:ascii="Arial" w:hAnsi="Arial" w:cs="Arial"/>
          <w:sz w:val="20"/>
          <w:szCs w:val="20"/>
        </w:rPr>
        <w:t xml:space="preserve"> a global regulatory network,</w:t>
      </w:r>
      <w:r>
        <w:rPr>
          <w:rFonts w:ascii="Arial" w:hAnsi="Arial" w:cs="Arial"/>
          <w:sz w:val="20"/>
          <w:szCs w:val="20"/>
        </w:rPr>
        <w:t xml:space="preserve"> which</w:t>
      </w:r>
      <w:r w:rsidRPr="00F871DF">
        <w:rPr>
          <w:rFonts w:ascii="Arial" w:hAnsi="Arial" w:cs="Arial"/>
          <w:sz w:val="20"/>
          <w:szCs w:val="20"/>
        </w:rPr>
        <w:t xml:space="preserve"> </w:t>
      </w:r>
      <w:r>
        <w:rPr>
          <w:rFonts w:ascii="Arial" w:hAnsi="Arial" w:cs="Arial"/>
          <w:sz w:val="20"/>
          <w:szCs w:val="20"/>
        </w:rPr>
        <w:t>controls, monitors and adapts the RNA levels to the cell demand</w:t>
      </w:r>
      <w:r w:rsidRPr="00F871DF">
        <w:rPr>
          <w:rFonts w:ascii="Arial" w:hAnsi="Arial" w:cs="Arial"/>
          <w:sz w:val="20"/>
          <w:szCs w:val="20"/>
        </w:rPr>
        <w:t xml:space="preserve">s. </w:t>
      </w:r>
      <w:r>
        <w:rPr>
          <w:rFonts w:ascii="Arial" w:hAnsi="Arial" w:cs="Arial"/>
          <w:sz w:val="20"/>
          <w:szCs w:val="20"/>
        </w:rPr>
        <w:t>Some exhibit a functional overlap and can be replaced by other RNases and others are indispensable. RNases can act by themselves</w:t>
      </w:r>
      <w:r w:rsidRPr="00F871DF">
        <w:rPr>
          <w:rFonts w:ascii="Arial" w:hAnsi="Arial" w:cs="Arial"/>
          <w:sz w:val="20"/>
          <w:szCs w:val="20"/>
        </w:rPr>
        <w:t xml:space="preserve"> or they can cooperat</w:t>
      </w:r>
      <w:r>
        <w:rPr>
          <w:rFonts w:ascii="Arial" w:hAnsi="Arial" w:cs="Arial"/>
          <w:sz w:val="20"/>
          <w:szCs w:val="20"/>
        </w:rPr>
        <w:t>e in RNA degradation complexes. Additionally, t</w:t>
      </w:r>
      <w:r w:rsidRPr="00F871DF">
        <w:rPr>
          <w:rFonts w:ascii="Arial" w:hAnsi="Arial" w:cs="Arial"/>
          <w:sz w:val="20"/>
          <w:szCs w:val="20"/>
        </w:rPr>
        <w:t xml:space="preserve">hey play an extremely important role in </w:t>
      </w:r>
      <w:r>
        <w:rPr>
          <w:rFonts w:ascii="Arial" w:hAnsi="Arial" w:cs="Arial"/>
          <w:sz w:val="20"/>
          <w:szCs w:val="20"/>
        </w:rPr>
        <w:t>cellular metabolism, in the recycling of ribonu</w:t>
      </w:r>
      <w:r w:rsidRPr="00F871DF">
        <w:rPr>
          <w:rFonts w:ascii="Arial" w:hAnsi="Arial" w:cs="Arial"/>
          <w:sz w:val="20"/>
          <w:szCs w:val="20"/>
        </w:rPr>
        <w:t>cleotides</w:t>
      </w:r>
      <w:r>
        <w:rPr>
          <w:rFonts w:ascii="Arial" w:hAnsi="Arial" w:cs="Arial"/>
          <w:sz w:val="20"/>
          <w:szCs w:val="20"/>
        </w:rPr>
        <w:t xml:space="preserve"> for the synthesis of new RNA molecules</w:t>
      </w:r>
      <w:r w:rsidRPr="00F871DF">
        <w:rPr>
          <w:rFonts w:ascii="Arial" w:hAnsi="Arial" w:cs="Arial"/>
          <w:sz w:val="20"/>
          <w:szCs w:val="20"/>
        </w:rPr>
        <w:t>, and also carry out</w:t>
      </w:r>
      <w:r>
        <w:rPr>
          <w:rFonts w:ascii="Arial" w:hAnsi="Arial" w:cs="Arial"/>
          <w:sz w:val="20"/>
          <w:szCs w:val="20"/>
        </w:rPr>
        <w:t xml:space="preserve"> surveillance, by promoting the destruction of aber</w:t>
      </w:r>
      <w:r w:rsidRPr="00F871DF">
        <w:rPr>
          <w:rFonts w:ascii="Arial" w:hAnsi="Arial" w:cs="Arial"/>
          <w:sz w:val="20"/>
          <w:szCs w:val="20"/>
        </w:rPr>
        <w:t>rant RNAs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"mendeley" : { "manualFormatting" : "(Arraiano et al., 2010)", "previouslyFormattedCitation" : "(Cec\u00edlia M Arraiano et al. 2010)"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w:t>
      </w:r>
      <w:r w:rsidRPr="00C100B5">
        <w:rPr>
          <w:rFonts w:ascii="Arial" w:hAnsi="Arial" w:cs="Arial"/>
          <w:noProof/>
          <w:sz w:val="20"/>
          <w:szCs w:val="20"/>
        </w:rPr>
        <w:t>Arraiano et al., 2010)</w:t>
      </w:r>
      <w:r w:rsidR="002D1E33">
        <w:rPr>
          <w:rFonts w:ascii="Arial" w:hAnsi="Arial" w:cs="Arial"/>
          <w:sz w:val="20"/>
          <w:szCs w:val="20"/>
        </w:rPr>
        <w:fldChar w:fldCharType="end"/>
      </w:r>
      <w:r>
        <w:rPr>
          <w:rFonts w:ascii="Arial" w:hAnsi="Arial" w:cs="Arial"/>
          <w:sz w:val="20"/>
          <w:szCs w:val="20"/>
        </w:rPr>
        <w:t xml:space="preserve">. </w:t>
      </w:r>
    </w:p>
    <w:p w:rsidR="00344316" w:rsidRDefault="00344316" w:rsidP="00344316">
      <w:pPr>
        <w:autoSpaceDE w:val="0"/>
        <w:autoSpaceDN w:val="0"/>
        <w:adjustRightInd w:val="0"/>
        <w:spacing w:line="360" w:lineRule="auto"/>
        <w:ind w:firstLine="426"/>
        <w:jc w:val="both"/>
        <w:rPr>
          <w:rFonts w:ascii="Arial" w:hAnsi="Arial" w:cs="Arial"/>
          <w:sz w:val="20"/>
          <w:szCs w:val="20"/>
        </w:rPr>
      </w:pPr>
      <w:r w:rsidRPr="00BD7D9F">
        <w:rPr>
          <w:rFonts w:ascii="Arial" w:hAnsi="Arial" w:cs="Arial"/>
          <w:sz w:val="20"/>
          <w:szCs w:val="20"/>
        </w:rPr>
        <w:t>There are several factors that can influence the decay mechanism</w:t>
      </w:r>
      <w:r>
        <w:rPr>
          <w:rFonts w:ascii="Arial" w:hAnsi="Arial" w:cs="Arial"/>
          <w:sz w:val="20"/>
          <w:szCs w:val="20"/>
        </w:rPr>
        <w:t xml:space="preserve">: </w:t>
      </w:r>
      <w:r w:rsidRPr="00BD7D9F">
        <w:rPr>
          <w:rFonts w:ascii="Arial" w:hAnsi="Arial" w:cs="Arial"/>
          <w:sz w:val="20"/>
          <w:szCs w:val="20"/>
        </w:rPr>
        <w:t>the RNA sequence/structure that might act as a stabilizer or destabilizer element to specific RNases</w:t>
      </w:r>
      <w:r>
        <w:rPr>
          <w:rFonts w:ascii="Arial" w:hAnsi="Arial" w:cs="Arial"/>
          <w:sz w:val="20"/>
          <w:szCs w:val="20"/>
        </w:rPr>
        <w:t>;</w:t>
      </w:r>
      <w:r w:rsidRPr="00BD7D9F">
        <w:rPr>
          <w:rFonts w:ascii="Arial" w:hAnsi="Arial" w:cs="Arial"/>
          <w:sz w:val="20"/>
          <w:szCs w:val="20"/>
        </w:rPr>
        <w:t xml:space="preserve"> the presence of ribosomes during active translation which might protect some RNA loci vulnerable to RNases</w:t>
      </w:r>
      <w:r>
        <w:rPr>
          <w:rFonts w:ascii="Arial" w:hAnsi="Arial" w:cs="Arial"/>
          <w:sz w:val="20"/>
          <w:szCs w:val="20"/>
        </w:rPr>
        <w:t>;</w:t>
      </w:r>
      <w:r w:rsidRPr="00BD7D9F">
        <w:rPr>
          <w:rFonts w:ascii="Arial" w:hAnsi="Arial" w:cs="Arial"/>
          <w:sz w:val="20"/>
          <w:szCs w:val="20"/>
        </w:rPr>
        <w:t xml:space="preserve"> the </w:t>
      </w:r>
      <w:r w:rsidRPr="00BD7D9F">
        <w:rPr>
          <w:rFonts w:ascii="Arial" w:hAnsi="Arial" w:cs="Arial"/>
          <w:sz w:val="20"/>
          <w:szCs w:val="20"/>
        </w:rPr>
        <w:lastRenderedPageBreak/>
        <w:t>polyadenylation status</w:t>
      </w:r>
      <w:r>
        <w:rPr>
          <w:rFonts w:ascii="Arial" w:hAnsi="Arial" w:cs="Arial"/>
          <w:sz w:val="20"/>
          <w:szCs w:val="20"/>
        </w:rPr>
        <w:t>,</w:t>
      </w:r>
      <w:r w:rsidRPr="00BD7D9F">
        <w:rPr>
          <w:rFonts w:ascii="Arial" w:hAnsi="Arial" w:cs="Arial"/>
          <w:sz w:val="20"/>
          <w:szCs w:val="20"/>
        </w:rPr>
        <w:t xml:space="preserve"> since poly(A) stretches are the preferred substrate for several RNases</w:t>
      </w:r>
      <w:r>
        <w:rPr>
          <w:rFonts w:ascii="Arial" w:hAnsi="Arial" w:cs="Arial"/>
          <w:sz w:val="20"/>
          <w:szCs w:val="20"/>
        </w:rPr>
        <w:t>;</w:t>
      </w:r>
      <w:r w:rsidRPr="00BD7D9F">
        <w:rPr>
          <w:rFonts w:ascii="Arial" w:hAnsi="Arial" w:cs="Arial"/>
          <w:sz w:val="20"/>
          <w:szCs w:val="20"/>
        </w:rPr>
        <w:t xml:space="preserve"> </w:t>
      </w:r>
      <w:r w:rsidRPr="00883A18">
        <w:rPr>
          <w:rFonts w:ascii="Arial" w:hAnsi="Arial" w:cs="Arial"/>
          <w:i/>
          <w:sz w:val="20"/>
          <w:szCs w:val="20"/>
        </w:rPr>
        <w:t>trans</w:t>
      </w:r>
      <w:r w:rsidRPr="00BD7D9F">
        <w:rPr>
          <w:rFonts w:ascii="Arial" w:hAnsi="Arial" w:cs="Arial"/>
          <w:sz w:val="20"/>
          <w:szCs w:val="20"/>
        </w:rPr>
        <w:t>-acting factors</w:t>
      </w:r>
      <w:r>
        <w:rPr>
          <w:rFonts w:ascii="Arial" w:hAnsi="Arial" w:cs="Arial"/>
          <w:sz w:val="20"/>
          <w:szCs w:val="20"/>
        </w:rPr>
        <w:t xml:space="preserve"> (e.g. Hfq)</w:t>
      </w:r>
      <w:r w:rsidRPr="00BD7D9F">
        <w:rPr>
          <w:rFonts w:ascii="Arial" w:hAnsi="Arial" w:cs="Arial"/>
          <w:sz w:val="20"/>
          <w:szCs w:val="20"/>
        </w:rPr>
        <w:t xml:space="preserve"> that when </w:t>
      </w:r>
      <w:r>
        <w:rPr>
          <w:rFonts w:ascii="Arial" w:hAnsi="Arial" w:cs="Arial"/>
          <w:sz w:val="20"/>
          <w:szCs w:val="20"/>
        </w:rPr>
        <w:t>bound</w:t>
      </w:r>
      <w:r w:rsidRPr="00BD7D9F">
        <w:rPr>
          <w:rFonts w:ascii="Arial" w:hAnsi="Arial" w:cs="Arial"/>
          <w:sz w:val="20"/>
          <w:szCs w:val="20"/>
        </w:rPr>
        <w:t xml:space="preserve"> to the RNA might expose or hide RNA sites that are preferential targets for RNases</w:t>
      </w:r>
      <w:r>
        <w:rPr>
          <w:rFonts w:ascii="Arial" w:hAnsi="Arial" w:cs="Arial"/>
          <w:sz w:val="20"/>
          <w:szCs w:val="20"/>
        </w:rPr>
        <w:t>;</w:t>
      </w:r>
      <w:r w:rsidRPr="00BD7D9F">
        <w:rPr>
          <w:rFonts w:ascii="Arial" w:hAnsi="Arial" w:cs="Arial"/>
          <w:sz w:val="20"/>
          <w:szCs w:val="20"/>
        </w:rPr>
        <w:t xml:space="preserve"> other factors like helicases that can act in </w:t>
      </w:r>
      <w:r w:rsidRPr="00BD7D9F">
        <w:rPr>
          <w:rFonts w:ascii="Arial" w:hAnsi="Arial" w:cs="Arial"/>
          <w:i/>
          <w:sz w:val="20"/>
          <w:szCs w:val="20"/>
        </w:rPr>
        <w:t>trans</w:t>
      </w:r>
      <w:r w:rsidRPr="00BD7D9F">
        <w:rPr>
          <w:rFonts w:ascii="Arial" w:hAnsi="Arial" w:cs="Arial"/>
          <w:sz w:val="20"/>
          <w:szCs w:val="20"/>
        </w:rPr>
        <w:t xml:space="preserve"> and contribute to RNA degradation by unwinding RNA structures</w:t>
      </w:r>
      <w:r>
        <w:rPr>
          <w:rFonts w:ascii="Arial" w:hAnsi="Arial" w:cs="Arial"/>
          <w:sz w:val="20"/>
          <w:szCs w:val="20"/>
        </w:rPr>
        <w:t xml:space="preserve"> and</w:t>
      </w:r>
      <w:r w:rsidRPr="00BD7D9F">
        <w:rPr>
          <w:rFonts w:ascii="Arial" w:hAnsi="Arial" w:cs="Arial"/>
          <w:sz w:val="20"/>
          <w:szCs w:val="20"/>
        </w:rPr>
        <w:t xml:space="preserve"> making RNA molecules more accessible to RNases </w:t>
      </w:r>
      <w:r w:rsidR="002D1E33" w:rsidRPr="00BD7D9F">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"id" : "ITEM-2", "itemData" : { "DOI" : "10.1016/j.mib.2011.07.025", "ISSN" : "1879-0364", "PMID" : "21945217", "abstract" : "The pivotal role of posttranscriptional gene regulation is strongly underlined by genome-wide analyses showing strikingly low correlation between mRNA and protein levels in bacterial and archaeal cells. The stability of an mRNA and its availability for translation contribute to posttranscriptional gene regulation, and are determined by the following factors: i) the cell-specific set of ribonucleases and related proteins, ii) regulatory RNAs, and iii) the sequence and structural features of the RNA molecule itself. High-resolution analyses of whole prokaryotic transcriptomes allow comprehensive mapping of processed transcripts, detection of essentially all expressed regulatory RNAs, and monitoring of the global impact of ribonucleases and other processing factors. This opens new perspectives for the understanding of the molecular mechanisms responsible for mRNA decay in prokaryotes.", "author" : [ { "dropping-particle" : "", "family" : "Evguenieva-Hackenberg", "given" : "Elena", "non-dropping-particle" : "", "parse-names" : false, "suffix" : "" }, { "dropping-particle" : "", "family" : "Klug", "given" : "Gabriele", "non-dropping-particle" : "", "parse-names" : false, "suffix" : "" } ], "container-title" : "Current opinion in microbiology", "id" : "ITEM-2", "issue" : "5", "issued" : { "date-parts" : [ [ "2011", "10" ] ] }, "page" : "587-92", "publisher" : "Elsevier Ltd", "title" : "New aspects of RNA processing in prokaryotes.", "type" : "article-journal", "volume" : "14" }, "uris" : [ "http://www.mendeley.com/documents/?uuid=bb49ff14-97f2-47e7-ac32-e8d66d180638" ] } ], "mendeley" : { "manualFormatting" : "(Arraiano et al., 2010; Evguenieva-Hackenberg and Klug, 2011)", "previouslyFormattedCitation" : "(Cec\u00edlia M Arraiano et al. 2010; Elena Evguenieva-Hackenberg and Klug 2011)" }, "properties" : { "noteIndex" : 0 }, "schema" : "https://github.com/citation-style-language/schema/raw/master/csl-citation.json" }</w:instrText>
      </w:r>
      <w:r w:rsidR="002D1E33" w:rsidRPr="00BD7D9F">
        <w:rPr>
          <w:rFonts w:ascii="Arial" w:hAnsi="Arial" w:cs="Arial"/>
          <w:sz w:val="20"/>
          <w:szCs w:val="20"/>
        </w:rPr>
        <w:fldChar w:fldCharType="separate"/>
      </w:r>
      <w:r w:rsidRPr="00BD7D9F">
        <w:rPr>
          <w:rFonts w:ascii="Arial" w:hAnsi="Arial" w:cs="Arial"/>
          <w:noProof/>
          <w:sz w:val="20"/>
          <w:szCs w:val="20"/>
        </w:rPr>
        <w:t>(Arraiano et al</w:t>
      </w:r>
      <w:r w:rsidR="00CD129B">
        <w:rPr>
          <w:rFonts w:ascii="Arial" w:hAnsi="Arial" w:cs="Arial"/>
          <w:noProof/>
          <w:sz w:val="20"/>
          <w:szCs w:val="20"/>
        </w:rPr>
        <w:t>., 2010; Evguenieva-Hackenberg and</w:t>
      </w:r>
      <w:r w:rsidRPr="00BD7D9F">
        <w:rPr>
          <w:rFonts w:ascii="Arial" w:hAnsi="Arial" w:cs="Arial"/>
          <w:noProof/>
          <w:sz w:val="20"/>
          <w:szCs w:val="20"/>
        </w:rPr>
        <w:t xml:space="preserve"> Klug, 2011)</w:t>
      </w:r>
      <w:r w:rsidR="002D1E33" w:rsidRPr="00BD7D9F">
        <w:rPr>
          <w:rFonts w:ascii="Arial" w:hAnsi="Arial" w:cs="Arial"/>
          <w:sz w:val="20"/>
          <w:szCs w:val="20"/>
        </w:rPr>
        <w:fldChar w:fldCharType="end"/>
      </w:r>
      <w:r w:rsidRPr="00BD7D9F">
        <w:rPr>
          <w:rFonts w:ascii="Arial" w:hAnsi="Arial" w:cs="Arial"/>
          <w:sz w:val="20"/>
          <w:szCs w:val="20"/>
        </w:rPr>
        <w:t>.</w:t>
      </w:r>
    </w:p>
    <w:p w:rsidR="00344316" w:rsidRDefault="00344316" w:rsidP="00344316">
      <w:pPr>
        <w:autoSpaceDE w:val="0"/>
        <w:autoSpaceDN w:val="0"/>
        <w:adjustRightInd w:val="0"/>
        <w:spacing w:line="360" w:lineRule="auto"/>
        <w:ind w:firstLine="426"/>
        <w:jc w:val="both"/>
        <w:rPr>
          <w:rFonts w:ascii="Arial" w:hAnsi="Arial" w:cs="Arial"/>
          <w:sz w:val="20"/>
          <w:szCs w:val="20"/>
        </w:rPr>
      </w:pPr>
      <w:r>
        <w:rPr>
          <w:rFonts w:ascii="Arial" w:hAnsi="Arial" w:cs="Arial"/>
          <w:sz w:val="20"/>
          <w:szCs w:val="20"/>
        </w:rPr>
        <w:t>Ribonucleases can be classified according to the type of reaction catalyzed: endoribonucleases that cleave RNA molecules internally and exoribonucleases that cleave the RNA through one of its extremities. Additional aspects can be considered such as</w:t>
      </w:r>
      <w:r w:rsidRPr="00861BB9">
        <w:rPr>
          <w:rFonts w:ascii="Arial" w:hAnsi="Arial" w:cs="Arial"/>
          <w:sz w:val="20"/>
          <w:szCs w:val="20"/>
        </w:rPr>
        <w:t xml:space="preserve"> the capability of these enzymes to cleave single and/or double stranded RNA, the nature of the products released, the specificity of the enzyme for substrat</w:t>
      </w:r>
      <w:r>
        <w:rPr>
          <w:rFonts w:ascii="Arial" w:hAnsi="Arial" w:cs="Arial"/>
          <w:sz w:val="20"/>
          <w:szCs w:val="20"/>
        </w:rPr>
        <w:t>es with a define shape</w:t>
      </w:r>
      <w:r w:rsidRPr="00861BB9">
        <w:rPr>
          <w:rFonts w:ascii="Arial" w:hAnsi="Arial" w:cs="Arial"/>
          <w:sz w:val="20"/>
          <w:szCs w:val="20"/>
        </w:rPr>
        <w:t xml:space="preserve"> and/or</w:t>
      </w:r>
      <w:r>
        <w:rPr>
          <w:rFonts w:ascii="Arial" w:hAnsi="Arial" w:cs="Arial"/>
          <w:sz w:val="20"/>
          <w:szCs w:val="20"/>
        </w:rPr>
        <w:t xml:space="preserve"> </w:t>
      </w:r>
      <w:r w:rsidRPr="00861BB9">
        <w:rPr>
          <w:rFonts w:ascii="Arial" w:hAnsi="Arial" w:cs="Arial"/>
          <w:sz w:val="20"/>
          <w:szCs w:val="20"/>
        </w:rPr>
        <w:t>sequences, their ability to digest DNA besides RNA, and their processive or distributive action in cells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"10.1016/j.bbagrm.2013.03.009", "ISSN" : "0006-3002", "PMID" : "23545199", "abstract" : "In order to adapt to changing environmental conditions and regulate intracellular events such as division, cells are constantly producing new RNAs while discarding old or defective transcripts. These functions require the coordination of numerous ribonucleases that precisely cleave and trim newly made transcripts to produce functional molecules, and rapidly destroy unnecessary cellular RNAs. In recent years our knowledge of the nature, functions and structures of these enzymes in bacteria, archaea and eukaryotes has dramatically expanded. We present here a synthetic overview of the recent development in this dynamic area which has seen the identification of many new endoribonucleases and exoribonucleases. Moreover, the increasing pace at which the structures of these enzymes, or of their catalytic domains, have been solved has provided atomic level detail into their mechanisms of action. Based on sequence conservation and structural data, these proteins have been grouped into families, some of which contain only ribonuclease members, others including a variety of nucleolytic enzymes that act upon DNA and/or RNA. At the other extreme some ribonucleases belong to families of proteins involved in a wide variety of enzymatic reactions. Functional characterization of these fascinating enzymes has provided evidence for the extreme diversity of their biological functions that include, for example, removal of poly(A) tails (deadenylation) or poly(U) tails from eukaryotic RNAs, processing of tRNA and mRNA 3' ends, maturation of rRNAs and destruction of unnecessary mRNAs. This article is part of a Special Issue entitled: RNA Decay mechanisms.", "author" : [ { "dropping-particle" : "", "family" : "Arraiano", "given" : "Cec\u00edlia Maria", "non-dropping-particle" : "", "parse-names" : false, "suffix" : "" }, { "dropping-particle" : "", "family" : "Mauxion", "given" : "Fabienne", "non-dropping-particle" : "", "parse-names" : false, "suffix" : "" }, { "dropping-particle" : "", "family" : "Viegas", "given" : "Sandra Cristina", "non-dropping-particle" : "", "parse-names" : false, "suffix" : "" }, { "dropping-particle" : "", "family" : "Matos", "given" : "Rute Gon\u00e7alves", "non-dropping-particle" : "", "parse-names" : false, "suffix" : "" }, { "dropping-particle" : "", "family" : "S\u00e9raphin", "given" : "Bertrand", "non-dropping-particle" : "", "parse-names" : false, "suffix" : "" } ], "container-title" : "Biochimica et biophysica acta", "id" : "ITEM-1", "issue" : "6-7", "issued" : { "date-parts" : [ [ "2013" ] ] }, "page" : "491-513", "title" : "Intracellular ribonucleases involved in transcript processing and decay: Precision tools for RNA.", "type" : "article-journal", "volume" : "1829" }, "uris" : [ "http://www.mendeley.com/documents/?uuid=d1ac85ff-46ed-45fc-9e8c-c840bbe695a4" ] } ], "mendeley" : { "manualFormatting" : "(Arraiano et al., 2013)", "previouslyFormattedCitation" : "(Cec\u00edlia Maria Arraiano et al. 2013)"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w:t>
      </w:r>
      <w:r w:rsidRPr="00A71BDA">
        <w:rPr>
          <w:rFonts w:ascii="Arial" w:hAnsi="Arial" w:cs="Arial"/>
          <w:noProof/>
          <w:sz w:val="20"/>
          <w:szCs w:val="20"/>
        </w:rPr>
        <w:t>Arraiano et al., 2013)</w:t>
      </w:r>
      <w:r w:rsidR="002D1E33">
        <w:rPr>
          <w:rFonts w:ascii="Arial" w:hAnsi="Arial" w:cs="Arial"/>
          <w:sz w:val="20"/>
          <w:szCs w:val="20"/>
        </w:rPr>
        <w:fldChar w:fldCharType="end"/>
      </w:r>
      <w:r w:rsidRPr="00861BB9">
        <w:rPr>
          <w:rFonts w:ascii="Arial" w:hAnsi="Arial" w:cs="Arial"/>
          <w:sz w:val="20"/>
          <w:szCs w:val="20"/>
        </w:rPr>
        <w:t>.</w:t>
      </w:r>
    </w:p>
    <w:p w:rsidR="00344316" w:rsidRPr="004D2D2B" w:rsidRDefault="00344316" w:rsidP="00344316">
      <w:pPr>
        <w:autoSpaceDE w:val="0"/>
        <w:autoSpaceDN w:val="0"/>
        <w:adjustRightInd w:val="0"/>
        <w:spacing w:line="360" w:lineRule="auto"/>
        <w:jc w:val="both"/>
        <w:rPr>
          <w:rFonts w:ascii="Arial" w:hAnsi="Arial" w:cs="Arial"/>
          <w:sz w:val="20"/>
          <w:szCs w:val="20"/>
        </w:rPr>
      </w:pPr>
      <w:r>
        <w:rPr>
          <w:rFonts w:ascii="Arial" w:hAnsi="Arial" w:cs="Arial"/>
          <w:sz w:val="20"/>
          <w:szCs w:val="20"/>
        </w:rPr>
        <w:t xml:space="preserve">The number of ribonucleases identified has increased in the last years and much remains to be understood. </w:t>
      </w:r>
    </w:p>
    <w:p w:rsidR="00344316" w:rsidRPr="00FF3094" w:rsidRDefault="00344316" w:rsidP="00530068">
      <w:pPr>
        <w:pStyle w:val="Cabealho5"/>
        <w:numPr>
          <w:ilvl w:val="3"/>
          <w:numId w:val="1"/>
        </w:numPr>
        <w:rPr>
          <w:b/>
          <w:color w:val="auto"/>
          <w:sz w:val="20"/>
          <w:szCs w:val="20"/>
        </w:rPr>
      </w:pPr>
      <w:r w:rsidRPr="00FF3094">
        <w:rPr>
          <w:b/>
          <w:color w:val="auto"/>
          <w:sz w:val="20"/>
          <w:szCs w:val="20"/>
        </w:rPr>
        <w:t>Endoribonucleases</w:t>
      </w:r>
    </w:p>
    <w:p w:rsidR="00344316" w:rsidRDefault="00344316" w:rsidP="00344316"/>
    <w:p w:rsidR="00344316" w:rsidRDefault="00344316" w:rsidP="00344316">
      <w:pPr>
        <w:spacing w:line="360" w:lineRule="auto"/>
        <w:jc w:val="both"/>
        <w:rPr>
          <w:rFonts w:ascii="Arial" w:hAnsi="Arial" w:cs="Arial"/>
          <w:sz w:val="20"/>
          <w:szCs w:val="20"/>
        </w:rPr>
      </w:pPr>
      <w:r w:rsidRPr="006E7406">
        <w:rPr>
          <w:rFonts w:ascii="Arial" w:hAnsi="Arial" w:cs="Arial"/>
          <w:sz w:val="20"/>
          <w:szCs w:val="20"/>
        </w:rPr>
        <w:t>Endoribonucleases were initially identified by their involvement in the maturation of tRNA and rRNA precursors, being later also i</w:t>
      </w:r>
      <w:r>
        <w:rPr>
          <w:rFonts w:ascii="Arial" w:hAnsi="Arial" w:cs="Arial"/>
          <w:sz w:val="20"/>
          <w:szCs w:val="20"/>
        </w:rPr>
        <w:t>mplicated</w:t>
      </w:r>
      <w:r w:rsidRPr="006E7406">
        <w:rPr>
          <w:rFonts w:ascii="Arial" w:hAnsi="Arial" w:cs="Arial"/>
          <w:sz w:val="20"/>
          <w:szCs w:val="20"/>
        </w:rPr>
        <w:t xml:space="preserve"> in the mRNA decay process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"1362-4962", "PMID" : "12490701", "abstract" : "Ribonucleases play key, often essential, roles in cellular metabolism. Nineteen ribonuclease activities, from 22 different proteins, have so far been described in bacteria, the majority of them from either Escherichia coli or Bacillus subtilis. Here we examine the phylogenetic distribution of all of these ribonucleases in 50 eubacterial and archaeal species whose genomes have been completely sequenced, with particular emphasis on the endoribonucleases. Although some enzymes are very highly conserved throughout evolution, there appears to be no truly universal ribonuclease. While some organisms, like E.coli, have a large selection of ribonucleases, many with overlapping functions, others seem to have relatively few or have many that remain to be discovered.", "author" : [ { "dropping-particle" : "", "family" : "Condon", "given" : "Ciar\u00e1n", "non-dropping-particle" : "", "parse-names" : false, "suffix" : "" }, { "dropping-particle" : "", "family" : "Putzer", "given" : "Harald", "non-dropping-particle" : "", "parse-names" : false, "suffix" : "" } ], "container-title" : "Nucleic acids research", "id" : "ITEM-1", "issue" : "24", "issued" : { "date-parts" : [ [ "2002", "12", "15" ] ] }, "page" : "5339-46", "title" : "The phylogenetic distribution of bacterial ribonucleases.", "type" : "article-journal", "volume" : "30" }, "uris" : [ "http://www.mendeley.com/documents/?uuid=a4f28454-259f-4ae2-9b5b-41586ab04ba1" ] } ], "mendeley" : { "manualFormatting" : "(Condon and Putzer, 2002)", "previouslyFormattedCitation" : "(Condon and Putzer 2002)"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(Condon and Putzer</w:t>
      </w:r>
      <w:r w:rsidR="00CD129B">
        <w:rPr>
          <w:rFonts w:ascii="Arial" w:hAnsi="Arial" w:cs="Arial"/>
          <w:noProof/>
          <w:sz w:val="20"/>
          <w:szCs w:val="20"/>
        </w:rPr>
        <w:t>,</w:t>
      </w:r>
      <w:r w:rsidR="003400FF" w:rsidRPr="003400FF">
        <w:rPr>
          <w:rFonts w:ascii="Arial" w:hAnsi="Arial" w:cs="Arial"/>
          <w:noProof/>
          <w:sz w:val="20"/>
          <w:szCs w:val="20"/>
        </w:rPr>
        <w:t xml:space="preserve"> 2002)</w:t>
      </w:r>
      <w:r w:rsidR="002D1E33">
        <w:rPr>
          <w:rFonts w:ascii="Arial" w:hAnsi="Arial" w:cs="Arial"/>
          <w:sz w:val="20"/>
          <w:szCs w:val="20"/>
        </w:rPr>
        <w:fldChar w:fldCharType="end"/>
      </w:r>
      <w:r w:rsidRPr="006E7406">
        <w:rPr>
          <w:rFonts w:ascii="Arial" w:hAnsi="Arial" w:cs="Arial"/>
          <w:sz w:val="20"/>
          <w:szCs w:val="20"/>
        </w:rPr>
        <w:t xml:space="preserve">. They </w:t>
      </w:r>
      <w:r>
        <w:rPr>
          <w:rFonts w:ascii="Arial" w:hAnsi="Arial" w:cs="Arial"/>
          <w:sz w:val="20"/>
          <w:szCs w:val="20"/>
        </w:rPr>
        <w:t>are usually the initiators in the degradation</w:t>
      </w:r>
      <w:r w:rsidRPr="006E7406">
        <w:rPr>
          <w:rFonts w:ascii="Arial" w:hAnsi="Arial" w:cs="Arial"/>
          <w:sz w:val="20"/>
          <w:szCs w:val="20"/>
        </w:rPr>
        <w:t xml:space="preserve"> process by promoting the initial endonucleolytic cleavage of the </w:t>
      </w:r>
      <w:r>
        <w:rPr>
          <w:rFonts w:ascii="Arial" w:hAnsi="Arial" w:cs="Arial"/>
          <w:sz w:val="20"/>
          <w:szCs w:val="20"/>
        </w:rPr>
        <w:t xml:space="preserve">target </w:t>
      </w:r>
      <w:r w:rsidRPr="006E7406">
        <w:rPr>
          <w:rFonts w:ascii="Arial" w:hAnsi="Arial" w:cs="Arial"/>
          <w:sz w:val="20"/>
          <w:szCs w:val="20"/>
        </w:rPr>
        <w:t xml:space="preserve">RNA molecule. The major endoribonucleases </w:t>
      </w:r>
      <w:r>
        <w:rPr>
          <w:rFonts w:ascii="Arial" w:hAnsi="Arial" w:cs="Arial"/>
          <w:sz w:val="20"/>
          <w:szCs w:val="20"/>
        </w:rPr>
        <w:t xml:space="preserve">involved in RNA degradation in Gram-negative bacteria </w:t>
      </w:r>
      <w:r w:rsidRPr="006E7406">
        <w:rPr>
          <w:rFonts w:ascii="Arial" w:hAnsi="Arial" w:cs="Arial"/>
          <w:sz w:val="20"/>
          <w:szCs w:val="20"/>
        </w:rPr>
        <w:t>are presented below:</w:t>
      </w:r>
    </w:p>
    <w:p w:rsidR="00FF3094" w:rsidRDefault="00FF3094" w:rsidP="00344316">
      <w:pPr>
        <w:spacing w:line="360" w:lineRule="auto"/>
        <w:jc w:val="both"/>
        <w:rPr>
          <w:rFonts w:ascii="Arial" w:hAnsi="Arial" w:cs="Arial"/>
          <w:sz w:val="20"/>
          <w:szCs w:val="20"/>
        </w:rPr>
      </w:pPr>
    </w:p>
    <w:p w:rsidR="00344316" w:rsidRPr="00C662CD" w:rsidRDefault="00344316" w:rsidP="00530068">
      <w:pPr>
        <w:pStyle w:val="PargrafodaLista"/>
        <w:numPr>
          <w:ilvl w:val="0"/>
          <w:numId w:val="7"/>
        </w:numPr>
        <w:spacing w:line="360" w:lineRule="auto"/>
        <w:jc w:val="both"/>
        <w:rPr>
          <w:rFonts w:ascii="Arial" w:hAnsi="Arial" w:cs="Arial"/>
          <w:sz w:val="20"/>
          <w:szCs w:val="20"/>
        </w:rPr>
      </w:pPr>
      <w:r w:rsidRPr="00C662CD">
        <w:rPr>
          <w:rFonts w:ascii="Arial" w:hAnsi="Arial" w:cs="Arial"/>
          <w:sz w:val="20"/>
          <w:szCs w:val="20"/>
        </w:rPr>
        <w:t>RNase E</w:t>
      </w:r>
    </w:p>
    <w:p w:rsidR="00344316" w:rsidRPr="00C662CD" w:rsidRDefault="00344316" w:rsidP="00530068">
      <w:pPr>
        <w:pStyle w:val="PargrafodaLista"/>
        <w:numPr>
          <w:ilvl w:val="0"/>
          <w:numId w:val="8"/>
        </w:numPr>
        <w:spacing w:line="360" w:lineRule="auto"/>
        <w:jc w:val="both"/>
        <w:rPr>
          <w:rFonts w:ascii="Arial" w:hAnsi="Arial" w:cs="Arial"/>
          <w:sz w:val="20"/>
          <w:szCs w:val="20"/>
        </w:rPr>
      </w:pPr>
      <w:r w:rsidRPr="00C662CD">
        <w:rPr>
          <w:rFonts w:ascii="Arial" w:hAnsi="Arial" w:cs="Arial"/>
          <w:sz w:val="20"/>
          <w:szCs w:val="20"/>
        </w:rPr>
        <w:t>It is essential for cell survival and catalyzes the cleavage of A/U-rich single stranded regions of RNA</w:t>
      </w:r>
      <w:r>
        <w:rPr>
          <w:rFonts w:ascii="Arial" w:hAnsi="Arial" w:cs="Arial"/>
          <w:sz w:val="20"/>
          <w:szCs w:val="20"/>
        </w:rPr>
        <w:t>,</w:t>
      </w:r>
      <w:r w:rsidRPr="00C662CD">
        <w:rPr>
          <w:rFonts w:ascii="Arial" w:hAnsi="Arial" w:cs="Arial"/>
          <w:sz w:val="20"/>
          <w:szCs w:val="20"/>
        </w:rPr>
        <w:t xml:space="preserve"> yielding a 5’-monophosphorylated products. RNase E plays a central role in the processing of rRNA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"author" : [ { "dropping-particle" : "", "family" : "Misra", "given" : "T K", "non-dropping-particle" : "", "parse-names" : false, "suffix" : "" }, { "dropping-particle" : "", "family" : "Apirion", "given" : "D", "non-dropping-particle" : "", "parse-names" : false, "suffix" : "" } ], "container-title" : "J. Biol. Chem", "id" : "ITEM-1", "issue" : "254", "issued" : { "date-parts" : [ [ "1979" ] ] }, "page" : "11154-11159", "title" : "RNase E , an RNA processing enzyme from Escherichia coli", "type" : "article-journal" }, "uris" : [ "http://www.mendeley.com/documents/?uuid=45dd0d6c-86cd-4592-841c-0049d35c4f5d" ] }, { "id" : "ITEM-2", "itemData" : { "author" : [ { "dropping-particle" : "", "family" : "Apirion", "given" : "D", "non-dropping-particle" : "", "parse-names" : false, "suffix" : "" }, { "dropping-particle" : "", "family" : "Lassar", "given" : "A B", "non-dropping-particle" : "", "parse-names" : false, "suffix" : "" } ], "container-title" : "J. Biol. Chem", "id" : "ITEM-2", "issue" : "253", "issued" : { "date-parts" : [ [ "1978" ] ] }, "page" : "1738-1742", "title" : "A conditional lethal mutant of Escherichia coli which affects the processing of Ribosomal RNA", "type" : "article-journal" }, "uris" : [ "http://www.mendeley.com/documents/?uuid=d9ee02ba-4755-4edf-a22e-0fc81cd795d0" ] }, { "id" : "ITEM-3", "itemData" : { "DOI" : "10.1093/emboj/18.10.2878", "ISSN" : "0261-4189", "PMID" : "10329633", "abstract" : "In Escherichia coli, rRNA operons are transcribed as 30S precursor molecules that must be extensively processed to generate mature 16S, 23S and 5S rRNA. While it is known that RNase III cleaves the primary transcript to separate the individual rRNAs, there is little information about the secondary processing reactions needed to form their mature 3' and 5' termini. We have now found that inactivation of the endoribonuclease RNase E slows down in vivo maturation of 16S RNA from the 17S RNase III cleavage product. Moreover, in the absence of CafA protein, a homolog of RNase E, formation of 16S RNA also slows down, but in this case a 16.3S intermediate accumulates. When both RNase E and CafA are inactivated, 5' maturation of 16S rRNA is completely blocked. In contrast, 3' maturation is essentially unaffected. The 5' unprocessed precursor that accumulates in the double mutant can be assembled into 30S and 70S ribosomes. Precursors also can be processed in vitro by RNase E and CafA. These data indicate that both RNase E and CafA protein are required for a two step, sequential maturation of the 5' end of 16S rRNA, and that CafA protein is a new ribonuclease. We propose that it be renamed RNase G.", "author" : [ { "dropping-particle" : "", "family" : "Li", "given" : "Z", "non-dropping-particle" : "", "parse-names" : false, "suffix" : "" }, { "dropping-particle" : "", "family" : "Pandit", "given" : "S", "non-dropping-particle" : "", "parse-names" : false, "suffix" : "" }, { "dropping-particle" : "", "family" : "Deutscher", "given" : "M P", "non-dropping-particle" : "", "parse-names" : false, "suffix" : "" } ], "container-title" : "The EMBO journal", "id" : "ITEM-3", "issue" : "10", "issued" : { "date-parts" : [ [ "1999", "5", "17" ] ] }, "note" : "\n        From Duplicate 1 ( \n        \n          RNase G (CafA protein) and RNase E are both required for the 5' maturation of 16S ribosomal RNA.\n        \n         - Li, Z; Pandit, S; Deutscher, M P )\n\n        \n        \n\n        \n\n        \n\n      ", "page" : "2878-85", "title" : "RNase G (CafA protein) and RNase E are both required for the 5' maturation of 16S ribosomal RNA.", "type" : "article-journal", "volume" : "18" }, "uris" : [ "http://www.mendeley.com/documents/?uuid=031e2834-fde0-4a5b-a600-f1f107544a0f" ] } ], "mendeley" : { "manualFormatting" : "(Apirion and Lassar, 1978; Li et al., 1999; Misra and Apirion, 1979)", "previouslyFormattedCitation" : "(Apirion and Lassar 1978; Li, Pandit, and Deutscher 1999; Misra and Apirion 1979)" }, "properties" : { "noteIndex" : 0 }, "schema" : "https://github.com/citation-style-language/schema/raw/master/csl-citation.json" }</w:instrText>
      </w:r>
      <w:r w:rsidR="002D1E33">
        <w:rPr>
          <w:rFonts w:ascii="Arial" w:hAnsi="Arial" w:cs="Arial"/>
          <w:sz w:val="20"/>
          <w:szCs w:val="20"/>
        </w:rPr>
        <w:fldChar w:fldCharType="separate"/>
      </w:r>
      <w:r w:rsidR="00CD129B">
        <w:rPr>
          <w:rFonts w:ascii="Arial" w:hAnsi="Arial" w:cs="Arial"/>
          <w:noProof/>
          <w:sz w:val="20"/>
          <w:szCs w:val="20"/>
        </w:rPr>
        <w:t>(Apirion and</w:t>
      </w:r>
      <w:r w:rsidRPr="00081203">
        <w:rPr>
          <w:rFonts w:ascii="Arial" w:hAnsi="Arial" w:cs="Arial"/>
          <w:noProof/>
          <w:sz w:val="20"/>
          <w:szCs w:val="20"/>
        </w:rPr>
        <w:t xml:space="preserve"> Lassar</w:t>
      </w:r>
      <w:r w:rsidR="00CD129B">
        <w:rPr>
          <w:rFonts w:ascii="Arial" w:hAnsi="Arial" w:cs="Arial"/>
          <w:noProof/>
          <w:sz w:val="20"/>
          <w:szCs w:val="20"/>
        </w:rPr>
        <w:t>, 1978; Li et al., 1999; Misra and</w:t>
      </w:r>
      <w:r w:rsidRPr="00081203">
        <w:rPr>
          <w:rFonts w:ascii="Arial" w:hAnsi="Arial" w:cs="Arial"/>
          <w:noProof/>
          <w:sz w:val="20"/>
          <w:szCs w:val="20"/>
        </w:rPr>
        <w:t xml:space="preserve"> Apirion, 1979)</w:t>
      </w:r>
      <w:r w:rsidR="002D1E33">
        <w:rPr>
          <w:rFonts w:ascii="Arial" w:hAnsi="Arial" w:cs="Arial"/>
          <w:sz w:val="20"/>
          <w:szCs w:val="20"/>
        </w:rPr>
        <w:fldChar w:fldCharType="end"/>
      </w:r>
      <w:r w:rsidRPr="00081203">
        <w:rPr>
          <w:rFonts w:ascii="Arial" w:hAnsi="Arial" w:cs="Arial"/>
          <w:sz w:val="20"/>
          <w:szCs w:val="20"/>
        </w:rPr>
        <w:t xml:space="preserve">, tRNA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"10.1101/gad.983502.the", "author" : [ { "dropping-particle" : "", "family" : "Ow", "given" : "Maria C", "non-dropping-particle" : "", "parse-names" : false, "suffix" : "" }, { "dropping-particle" : "", "family" : "Kushner", "given" : "Sidney R", "non-dropping-particle" : "", "parse-names" : false, "suffix" : "" } ], "id" : "ITEM-1", "issued" : { "date-parts" : [ [ "2002" ] ] }, "page" : "1102-1115", "title" : "Initiation of tRNA maturation by RNase E is essential for cell viability in E . coli", "type" : "article-journal" }, "uris" : [ "http://www.mendeley.com/documents/?uuid=70720950-da1a-4cd5-8f34-27a750ff7491" ] } ], "mendeley" : { "previouslyFormattedCitation" : "(Ow and Kushner 2002)"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(Ow and Kushner 2002)</w:t>
      </w:r>
      <w:r w:rsidR="002D1E33">
        <w:rPr>
          <w:rFonts w:ascii="Arial" w:hAnsi="Arial" w:cs="Arial"/>
          <w:sz w:val="20"/>
          <w:szCs w:val="20"/>
        </w:rPr>
        <w:fldChar w:fldCharType="end"/>
      </w:r>
      <w:r w:rsidRPr="00081203">
        <w:rPr>
          <w:rFonts w:ascii="Arial" w:hAnsi="Arial" w:cs="Arial"/>
          <w:sz w:val="20"/>
          <w:szCs w:val="20"/>
        </w:rPr>
        <w:t xml:space="preserve">, tmRNA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"0027-8424", "PMID" : "10535935", "abstract" : "During recent studies of ribonucleolytic \"degradosome\" complexes of Escherichia coli, we found that degradosomes contain certain RNAs as well as RNase E and other protein components. One of these RNAs is ssrA (for small stable RNA) RNA (also known as tm RNA or 10Sa RNA), which functions as both a tRNA and mRNA to tag the C-terminal ends of truncated proteins with a short peptide and target them for degradation. Here, we show that mature 363-nt ssrA RNA is generated by RNase E cleavage at the CCA-3' terminus of a 457-nt ssrA RNA precursor and that interference with this cleavage in vivo leads to accumulation of the precursor and blockage of SsrA-mediated proteolysis. These results demonstrate that RNase E is required to produce mature ssrA RNA and for normal ssrA RNA peptide-tagging activity. Our findings indicate that RNase E, an enzyme already known to have a central role in RNA processing and decay in E. coli, also has the previously unsuspected ability to affect protein degradation through its role in maturation of the 3' end of ssrA RNA.", "author" : [ { "dropping-particle" : "", "family" : "Lin-Chao", "given" : "S", "non-dropping-particle" : "", "parse-names" : false, "suffix" : "" }, { "dropping-particle" : "", "family" : "Wei", "given" : "C L", "non-dropping-particle" : "", "parse-names" : false, "suffix" : "" }, { "dropping-particle" : "", "family" : "Lin", "given" : "Y T", "non-dropping-particle" : "", "parse-names" : false, "suffix" : "" } ], "container-title" : "Proceedings of the National Academy of Sciences of the United States of America", "id" : "ITEM-1", "issue" : "22", "issued" : { "date-parts" : [ [ "1999", "10", "26" ] ] }, "page" : "12406-11", "title" : "RNase E is required for the maturation of ssrA RNA and normal ssrA RNA peptide-tagging activity.", "type" : "article-journal", "volume" : "96" }, "uris" : [ "http://www.mendeley.com/documents/?uuid=214cf83a-5d63-4cab-8927-6fec30961d2d" ] } ], "mendeley" : { "manualFormatting" : "(Lin-Chao et al., 1999)", "previouslyFormattedCitation" : "(Lin-Chao, Wei, and Lin 1999)"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(Lin-Chao et al.</w:t>
      </w:r>
      <w:r w:rsidRPr="007F13DE">
        <w:rPr>
          <w:rFonts w:ascii="Arial" w:hAnsi="Arial" w:cs="Arial"/>
          <w:noProof/>
          <w:sz w:val="20"/>
          <w:szCs w:val="20"/>
        </w:rPr>
        <w:t>, 1999)</w:t>
      </w:r>
      <w:r w:rsidR="002D1E33">
        <w:rPr>
          <w:rFonts w:ascii="Arial" w:hAnsi="Arial" w:cs="Arial"/>
          <w:sz w:val="20"/>
          <w:szCs w:val="20"/>
        </w:rPr>
        <w:fldChar w:fldCharType="end"/>
      </w:r>
      <w:r>
        <w:rPr>
          <w:rFonts w:ascii="Arial" w:hAnsi="Arial" w:cs="Arial"/>
          <w:sz w:val="20"/>
          <w:szCs w:val="20"/>
        </w:rPr>
        <w:t xml:space="preserve"> </w:t>
      </w:r>
      <w:r w:rsidRPr="00C662CD">
        <w:rPr>
          <w:rFonts w:ascii="Arial" w:hAnsi="Arial" w:cs="Arial"/>
          <w:sz w:val="20"/>
          <w:szCs w:val="20"/>
        </w:rPr>
        <w:t>and the M1 RNA component of the RNase P ribozyme</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"10.1101/gad.983502.the", "author" : [ { "dropping-particle" : "", "family" : "Ow", "given" : "Maria C", "non-dropping-particle" : "", "parse-names" : false, "suffix" : "" }, { "dropping-particle" : "", "family" : "Kushner", "given" : "Sidney R", "non-dropping-particle" : "", "parse-names" : false, "suffix" : "" } ], "id" : "ITEM-1", "issued" : { "date-parts" : [ [ "2002" ] ] }, "page" : "1102-1115", "title" : "Initiation of tRNA maturation by RNase E is essential for cell viability in E . coli", "type" : "article-journal" }, "uris" : [ "http://www.mendeley.com/documents/?uuid=70720950-da1a-4cd5-8f34-27a750ff7491" ] } ], "mendeley" : { "manualFormatting" : "(Ow and Kushner, 2002)", "previouslyFormattedCitation" : "(Ow and Kushner 2002)"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(Ow and Kushner</w:t>
      </w:r>
      <w:r w:rsidR="00CD129B">
        <w:rPr>
          <w:rFonts w:ascii="Arial" w:hAnsi="Arial" w:cs="Arial"/>
          <w:noProof/>
          <w:sz w:val="20"/>
          <w:szCs w:val="20"/>
        </w:rPr>
        <w:t>,</w:t>
      </w:r>
      <w:r w:rsidR="003400FF" w:rsidRPr="003400FF">
        <w:rPr>
          <w:rFonts w:ascii="Arial" w:hAnsi="Arial" w:cs="Arial"/>
          <w:noProof/>
          <w:sz w:val="20"/>
          <w:szCs w:val="20"/>
        </w:rPr>
        <w:t xml:space="preserve"> 2002)</w:t>
      </w:r>
      <w:r w:rsidR="002D1E33">
        <w:rPr>
          <w:rFonts w:ascii="Arial" w:hAnsi="Arial" w:cs="Arial"/>
          <w:sz w:val="20"/>
          <w:szCs w:val="20"/>
        </w:rPr>
        <w:fldChar w:fldCharType="end"/>
      </w:r>
      <w:r w:rsidRPr="00C662CD">
        <w:rPr>
          <w:rFonts w:ascii="Arial" w:hAnsi="Arial" w:cs="Arial"/>
          <w:sz w:val="20"/>
          <w:szCs w:val="20"/>
        </w:rPr>
        <w:t xml:space="preserve">. It is also involved in the initiation of decay of non-coding </w:t>
      </w:r>
      <w:r>
        <w:rPr>
          <w:rFonts w:ascii="Arial" w:hAnsi="Arial" w:cs="Arial"/>
          <w:sz w:val="20"/>
          <w:szCs w:val="20"/>
        </w:rPr>
        <w:t xml:space="preserve">RNAs </w:t>
      </w:r>
      <w:r w:rsidRPr="00C662CD">
        <w:rPr>
          <w:rFonts w:ascii="Arial" w:hAnsi="Arial" w:cs="Arial"/>
          <w:sz w:val="20"/>
          <w:szCs w:val="20"/>
        </w:rPr>
        <w:t>and mRNAs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"id" : "ITEM-2", "itemData" : { "DOI" : "10.1186/1423-0127-18-23", "ISSN" : "1423-0127", "PMID" : "21418661", "abstract" : "RNA synthesis and decay counteract each other and therefore inversely regulate gene expression in pro- and eukaryotic cells by controlling the steady-state level of individual transcripts. Genetic and biochemical data together with recent in depth annotation of bacterial genomes indicate that many components of the bacterial RNA decay machinery are evolutionarily conserved and that their functional analogues exist in organisms belonging to all kingdoms of life. Here we briefly review biological functions of essential enzymes, their evolutionary conservation and multienzyme complexes that are involved in mRNA decay in Escherichia coli and discuss their conservation in evolutionarily distant bacteria.", "author" : [ { "dropping-particle" : "", "family" : "Kaberdin", "given" : "Vladimir R", "non-dropping-particle" : "", "parse-names" : false, "suffix" : "" }, { "dropping-particle" : "", "family" : "Singh", "given" : "Dharam", "non-dropping-particle" : "", "parse-names" : false, "suffix" : "" }, { "dropping-particle" : "", "family" : "Lin-Chao", "given" : "Sue", "non-dropping-particle" : "", "parse-names" : false, "suffix" : "" } ], "container-title" : "Journal of biomedical science", "id" : "ITEM-2", "issue" : "1", "issued" : { "date-parts" : [ [ "2011", "1" ] ] }, "page" : "23", "publisher" : "BioMed Central Ltd", "title" : "Composition and conservation of the mRNA-degrading machinery in bacteria.", "type" : "article-journal", "volume" : "18" }, "uris" : [ "http://www.mendeley.com/documents/?uuid=05b6edb4-ff1f-4720-ad9f-0d7da19cce3e" ] } ], "mendeley" : { "manualFormatting" : "(Arraiano et al., 2010; Kaberdin et al., 2011)", "previouslyFormattedCitation" : "(Cec\u00edlia M Arraiano et al. 2010; Kaberdin, Singh, and Lin-Chao 2011)"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w:t>
      </w:r>
      <w:r w:rsidRPr="00591932">
        <w:rPr>
          <w:rFonts w:ascii="Arial" w:hAnsi="Arial" w:cs="Arial"/>
          <w:noProof/>
          <w:sz w:val="20"/>
          <w:szCs w:val="20"/>
        </w:rPr>
        <w:t>Arraiano et al., 2</w:t>
      </w:r>
      <w:r>
        <w:rPr>
          <w:rFonts w:ascii="Arial" w:hAnsi="Arial" w:cs="Arial"/>
          <w:noProof/>
          <w:sz w:val="20"/>
          <w:szCs w:val="20"/>
        </w:rPr>
        <w:t>010; Kaberdin et al.</w:t>
      </w:r>
      <w:r w:rsidRPr="00591932">
        <w:rPr>
          <w:rFonts w:ascii="Arial" w:hAnsi="Arial" w:cs="Arial"/>
          <w:noProof/>
          <w:sz w:val="20"/>
          <w:szCs w:val="20"/>
        </w:rPr>
        <w:t>, 2011)</w:t>
      </w:r>
      <w:r w:rsidR="002D1E33">
        <w:rPr>
          <w:rFonts w:ascii="Arial" w:hAnsi="Arial" w:cs="Arial"/>
          <w:sz w:val="20"/>
          <w:szCs w:val="20"/>
        </w:rPr>
        <w:fldChar w:fldCharType="end"/>
      </w:r>
      <w:r w:rsidRPr="00C662CD">
        <w:rPr>
          <w:rFonts w:ascii="Arial" w:hAnsi="Arial" w:cs="Arial"/>
          <w:sz w:val="20"/>
          <w:szCs w:val="20"/>
        </w:rPr>
        <w:t>;</w:t>
      </w:r>
    </w:p>
    <w:p w:rsidR="00344316" w:rsidRPr="00294579" w:rsidRDefault="00344316" w:rsidP="00530068">
      <w:pPr>
        <w:pStyle w:val="PargrafodaLista"/>
        <w:numPr>
          <w:ilvl w:val="0"/>
          <w:numId w:val="7"/>
        </w:numPr>
        <w:spacing w:line="360" w:lineRule="auto"/>
        <w:jc w:val="both"/>
        <w:rPr>
          <w:rFonts w:ascii="Arial" w:hAnsi="Arial" w:cs="Arial"/>
          <w:sz w:val="20"/>
          <w:szCs w:val="20"/>
        </w:rPr>
      </w:pPr>
      <w:r w:rsidRPr="00C662CD">
        <w:rPr>
          <w:rFonts w:ascii="Arial" w:hAnsi="Arial" w:cs="Arial"/>
          <w:sz w:val="20"/>
          <w:szCs w:val="20"/>
        </w:rPr>
        <w:t>RNase G</w:t>
      </w:r>
    </w:p>
    <w:p w:rsidR="00344316" w:rsidRPr="00FF3094" w:rsidRDefault="00344316" w:rsidP="00530068">
      <w:pPr>
        <w:pStyle w:val="PargrafodaLista"/>
        <w:numPr>
          <w:ilvl w:val="0"/>
          <w:numId w:val="8"/>
        </w:numPr>
        <w:spacing w:line="360" w:lineRule="auto"/>
        <w:jc w:val="both"/>
        <w:rPr>
          <w:rFonts w:ascii="Arial" w:hAnsi="Arial" w:cs="Arial"/>
          <w:sz w:val="20"/>
          <w:szCs w:val="20"/>
        </w:rPr>
      </w:pPr>
      <w:r w:rsidRPr="00FF3094">
        <w:rPr>
          <w:rFonts w:ascii="Arial" w:hAnsi="Arial" w:cs="Arial"/>
          <w:sz w:val="20"/>
          <w:szCs w:val="20"/>
        </w:rPr>
        <w:t xml:space="preserve">It is a paralogue of RNase E, being dispensable for cell viability. It has a cleavage preference for the same regions as RNase E. It is also involved in the degradation and processing of RNA, like the precursor 16S rRNA gene </w:t>
      </w:r>
      <w:r w:rsidR="002D1E33" w:rsidRPr="00FF3094">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"10.1006/bbrc.1999.0806", "ISSN" : "0006-291X", "PMID" : "10362534", "abstract" : "We found that the Escherichia coli cafA::cat mutant accumulated a precursor of 16S rRNA. This precursor migrated to the same position with 16.3S precursor found in the BUMMER strain that is known to be deficient in the 5' end processing of 16S rRNA. Accumulation of 16. 3S rRNA in the BUMMER mutant was complemented by introduction of a plasmid carrying the cafA gene. The mutant type cafA gene cloned from the BUMMER strain had a 11-bp deletion in its coding region. A small amount of the mature 16S rRNA was still formed in the cafA::cat mutant. This residual activity was found to be due to RNase E encoded by the rne/ams gene by rifampicin-chase experiments of the cafA::cat ams1 double mutant. These results indicated that the cafA gene encodes a novel RNase responsible for processing of the 5' end of 16S rRNA.", "author" : [ { "dropping-particle" : "", "family" : "Wachi", "given" : "M", "non-dropping-particle" : "", "parse-names" : false, "suffix" : "" }, { "dropping-particle" : "", "family" : "Umitsuki", "given" : "G", "non-dropping-particle" : "", "parse-names" : false, "suffix" : "" }, { "dropping-particle" : "", "family" : "Shimizu", "given" : "M", "non-dropping-particle" : "", "parse-names" : false, "suffix" : "" }, { "dropping-particle" : "", "family" : "Takada", "given" : "a", "non-dropping-particle" : "", "parse-names" : false, "suffix" : "" }, { "dropping-particle" : "", "family" : "Nagai", "given" : "K", "non-dropping-particle" : "", "parse-names" : false, "suffix" : "" } ], "container-title" : "Biochemical and biophysical research communications", "id" : "ITEM-1", "issue" : "2", "issued" : { "date-parts" : [ [ "1999", "6", "7" ] ] }, "note" : "\n        From Duplicate 2 ( \n        \n          Escherichia coli cafA gene encodes a novel RNase, designated as RNase G, involved in processing of the 5' end of 16S rRNA.\n        \n         - Wachi, M; Umitsuki, G; Shimizu, M; Takada, a; Nagai, K )\n\n        \n        \n\n        \n\n        \n\n      ", "page" : "483-8", "title" : "Escherichia coli cafA gene encodes a novel RNase, designated as RNase G, involved in processing of the 5' end of 16S rRNA.", "type" : "article-journal", "volume" : "259" }, "uris" : [ "http://www.mendeley.com/documents/?uuid=6ac97b61-a3b7-4355-9a35-9a01afaa4993" ] }, { "id" : "ITEM-2", "itemData" : { "DOI" : "10.1016/S0079-6603(08)00803-9", "ISBN" : "9780123747617", "ISSN" : "1877-1173", "PMID" : "19215771", "abstract" : "Instability is a fundamental property of mRNA that is necessary for the regulation of gene expression. In E. coli, the turnover of mRNA involves multiple, redundant pathways involving 3'-exoribonucleases, endoribonucleases, and a variety of other enzymes that modify RNA covalently or affect its conformation. Endoribonucleases are thought to initiate or accelerate the process of mRNA degradation. A major endoribonuclease in this process is RNase E, which is a key component of the degradative machinery amongst the Proteobacteria. RNase E is the central element in a multienzyme complex known as the RNA degradosome. Structural and functional data are converging on models for the mechanism of activation and regulation of RNase E and its paralog, RNase G. Here, we discuss current models for mRNA degradation in E. coli and we present current thinking on the structure and function of RNase E based on recent crystal structures of its catalytic core.", "author" : [ { "dropping-particle" : "", "family" : "Carpousis", "given" : "Agamemnon J", "non-dropping-particle" : "", "parse-names" : false, "suffix" : "" }, { "dropping-particle" : "", "family" : "Luisi", "given" : "Ben F", "non-dropping-particle" : "", "parse-names" : false, "suffix" : "" }, { "dropping-particle" : "", "family" : "McDowall", "given" : "Kenneth J", "non-dropping-particle" : "", "parse-names" : false, "suffix" : "" } ], "container-title" : "Progress in molecular biology and translational science", "id" : "ITEM-2", "issued" : { "date-parts" : [ [ "2009", "1" ] ] }, "page" : "91-135", "title" : "Endonucleolytic initiation of mRNA decay in Escherichia coli.", "type" : "article-journal", "volume" : "85" }, "uris" : [ "http://www.mendeley.com/documents/?uuid=f3d285bb-444b-4add-acb9-382b53a1aaf1" ] } ], "mendeley" : { "manualFormatting" : "(Carpousis et al., 2009; Wachi et al., 1999)", "previouslyFormattedCitation" : "(A. J. Carpousis, Luisi, and McDowall 2009; Wachi et al. 1999)" }, "properties" : { "noteIndex" : 0 }, "schema" : "https://github.com/citation-style-language/schema/raw/master/csl-citation.json" }</w:instrText>
      </w:r>
      <w:r w:rsidR="002D1E33" w:rsidRPr="00FF3094">
        <w:rPr>
          <w:rFonts w:ascii="Arial" w:hAnsi="Arial" w:cs="Arial"/>
          <w:sz w:val="20"/>
          <w:szCs w:val="20"/>
        </w:rPr>
        <w:fldChar w:fldCharType="separate"/>
      </w:r>
      <w:r w:rsidRPr="00FF3094">
        <w:rPr>
          <w:rFonts w:ascii="Arial" w:hAnsi="Arial" w:cs="Arial"/>
          <w:noProof/>
          <w:sz w:val="20"/>
          <w:szCs w:val="20"/>
        </w:rPr>
        <w:t>(Carpousis et al., 2009; Wachi et al., 1999)</w:t>
      </w:r>
      <w:r w:rsidR="002D1E33" w:rsidRPr="00FF3094">
        <w:rPr>
          <w:rFonts w:ascii="Arial" w:hAnsi="Arial" w:cs="Arial"/>
          <w:sz w:val="20"/>
          <w:szCs w:val="20"/>
        </w:rPr>
        <w:fldChar w:fldCharType="end"/>
      </w:r>
      <w:r w:rsidRPr="00FF3094">
        <w:rPr>
          <w:rFonts w:ascii="Arial" w:hAnsi="Arial" w:cs="Arial"/>
          <w:sz w:val="20"/>
          <w:szCs w:val="20"/>
        </w:rPr>
        <w:t xml:space="preserve">. Finally, it seems to have a role in the regulation of central metabolism </w:t>
      </w:r>
      <w:r w:rsidR="002D1E33" w:rsidRPr="00FF3094">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"10.1007/s00253-007-1006-9", "ISSN" : "0175-7598", "PMID" : "17483940", "abstract" : "The Escherichia coli RNase G is known as an endoribonuclease responsible for the 5'-end maturation of 16S rRNA and degradation of several specific mRNAs such as adhE and eno mRNAs. In this study, we found that an RNase G mutant derived from the MC1061 strain did not grow on a glucose minimal medium. Genetic analysis revealed that simultaneous defects of cra and ilvIH, encoding a transcriptional regulator of glycolysis/gluconeogenesis and one of isozymes of acetohydroxy acid synthase, respectively, were required for this phenomenon to occur. The results of additional experiments presented here indicate that the RNase G mutation, in combination with cra mutation, caused the increased production of pyruvic acid from glucose, which was then preferentially converted to valine due to the ilvIH mutation, resulting in depletion of isoleucine. In fact, the rng cra double mutant produced increased amount of pyruvate in the medium. These results suggest that the RNase G mutation could be applied in the breeding of producer strains of pyruvate and its derivatives such as valine.", "author" : [ { "dropping-particle" : "", "family" : "Sakai", "given" : "Taro", "non-dropping-particle" : "", "parse-names" : false, "suffix" : "" }, { "dropping-particle" : "", "family" : "Nakamura", "given" : "Naoko", "non-dropping-particle" : "", "parse-names" : false, "suffix" : "" }, { "dropping-particle" : "", "family" : "Umitsuki", "given" : "Genryou", "non-dropping-particle" : "", "parse-names" : false, "suffix" : "" }, { "dropping-particle" : "", "family" : "Nagai", "given" : "Kazuo", "non-dropping-particle" : "", "parse-names" : false, "suffix" : "" }, { "dropping-particle" : "", "family" : "Wachi", "given" : "Masaaki", "non-dropping-particle" : "", "parse-names" : false, "suffix" : "" } ], "container-title" : "Applied microbiology and biotechnology", "id" : "ITEM-1", "issue" : "1", "issued" : { "date-parts" : [ [ "2007", "8" ] ] }, "page" : "183-92", "title" : "Increased production of pyruvic acid by Escherichia coli RNase G mutants in combination with cra mutations.", "type" : "article-journal", "volume" : "76" }, "uris" : [ "http://www.mendeley.com/documents/?uuid=0c53f542-fb46-40bc-b7ed-85bab9fcaedb" ] }, { "id" : "ITEM-2", "itemData" : { "ISSN" : "0950-382X", "PMID" : "11952897", "abstract" : "The Escherichia coli endoribonucleases RNase E (Rne) and RNase G (Rng) have sequence similarity and broadly similar sequence specificity. Whereas the absence of Rne normally is lethal, we show here that E. coli bacteria that lack the rne gene can be made viable by overexpression of Rng. Rng-complemented cells accumulated precursors of 5S ribosomal RNA (rRNA) and the RNA component of RNase P (i.e. M1 RNA), indicating that normal processing of these Rne-cleaved RNAs was not restored by RNase G; additionally, neither 5S rRNA nor M1 RNA was generated from precursors by RNase G cleavage in vitro. Using DNA microarrays containing 4405 Escherichia coli open reading frames (ORFs), we identified mRNAs whose steady-state level was affected by Rne, Rng or the N-terminal catalytic domain of RNase E. Most transcript species affected by RNase E deficiency were also elevated in an rne deletion mutant complemented by Rng. However, approximately 100 mRNAs that accumulated in Rne-deficient cells were decreased by rng-complemention, thus identifying targets whose processing or degradation may be the basis for RNase E essentiality. Remarkably prominent in this group were mRNAs implicated in energy-generating pathways or in the synthesis or degradation of macromolecules.", "author" : [ { "dropping-particle" : "", "family" : "Lee", "given" : "Kangseok", "non-dropping-particle" : "", "parse-names" : false, "suffix" : "" }, { "dropping-particle" : "", "family" : "Bernstein", "given" : "Jonathan A", "non-dropping-particle" : "", "parse-names" : false, "suffix" : "" }, { "dropping-particle" : "", "family" : "Cohen", "given" : "Stanley N", "non-dropping-particle" : "", "parse-names" : false, "suffix" : "" } ], "container-title" : "Molecular microbiology", "id" : "ITEM-2", "issue" : "6", "issued" : { "date-parts" : [ [ "2002", "3" ] ] }, "page" : "1445-56", "title" : "RNase G complementation of rne null mutation identifies functional interrelationships with RNase E in Escherichia coli.", "type" : "article-journal", "volume" : "43" }, "uris" : [ "http://www.mendeley.com/documents/?uuid=94939a5d-e3be-40ee-9078-92f4ee8a5679" ] } ], "mendeley" : { "manualFormatting" : "(Lee et al., 2002; Sakai et al., 2007)", "previouslyFormattedCitation" : "(Lee, Bernstein, and Cohen 2002; Sakai et al. 2007)" }, "properties" : { "noteIndex" : 0 }, "schema" : "https://github.com/citation-style-language/schema/raw/master/csl-citation.json" }</w:instrText>
      </w:r>
      <w:r w:rsidR="002D1E33" w:rsidRPr="00FF3094">
        <w:rPr>
          <w:rFonts w:ascii="Arial" w:hAnsi="Arial" w:cs="Arial"/>
          <w:sz w:val="20"/>
          <w:szCs w:val="20"/>
        </w:rPr>
        <w:fldChar w:fldCharType="separate"/>
      </w:r>
      <w:r w:rsidRPr="00FF3094">
        <w:rPr>
          <w:rFonts w:ascii="Arial" w:hAnsi="Arial" w:cs="Arial"/>
          <w:noProof/>
          <w:sz w:val="20"/>
          <w:szCs w:val="20"/>
        </w:rPr>
        <w:t>(Lee et al., 2002; Sakai et al., 2007)</w:t>
      </w:r>
      <w:r w:rsidR="002D1E33" w:rsidRPr="00FF3094">
        <w:rPr>
          <w:rFonts w:ascii="Arial" w:hAnsi="Arial" w:cs="Arial"/>
          <w:sz w:val="20"/>
          <w:szCs w:val="20"/>
        </w:rPr>
        <w:fldChar w:fldCharType="end"/>
      </w:r>
      <w:r w:rsidRPr="00FF3094">
        <w:rPr>
          <w:rFonts w:ascii="Arial" w:hAnsi="Arial" w:cs="Arial"/>
          <w:sz w:val="20"/>
          <w:szCs w:val="20"/>
        </w:rPr>
        <w:t>;</w:t>
      </w:r>
    </w:p>
    <w:p w:rsidR="00344316" w:rsidRPr="003F76A5" w:rsidRDefault="00344316" w:rsidP="00530068">
      <w:pPr>
        <w:pStyle w:val="PargrafodaLista"/>
        <w:numPr>
          <w:ilvl w:val="0"/>
          <w:numId w:val="5"/>
        </w:numPr>
        <w:spacing w:line="360" w:lineRule="auto"/>
        <w:jc w:val="both"/>
        <w:rPr>
          <w:rFonts w:ascii="Arial" w:hAnsi="Arial" w:cs="Arial"/>
          <w:sz w:val="20"/>
          <w:szCs w:val="20"/>
        </w:rPr>
      </w:pPr>
      <w:r w:rsidRPr="003F76A5">
        <w:rPr>
          <w:rFonts w:ascii="Arial" w:hAnsi="Arial" w:cs="Arial"/>
          <w:sz w:val="20"/>
          <w:szCs w:val="20"/>
        </w:rPr>
        <w:t>RNase III</w:t>
      </w:r>
    </w:p>
    <w:p w:rsidR="00344316" w:rsidRPr="00C662CD" w:rsidRDefault="00344316" w:rsidP="00530068">
      <w:pPr>
        <w:pStyle w:val="PargrafodaLista"/>
        <w:numPr>
          <w:ilvl w:val="0"/>
          <w:numId w:val="6"/>
        </w:numPr>
        <w:spacing w:line="360" w:lineRule="auto"/>
        <w:jc w:val="both"/>
        <w:rPr>
          <w:rFonts w:ascii="Arial" w:hAnsi="Arial" w:cs="Arial"/>
          <w:sz w:val="20"/>
          <w:szCs w:val="20"/>
        </w:rPr>
      </w:pPr>
      <w:r w:rsidRPr="003F76A5">
        <w:rPr>
          <w:rFonts w:ascii="Arial" w:hAnsi="Arial" w:cs="Arial"/>
          <w:sz w:val="20"/>
          <w:szCs w:val="20"/>
        </w:rPr>
        <w:t xml:space="preserve">It is widely distributed between prokaryotic </w:t>
      </w:r>
      <w:r>
        <w:rPr>
          <w:rFonts w:ascii="Arial" w:hAnsi="Arial" w:cs="Arial"/>
          <w:sz w:val="20"/>
          <w:szCs w:val="20"/>
        </w:rPr>
        <w:t>and eukaryotic organisms with structural and functional resemblance. In bacteria i</w:t>
      </w:r>
      <w:r w:rsidRPr="00C662CD">
        <w:rPr>
          <w:rFonts w:ascii="Arial" w:hAnsi="Arial" w:cs="Arial"/>
          <w:sz w:val="20"/>
          <w:szCs w:val="20"/>
        </w:rPr>
        <w:t>t is not essential though its lack lead</w:t>
      </w:r>
      <w:r>
        <w:rPr>
          <w:rFonts w:ascii="Arial" w:hAnsi="Arial" w:cs="Arial"/>
          <w:sz w:val="20"/>
          <w:szCs w:val="20"/>
        </w:rPr>
        <w:t>s</w:t>
      </w:r>
      <w:r w:rsidRPr="00C662CD">
        <w:rPr>
          <w:rFonts w:ascii="Arial" w:hAnsi="Arial" w:cs="Arial"/>
          <w:sz w:val="20"/>
          <w:szCs w:val="20"/>
        </w:rPr>
        <w:t xml:space="preserve"> to a slow-growth phenotype</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"0168-6445", "PMID" : "10371039", "abstract" : "The maturation and degradation of RNA molecules are essential features of the mechanism of gene expression, and provide the two main points for post-transcriptional regulation. Cells employ a functionally diverse array of nucleases to carry out RNA maturation and turnover. Viruses also employ cellular ribonucleases, or even use their own in their reproductive cycles. Studies on bacterial ribonucleases, and in particular those from Escherichia coli, are providing insight into ribonuclease structure, mechanism, and regulation. Ongoing biochemical and genetic analyses are revealing that many ribonucleases are phylogenetically conserved, and exhibit overlapping functional roles and perhaps common catalytic mechanisms. This article reviews the salient features of bacterial ribonucleases, with a focus on those of E. coli, and in particular, ribonuclease III. RNase III participates in a number of RNA maturation and RNA decay pathways, and is regulated by phosphorylation in the T7 phage-infected cell. Plasmid and phage RNAs, in addition to cellular transcripts, are RNase III targets. RNase III orthologues occur in eukaryotic cells, and play key functional roles. As such, RNase III provides an important model with which to understand mechanisms of RNA maturation, RNA decay, and gene regulation.", "author" : [ { "dropping-particle" : "", "family" : "Nicholson", "given" : "A W", "non-dropping-particle" : "", "parse-names" : false, "suffix" : "" } ], "container-title" : "FEMS microbiology reviews", "id" : "ITEM-1", "issue" : "3", "issued" : { "date-parts" : [ [ "1999", "6" ] ] }, "page" : "371-90", "title" : "Function, mechanism and regulation of bacterial ribonucleases.", "type" : "article-journal", "volume" : "23" }, "uris" : [ "http://www.mendeley.com/documents/?uuid=5ea613cb-5b20-4cd4-acae-39a1f5a0ea45" ] } ], "mendeley" : { "manualFormatting" : "(Nicholson, 1999)", "previouslyFormattedCitation" : "(Nicholson 1999)"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(Nicholson</w:t>
      </w:r>
      <w:r w:rsidR="00CD129B">
        <w:rPr>
          <w:rFonts w:ascii="Arial" w:hAnsi="Arial" w:cs="Arial"/>
          <w:noProof/>
          <w:sz w:val="20"/>
          <w:szCs w:val="20"/>
        </w:rPr>
        <w:t>,</w:t>
      </w:r>
      <w:r w:rsidR="003400FF" w:rsidRPr="003400FF">
        <w:rPr>
          <w:rFonts w:ascii="Arial" w:hAnsi="Arial" w:cs="Arial"/>
          <w:noProof/>
          <w:sz w:val="20"/>
          <w:szCs w:val="20"/>
        </w:rPr>
        <w:t xml:space="preserve"> 1999)</w:t>
      </w:r>
      <w:r w:rsidR="002D1E33">
        <w:rPr>
          <w:rFonts w:ascii="Arial" w:hAnsi="Arial" w:cs="Arial"/>
          <w:sz w:val="20"/>
          <w:szCs w:val="20"/>
        </w:rPr>
        <w:fldChar w:fldCharType="end"/>
      </w:r>
      <w:r w:rsidRPr="00C662CD">
        <w:rPr>
          <w:rFonts w:ascii="Arial" w:hAnsi="Arial" w:cs="Arial"/>
          <w:sz w:val="20"/>
          <w:szCs w:val="20"/>
        </w:rPr>
        <w:t xml:space="preserve">. It is a specific double-stranded RNA endoribonuclease that generates a 5’-monophosphate and a 3’-hydroxyl terminus. This </w:t>
      </w:r>
      <w:r w:rsidRPr="00C662CD">
        <w:rPr>
          <w:rFonts w:ascii="Arial" w:hAnsi="Arial" w:cs="Arial"/>
          <w:sz w:val="20"/>
          <w:szCs w:val="20"/>
        </w:rPr>
        <w:lastRenderedPageBreak/>
        <w:t>enzyme is involved in the maturation of tRNA precursors and rRNA, in the processing of 16S and 23S from a 30S rRNA gene precursor</w:t>
      </w:r>
      <w:r w:rsidRPr="00127AEF">
        <w:rPr>
          <w:rFonts w:ascii="Arial" w:hAnsi="Arial" w:cs="Arial"/>
          <w:sz w:val="20"/>
          <w:szCs w:val="20"/>
        </w:rPr>
        <w:t xml:space="preserve"> </w:t>
      </w:r>
      <w:r w:rsidRPr="00C662CD">
        <w:rPr>
          <w:rFonts w:ascii="Arial" w:hAnsi="Arial" w:cs="Arial"/>
          <w:sz w:val="20"/>
          <w:szCs w:val="20"/>
        </w:rPr>
        <w:t>and also in the decay of several mRNA species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"0021-9193", "PMID" : "8416898", "abstract" : "RNase III is an endonuclease involved in processing both rRNA and certain mRNAs. To help determine whether RNase III (rnc) is required for general mRNA turnover in Escherichia coli, we have created a deletion-insertion mutation (delta rnc-38) in the structural gene. In addition, a series of multiple mutant strains containing deficiencies in RNase II (rnb-500), polynucleotide phosphorylase (pnp-7 or pnp-200), RNase E (rne-1 or rne-3071), and RNase III (delta rnc-38) were constructed. The delta rnc-38 single mutant was viable and led to the accumulation of 30S rRNA precursors, as has been previously observed with the rnc-105 allele (P. Gegenheimer, N. Watson, and D. Apirion, J. Biol. Chem. 252:3064-3073, 1977). In the multiple mutant strains, the presence of the delta rnc-38 allele resulted in the more rapid decay of pulse-labeled RNA but did not suppress conditional lethality, suggesting that the lethality associated with altered mRNA turnover may be due to the stabilization of specific mRNAs. In addition, these results indicate that RNase III is probably not required for general mRNA decay. Of particular interest was the observation that the delta rnc-38 rne-1 double mutant did not accumulate 30S rRNA precursors at 30 degrees C, while the delta rnc-38 rne-3071 double mutant did. Possible explanations of these results are discussed.", "author" : [ { "dropping-particle" : "", "family" : "Babitzke", "given" : "P", "non-dropping-particle" : "", "parse-names" : false, "suffix" : "" }, { "dropping-particle" : "", "family" : "Granger", "given" : "L", "non-dropping-particle" : "", "parse-names" : false, "suffix" : "" }, { "dropping-particle" : "", "family" : "Olszewski", "given" : "J", "non-dropping-particle" : "", "parse-names" : false, "suffix" : "" }, { "dropping-particle" : "", "family" : "Kushner", "given" : "S R", "non-dropping-particle" : "", "parse-names" : false, "suffix" : "" } ], "container-title" : "Journal of bacteriology", "id" : "ITEM-1", "issue" : "1", "issued" : { "date-parts" : [ [ "1993", "1" ] ] }, "page" : "229-39", "title" : "Analysis of mRNA decay and rRNA processing in Escherichia coli multiple mutants carrying a deletion in RNase III.", "type" : "article-journal", "volume" : "175" }, "uris" : [ "http://www.mendeley.com/documents/?uuid=b216c1a5-2f19-416e-8f42-f87c038aa4fd" ] } ], "mendeley" : { "manualFormatting" : "(Babitzke et al., 1993)", "previouslyFormattedCitation" : "(P Babitzke et al. 1993)"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w:t>
      </w:r>
      <w:r w:rsidRPr="00BE1F0A">
        <w:rPr>
          <w:rFonts w:ascii="Arial" w:hAnsi="Arial" w:cs="Arial"/>
          <w:noProof/>
          <w:sz w:val="20"/>
          <w:szCs w:val="20"/>
        </w:rPr>
        <w:t>Babitz</w:t>
      </w:r>
      <w:r>
        <w:rPr>
          <w:rFonts w:ascii="Arial" w:hAnsi="Arial" w:cs="Arial"/>
          <w:noProof/>
          <w:sz w:val="20"/>
          <w:szCs w:val="20"/>
        </w:rPr>
        <w:t>ke et al.</w:t>
      </w:r>
      <w:r w:rsidRPr="00BE1F0A">
        <w:rPr>
          <w:rFonts w:ascii="Arial" w:hAnsi="Arial" w:cs="Arial"/>
          <w:noProof/>
          <w:sz w:val="20"/>
          <w:szCs w:val="20"/>
        </w:rPr>
        <w:t>, 1993)</w:t>
      </w:r>
      <w:r w:rsidR="002D1E33">
        <w:rPr>
          <w:rFonts w:ascii="Arial" w:hAnsi="Arial" w:cs="Arial"/>
          <w:sz w:val="20"/>
          <w:szCs w:val="20"/>
        </w:rPr>
        <w:fldChar w:fldCharType="end"/>
      </w:r>
      <w:r w:rsidRPr="00C662CD">
        <w:rPr>
          <w:rFonts w:ascii="Arial" w:hAnsi="Arial" w:cs="Arial"/>
          <w:sz w:val="20"/>
          <w:szCs w:val="20"/>
        </w:rPr>
        <w:t>.</w:t>
      </w:r>
      <w:r>
        <w:rPr>
          <w:rFonts w:ascii="Arial" w:hAnsi="Arial" w:cs="Arial"/>
          <w:sz w:val="20"/>
          <w:szCs w:val="20"/>
        </w:rPr>
        <w:t xml:space="preserve"> In </w:t>
      </w:r>
      <w:r>
        <w:rPr>
          <w:rFonts w:ascii="Arial" w:hAnsi="Arial" w:cs="Arial"/>
          <w:i/>
          <w:sz w:val="20"/>
          <w:szCs w:val="20"/>
        </w:rPr>
        <w:t xml:space="preserve">Salmonella </w:t>
      </w:r>
      <w:r>
        <w:rPr>
          <w:rFonts w:ascii="Arial" w:hAnsi="Arial" w:cs="Arial"/>
          <w:sz w:val="20"/>
          <w:szCs w:val="20"/>
        </w:rPr>
        <w:t xml:space="preserve">and other members of </w:t>
      </w:r>
      <w:r>
        <w:rPr>
          <w:rFonts w:ascii="Arial" w:hAnsi="Arial" w:cs="Arial"/>
          <w:i/>
          <w:sz w:val="20"/>
          <w:szCs w:val="20"/>
        </w:rPr>
        <w:t>Alphaproteobacteria</w:t>
      </w:r>
      <w:r>
        <w:rPr>
          <w:rFonts w:ascii="Arial" w:hAnsi="Arial" w:cs="Arial"/>
          <w:sz w:val="20"/>
          <w:szCs w:val="20"/>
        </w:rPr>
        <w:t xml:space="preserve"> RNase III is also responsible for </w:t>
      </w:r>
      <w:r w:rsidRPr="00C662CD">
        <w:rPr>
          <w:rFonts w:ascii="Arial" w:hAnsi="Arial" w:cs="Arial"/>
          <w:sz w:val="20"/>
          <w:szCs w:val="20"/>
        </w:rPr>
        <w:t>the cleavage of the intervening sequences (IVS) found in the 23S rRNA gene</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"0021-9193", "PMID" : "10940010", "abstract" : "We provide experimental evidence for RNase III-dependent processing in helix 9 of the 23S rRNA as a general feature of many species in the alpha subclass of Proteobacteria (alpha-Proteobacteria). We investigated 12 Rhodobacter, Rhizobium, Sinorhizobium, Rhodopseudomonas, and Bartonella strains. The processed region is characterized by the presence of intervening sequences (IVSs). The 23S rDNA sequences between positions 109 and 205 (Escherichia coli numbering) were determined, and potential secondary structures are proposed. Comparison of the IVSs indicates very different evolutionary rates in some phylogenetic branches, lateral genetic transfer, and evolution by insertion and/or deletion. We show that the IVS processing in Rhodobacter capsulatus in vivo is RNase III-dependent and that RNase III cleaves additional sites in vitro. While all IVS-containing transcripts tested are processed in vitro by RNase III from R. capsulatus, E. coli RNase III recognizes only some of them as substrates and in these substrates frequently cleaves at different scissile bonds. These results demonstrate the different substrate specificities of the two enzymes. Although RNase III plays an important role in the rRNA, mRNA, and bacteriophage RNA maturation, its substrate specificity is still not well understood. Comparison of the IVSs of helix 9 does not hint at sequence motives involved in recognition but reveals that the \"antideterminant\" model, which represents the most recent attempt to explain the E. coli RNase III specificity in vitro, cannot be applied to substrates derived from alpha-Proteobacteria.", "author" : [ { "dropping-particle" : "", "family" : "Evguenieva-Hackenberg", "given" : "E", "non-dropping-particle" : "", "parse-names" : false, "suffix" : "" }, { "dropping-particle" : "", "family" : "Klug", "given" : "G", "non-dropping-particle" : "", "parse-names" : false, "suffix" : "" } ], "container-title" : "Journal of bacteriology", "id" : "ITEM-1", "issue" : "17", "issued" : { "date-parts" : [ [ "2000", "9" ] ] }, "page" : "4719-29", "title" : "RNase III processing of intervening sequences found in helix 9 of 23S rRNA in the alpha subclass of Proteobacteria.", "type" : "article-journal", "volume" : "182" }, "uris" : [ "http://www.mendeley.com/documents/?uuid=eb697811-a983-4fd1-bb44-0ae1d08bc324" ] } ], "mendeley" : { "manualFormatting" : "(Evguenieva-Hackenberg and Klug, 2000)", "previouslyFormattedCitation" : "(E Evguenieva-Hackenberg and Klug 2000)"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w:t>
      </w:r>
      <w:r w:rsidRPr="00BE1F0A">
        <w:rPr>
          <w:rFonts w:ascii="Arial" w:hAnsi="Arial" w:cs="Arial"/>
          <w:noProof/>
          <w:sz w:val="20"/>
          <w:szCs w:val="20"/>
        </w:rPr>
        <w:t xml:space="preserve">Evguenieva-Hackenberg </w:t>
      </w:r>
      <w:r w:rsidR="00CD129B">
        <w:rPr>
          <w:rFonts w:ascii="Arial" w:hAnsi="Arial" w:cs="Arial"/>
          <w:noProof/>
          <w:sz w:val="20"/>
          <w:szCs w:val="20"/>
        </w:rPr>
        <w:t>and</w:t>
      </w:r>
      <w:r w:rsidRPr="00BE1F0A">
        <w:rPr>
          <w:rFonts w:ascii="Arial" w:hAnsi="Arial" w:cs="Arial"/>
          <w:noProof/>
          <w:sz w:val="20"/>
          <w:szCs w:val="20"/>
        </w:rPr>
        <w:t xml:space="preserve"> Klug, 2000)</w:t>
      </w:r>
      <w:r w:rsidR="002D1E33">
        <w:rPr>
          <w:rFonts w:ascii="Arial" w:hAnsi="Arial" w:cs="Arial"/>
          <w:sz w:val="20"/>
          <w:szCs w:val="20"/>
        </w:rPr>
        <w:fldChar w:fldCharType="end"/>
      </w:r>
      <w:r w:rsidRPr="00C662CD">
        <w:rPr>
          <w:rFonts w:ascii="Arial" w:hAnsi="Arial" w:cs="Arial"/>
          <w:sz w:val="20"/>
          <w:szCs w:val="20"/>
        </w:rPr>
        <w:t>;</w:t>
      </w:r>
    </w:p>
    <w:p w:rsidR="00344316" w:rsidRPr="00FF3094" w:rsidRDefault="00344316" w:rsidP="00530068">
      <w:pPr>
        <w:pStyle w:val="Cabealho5"/>
        <w:numPr>
          <w:ilvl w:val="3"/>
          <w:numId w:val="1"/>
        </w:numPr>
        <w:rPr>
          <w:b/>
          <w:color w:val="auto"/>
          <w:sz w:val="20"/>
          <w:szCs w:val="20"/>
        </w:rPr>
      </w:pPr>
      <w:r w:rsidRPr="00FF3094">
        <w:rPr>
          <w:b/>
          <w:color w:val="auto"/>
          <w:sz w:val="20"/>
          <w:szCs w:val="20"/>
        </w:rPr>
        <w:t>Exoribonucleases</w:t>
      </w:r>
    </w:p>
    <w:p w:rsidR="00344316" w:rsidRPr="00476B74" w:rsidRDefault="00344316" w:rsidP="00344316"/>
    <w:p w:rsidR="00344316" w:rsidRDefault="00344316" w:rsidP="00344316">
      <w:pPr>
        <w:spacing w:line="360" w:lineRule="auto"/>
        <w:jc w:val="both"/>
        <w:rPr>
          <w:rFonts w:ascii="Arial" w:hAnsi="Arial" w:cs="Arial"/>
          <w:sz w:val="20"/>
          <w:szCs w:val="20"/>
        </w:rPr>
      </w:pPr>
      <w:r w:rsidRPr="006E7406">
        <w:rPr>
          <w:rFonts w:ascii="Arial" w:hAnsi="Arial" w:cs="Arial"/>
          <w:sz w:val="20"/>
          <w:szCs w:val="20"/>
        </w:rPr>
        <w:t>Exoribonucleases are enzymes that catalyze the degradation of RNA molecules by removing terminal nucleotides</w:t>
      </w:r>
      <w:r>
        <w:rPr>
          <w:rFonts w:ascii="Arial" w:hAnsi="Arial" w:cs="Arial"/>
          <w:sz w:val="20"/>
          <w:szCs w:val="20"/>
        </w:rPr>
        <w:t xml:space="preserve"> from one extremity. In </w:t>
      </w:r>
      <w:r w:rsidRPr="0061464B">
        <w:rPr>
          <w:rFonts w:ascii="Arial" w:hAnsi="Arial" w:cs="Arial"/>
          <w:i/>
          <w:sz w:val="20"/>
          <w:szCs w:val="20"/>
        </w:rPr>
        <w:t>E. coli</w:t>
      </w:r>
      <w:r>
        <w:rPr>
          <w:rFonts w:ascii="Arial" w:hAnsi="Arial" w:cs="Arial"/>
          <w:sz w:val="20"/>
          <w:szCs w:val="20"/>
        </w:rPr>
        <w:t xml:space="preserve"> they act only in the 3’-5’ direction, whereas in </w:t>
      </w:r>
      <w:r w:rsidRPr="00504469">
        <w:rPr>
          <w:rFonts w:ascii="Arial" w:hAnsi="Arial" w:cs="Arial"/>
          <w:i/>
          <w:sz w:val="20"/>
          <w:szCs w:val="20"/>
        </w:rPr>
        <w:t>B. subtilis</w:t>
      </w:r>
      <w:r>
        <w:rPr>
          <w:rFonts w:ascii="Arial" w:hAnsi="Arial" w:cs="Arial"/>
          <w:sz w:val="20"/>
          <w:szCs w:val="20"/>
        </w:rPr>
        <w:t xml:space="preserve"> there are 5’-3’ exoribonucleases</w:t>
      </w:r>
      <w:r w:rsidRPr="006E7406">
        <w:rPr>
          <w:rFonts w:ascii="Arial" w:hAnsi="Arial" w:cs="Arial"/>
          <w:sz w:val="20"/>
          <w:szCs w:val="20"/>
        </w:rPr>
        <w:t>. They generally act on the endonucleolytic breakdown products by promoting their exonucleolytic digestion. The activity of the 3’-5’</w:t>
      </w:r>
      <w:r>
        <w:rPr>
          <w:rFonts w:ascii="Arial" w:hAnsi="Arial" w:cs="Arial"/>
          <w:sz w:val="20"/>
          <w:szCs w:val="20"/>
        </w:rPr>
        <w:t>-exoribonucleases</w:t>
      </w:r>
      <w:r w:rsidRPr="006E7406">
        <w:rPr>
          <w:rFonts w:ascii="Arial" w:hAnsi="Arial" w:cs="Arial"/>
          <w:sz w:val="20"/>
          <w:szCs w:val="20"/>
        </w:rPr>
        <w:t xml:space="preserve"> is promoted by the 3’-polyaden</w:t>
      </w:r>
      <w:r>
        <w:rPr>
          <w:rFonts w:ascii="Arial" w:hAnsi="Arial" w:cs="Arial"/>
          <w:sz w:val="20"/>
          <w:szCs w:val="20"/>
        </w:rPr>
        <w:t>y</w:t>
      </w:r>
      <w:r w:rsidRPr="006E7406">
        <w:rPr>
          <w:rFonts w:ascii="Arial" w:hAnsi="Arial" w:cs="Arial"/>
          <w:sz w:val="20"/>
          <w:szCs w:val="20"/>
        </w:rPr>
        <w:t xml:space="preserve">lation of the RNA substrates whereas the activity </w:t>
      </w:r>
      <w:r>
        <w:rPr>
          <w:rFonts w:ascii="Arial" w:hAnsi="Arial" w:cs="Arial"/>
          <w:sz w:val="20"/>
          <w:szCs w:val="20"/>
        </w:rPr>
        <w:t xml:space="preserve">of 5’-3’ enzymes is stimulated by </w:t>
      </w:r>
      <w:r w:rsidRPr="006E7406">
        <w:rPr>
          <w:rFonts w:ascii="Arial" w:hAnsi="Arial" w:cs="Arial"/>
          <w:sz w:val="20"/>
          <w:szCs w:val="20"/>
        </w:rPr>
        <w:t xml:space="preserve">the monophosphorylated state of </w:t>
      </w:r>
      <w:r>
        <w:rPr>
          <w:rFonts w:ascii="Arial" w:hAnsi="Arial" w:cs="Arial"/>
          <w:sz w:val="20"/>
          <w:szCs w:val="20"/>
        </w:rPr>
        <w:t xml:space="preserve">the </w:t>
      </w:r>
      <w:r w:rsidRPr="006E7406">
        <w:rPr>
          <w:rFonts w:ascii="Arial" w:hAnsi="Arial" w:cs="Arial"/>
          <w:sz w:val="20"/>
          <w:szCs w:val="20"/>
        </w:rPr>
        <w:t>5’</w:t>
      </w:r>
      <w:r>
        <w:rPr>
          <w:rFonts w:ascii="Arial" w:hAnsi="Arial" w:cs="Arial"/>
          <w:sz w:val="20"/>
          <w:szCs w:val="20"/>
        </w:rPr>
        <w:t>-</w:t>
      </w:r>
      <w:r w:rsidRPr="006E7406">
        <w:rPr>
          <w:rFonts w:ascii="Arial" w:hAnsi="Arial" w:cs="Arial"/>
          <w:sz w:val="20"/>
          <w:szCs w:val="20"/>
        </w:rPr>
        <w:t xml:space="preserve">end. The major exoribonucleases </w:t>
      </w:r>
      <w:r>
        <w:rPr>
          <w:rFonts w:ascii="Arial" w:hAnsi="Arial" w:cs="Arial"/>
          <w:sz w:val="20"/>
          <w:szCs w:val="20"/>
        </w:rPr>
        <w:t xml:space="preserve">involved in RNA degradation </w:t>
      </w:r>
      <w:r w:rsidRPr="006E7406">
        <w:rPr>
          <w:rFonts w:ascii="Arial" w:hAnsi="Arial" w:cs="Arial"/>
          <w:sz w:val="20"/>
          <w:szCs w:val="20"/>
        </w:rPr>
        <w:t>are presented below:</w:t>
      </w:r>
    </w:p>
    <w:p w:rsidR="00C520FE" w:rsidRDefault="00C520FE" w:rsidP="00344316">
      <w:pPr>
        <w:spacing w:line="360" w:lineRule="auto"/>
        <w:jc w:val="both"/>
        <w:rPr>
          <w:rFonts w:ascii="Arial" w:hAnsi="Arial" w:cs="Arial"/>
          <w:sz w:val="20"/>
          <w:szCs w:val="20"/>
        </w:rPr>
      </w:pPr>
    </w:p>
    <w:p w:rsidR="00344316" w:rsidRPr="00E259EF" w:rsidRDefault="00344316" w:rsidP="00530068">
      <w:pPr>
        <w:pStyle w:val="PargrafodaLista"/>
        <w:numPr>
          <w:ilvl w:val="0"/>
          <w:numId w:val="3"/>
        </w:numPr>
        <w:spacing w:line="360" w:lineRule="auto"/>
        <w:jc w:val="both"/>
        <w:rPr>
          <w:rFonts w:ascii="Arial" w:hAnsi="Arial" w:cs="Arial"/>
          <w:sz w:val="20"/>
          <w:szCs w:val="20"/>
        </w:rPr>
      </w:pPr>
      <w:r w:rsidRPr="00C662CD">
        <w:rPr>
          <w:rFonts w:ascii="Arial" w:hAnsi="Arial" w:cs="Arial"/>
          <w:sz w:val="20"/>
          <w:szCs w:val="20"/>
        </w:rPr>
        <w:t>PNPase</w:t>
      </w:r>
    </w:p>
    <w:p w:rsidR="00344316" w:rsidRPr="00320A9D" w:rsidRDefault="00344316" w:rsidP="00530068">
      <w:pPr>
        <w:pStyle w:val="PargrafodaLista"/>
        <w:numPr>
          <w:ilvl w:val="0"/>
          <w:numId w:val="4"/>
        </w:numPr>
        <w:spacing w:line="360" w:lineRule="auto"/>
        <w:jc w:val="both"/>
        <w:rPr>
          <w:rFonts w:ascii="Arial" w:hAnsi="Arial" w:cs="Arial"/>
          <w:sz w:val="20"/>
          <w:szCs w:val="20"/>
          <w:lang w:val="en-GB"/>
        </w:rPr>
      </w:pPr>
      <w:r w:rsidRPr="00C662CD">
        <w:rPr>
          <w:rFonts w:ascii="Arial" w:hAnsi="Arial" w:cs="Arial"/>
          <w:sz w:val="20"/>
          <w:szCs w:val="20"/>
        </w:rPr>
        <w:t xml:space="preserve">It is not essential for cell survival at optimal temperature, unless either RNase II or RNase R </w:t>
      </w:r>
      <w:r>
        <w:rPr>
          <w:rFonts w:ascii="Arial" w:hAnsi="Arial" w:cs="Arial"/>
          <w:sz w:val="20"/>
          <w:szCs w:val="20"/>
        </w:rPr>
        <w:t xml:space="preserve">is </w:t>
      </w:r>
      <w:r w:rsidRPr="00C662CD">
        <w:rPr>
          <w:rFonts w:ascii="Arial" w:hAnsi="Arial" w:cs="Arial"/>
          <w:sz w:val="20"/>
          <w:szCs w:val="20"/>
        </w:rPr>
        <w:t>also missing. However, it becomes essential for growth at low temperatures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"0021-9193", "PMID" : "8808944", "abstract" : "Bacteriophage P4's superinfection immunity mechanism is unique among those of other known bacteriophages in several respects: (i) the P4 immunity factor is not a protein but a short, stable RNA (CI RNA); (ii) in the prophage the expression of the replication operon is prevented by premature transcription termination rather than by repression of transcription initiation; (iii) transcription termination is controlled via RNA-RNA interactions between the CI RNA and two complementary target sequences on the nascent transcript; and (iv) the CI RNA is produced by processing of the same transcript it controls. It was thought that several host-encoded factors may participate in the molecular events required for P4 immunity expression, i.e., RNA processing, RNA-RNA interactions, and transcription termination. To identify such factors we searched for Escherichia coli mutations that affect P4 lysogenization. One such mutation, bfl-1, severely reduced P4's lysogenization frequency and delayed both the disappearance of the long transcripts that cover the entire replication operon and the appearance of the CI RNA. By physical mapping and genetic analysis we show that bfl-1 is allelic to pnp, which codes for polynucleotide phosphorylase, a 3'-to-5' exonucleolytic enzyme. A previously isolated pnp null mutant (pnp-7) exhibited a phenotype similar to that of bfl-1. These results indicate that the polynucleotide phosphorylase of E. coli is involved with the maturation pathway of bacteriophage P4's RNA immunity factor.", "author" : [ { "dropping-particle" : "", "family" : "Piazza", "given" : "F", "non-dropping-particle" : "", "parse-names" : false, "suffix" : "" }, { "dropping-particle" : "", "family" : "Zappone", "given" : "M", "non-dropping-particle" : "", "parse-names" : false, "suffix" : "" }, { "dropping-particle" : "", "family" : "Sana", "given" : "M", "non-dropping-particle" : "", "parse-names" : false, "suffix" : "" }, { "dropping-particle" : "", "family" : "Briani", "given" : "F", "non-dropping-particle" : "", "parse-names" : false, "suffix" : "" }, { "dropping-particle" : "", "family" : "Deh\u00f2", "given" : "G", "non-dropping-particle" : "", "parse-names" : false, "suffix" : "" } ], "container-title" : "Journal of bacteriology", "id" : "ITEM-1", "issue" : "18", "issued" : { "date-parts" : [ [ "1996", "9" ] ] }, "note" : "\n        From Duplicate 3 ( \n        \n          Polynucleotide phosphorylase of Escherichia coli is required for the establishment of bacteriophage P4 immunity.\n        \n         - Piazza, F; Zappone, M; Sana, M; Briani, F; Deh\u00f2, G )\n\n        \n        \n\n        \n\n        \n\n      ", "page" : "5513-21", "title" : "Polynucleotide phosphorylase of Escherichia coli is required for the establishment of bacteriophage P4 immunity.", "type" : "article-journal", "volume" : "178" }, "uris" : [ "http://www.mendeley.com/documents/?uuid=514ba27f-74d0-4dd4-b8a8-88dd2200e24c" ] }, { "id" : "ITEM-2", "itemData" : { "ISSN" : "0950-382X", "PMID" : "8825779", "abstract" : "comR (pnpA) is a newly identified gene in Bacillus subtilis that is necessary for the expression of late competence genes. Transformability of a comR (pnpA) mutant is 1-5% of that seen in comR+ strains. Cloning and sequencing identified ComR as polynucleotide phosphorylase (PNPase). The PNPase amino acid sequence has 50% identity and 67% similarity with the Escherichia coli enzyme. Enzymatic assays show that this is the only PNPase activity in B. subtilis. comR (pnpA) is necessary for comG-lacZ and comK-lacZ expression, but this requirement is bypassed by a mecA disruption. In B. subtilis, the loss of PNPase has little effect on expression from a fusion of the srfA promoter directly to lacZ, but is necessary for normal expression from certain srfA-lacZ fusions that include portions of the normal srfA transcript. When a srfA-lacZ translational fusion is tested in isogenic pnpA+ and pnpA derivatives of E. coli, lower expression is seen in the pnpA mutant. Since expression from lacZ fusions to comA, sinR, and mecA appeared similar in the B. subtilis pnpA and pnpA+ strains, the loss of PNPase does not have a strong general effect on gene expression. These results suggest that PNPase may be necessary for modification of the srfA transcript in order to activate translation or stabilize the transcript, and that this may be necessary for competence development. This is the first evidence of post-transcriptional effects on the development of competence in B. subtilis.", "author" : [ { "dropping-particle" : "", "family" : "Luttinger", "given" : "a", "non-dropping-particle" : "", "parse-names" : false, "suffix" : "" }, { "dropping-particle" : "", "family" : "Hahn", "given" : "J", "non-dropping-particle" : "", "parse-names" : false, "suffix" : "" }, { "dropping-particle" : "", "family" : "Dubnau", "given" : "D", "non-dropping-particle" : "", "parse-names" : false, "suffix" : "" } ], "container-title" : "Molecular microbiology", "id" : "ITEM-2", "issue" : "2", "issued" : { "date-parts" : [ [ "1996", "1" ] ] }, "note" : "\n        From Duplicate 3 ( \n        \n          Polynucleotide phosphorylase is necessary for competence development in Bacillus subtilis.\n        \n         - Luttinger, a; Hahn, J; Dubnau, D )\n\n        \n        \n\n        \n\n        \n\n      ", "page" : "343-56", "title" : "Polynucleotide phosphorylase is necessary for competence development in Bacillus subtilis.", "type" : "article-journal", "volume" : "19" }, "uris" : [ "http://www.mendeley.com/documents/?uuid=499deaf8-b0de-42de-bb8a-b2f1b6ce9dc7" ] }, { "id" : "ITEM-3", "itemData" : { "ISSN" : "0950-382X", "PMID" : "10931296", "abstract" : "Polynucleotide phosphorylase (PNPase, polyribonucleotide nucleotidyltransferase, EC 2.7.7.8) is one of the cold shock-induced proteins in Escherichia coli and pnp, the gene encoding it, is essential for growth at low temperatures. We have analysed the expression of pnp upon cold shock and found a dramatic transient variation of pnp transcription profile: within the first hour after temperature downshift the amount of pnp transcripts detectable by Northern blotting increased more than 10-fold and new mRNA species that cover pnp and the downstream region, including the cold shock gene deaD, appeared; 2 h after temperature downshift the transcription profile reverted to a preshift-like pattern in a PNPase-independent manner. The higher amount of pnp transcripts appeared to be mainly due to an increased stability of the RNAs. The abundance of pnp transcripts was not paralleled by comparable variation of the protein: PNPase steadily increased about twofold during the first 3 h at low temperature, as determined both by Western blotting and enzymatic activity assay, suggesting that PNPase, unlike other known cold shock proteins, is not efficiently translated in the acclimation phase. In experiments aimed at assessing the role of PNPase in autogenous control during cold shock, we detected a Rho-dependent termination site within pnp. In the cold acclimation phase, termination at this site depended upon the presence of PNPase, suggesting that during cold shock pnp is autogenously regulated at the level of transcription elongation.", "author" : [ { "dropping-particle" : "", "family" : "Zangrossi", "given" : "S", "non-dropping-particle" : "", "parse-names" : false, "suffix" : "" }, { "dropping-particle" : "", "family" : "Briani", "given" : "F", "non-dropping-particle" : "", "parse-names" : false, "suffix" : "" }, { "dropping-particle" : "", "family" : "Ghisotti", "given" : "D", "non-dropping-particle" : "", "parse-names" : false, "suffix" : "" }, { "dropping-particle" : "", "family" : "Regonesi", "given" : "M E", "non-dropping-particle" : "", "parse-names" : false, "suffix" : "" }, { "dropping-particle" : "", "family" : "Tortora", "given" : "P", "non-dropping-particle" : "", "parse-names" : false, "suffix" : "" }, { "dropping-particle" : "", "family" : "Deh\u00f2", "given" : "G", "non-dropping-particle" : "", "parse-names" : false, "suffix" : "" } ], "container-title" : "Molecular microbiology", "id" : "ITEM-3", "issue" : "6", "issued" : { "date-parts" : [ [ "2000", "6" ] ] }, "note" : "\n        From Duplicate 2 ( \n        \n          Transcriptional and post-transcriptional control of polynucleotide phosphorylase during cold acclimation in Escherichia coli.\n        \n         - Zangrossi, S; Briani, F; Ghisotti, D; Regonesi, M E; Tortora, P; Deh\u00f2, G )\n\n        \n        \n\n        \n\n        \n\n      ", "page" : "1470-80", "title" : "Transcriptional and post-transcriptional control of polynucleotide phosphorylase during cold acclimation in Escherichia coli.", "type" : "article-journal", "volume" : "36" }, "uris" : [ "http://www.mendeley.com/documents/?uuid=94bfbb5a-9bd0-4fc3-b4bd-e12dd071a4be" ] } ], "mendeley" : { "manualFormatting" : "(Luttinger et al., 1996; Piazza et al., 1996; Zangrossi et al., 2000)", "previouslyFormattedCitation" : "(Luttinger, Hahn, and Dubnau 1996; Piazza et al. 1996; Zangrossi et al. 2000)"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(Luttinger et al.</w:t>
      </w:r>
      <w:r w:rsidRPr="002F7E81">
        <w:rPr>
          <w:rFonts w:ascii="Arial" w:hAnsi="Arial" w:cs="Arial"/>
          <w:noProof/>
          <w:sz w:val="20"/>
          <w:szCs w:val="20"/>
        </w:rPr>
        <w:t>, 1996; Piazz</w:t>
      </w:r>
      <w:r>
        <w:rPr>
          <w:rFonts w:ascii="Arial" w:hAnsi="Arial" w:cs="Arial"/>
          <w:noProof/>
          <w:sz w:val="20"/>
          <w:szCs w:val="20"/>
        </w:rPr>
        <w:t>a et al.</w:t>
      </w:r>
      <w:r w:rsidRPr="002F7E81">
        <w:rPr>
          <w:rFonts w:ascii="Arial" w:hAnsi="Arial" w:cs="Arial"/>
          <w:noProof/>
          <w:sz w:val="20"/>
          <w:szCs w:val="20"/>
        </w:rPr>
        <w:t>, 1996; Zangrossi et al., 2000)</w:t>
      </w:r>
      <w:r w:rsidR="002D1E33">
        <w:rPr>
          <w:rFonts w:ascii="Arial" w:hAnsi="Arial" w:cs="Arial"/>
          <w:sz w:val="20"/>
          <w:szCs w:val="20"/>
        </w:rPr>
        <w:fldChar w:fldCharType="end"/>
      </w:r>
      <w:r w:rsidRPr="00C662CD">
        <w:rPr>
          <w:rFonts w:ascii="Arial" w:hAnsi="Arial" w:cs="Arial"/>
          <w:sz w:val="20"/>
          <w:szCs w:val="20"/>
        </w:rPr>
        <w:t>. PNPase catalyzes the 3’-5’ phosphorolytic degradation of RNA, releasing nucleoside 5’-diphosphates. Its activity is stalled by the presence of secondary structures on RNA molecules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"0021-9193", "PMID" : "10762241", "abstract" : "The 3'--&gt;5' exoribonucleases, RNase II and polynucleotide phosphorylase (PNPase), play an essential role in degrading fragments of mRNA generated by prior cleavages by endonucleases. We have assessed the ability of small RNA substrates containing defined stem-loop structures and variable 3' extensions to impede the exonucleolytic activity of these enzymes. We find that stem-loops containing five G-C base pairs do not block either enzyme; in contrast, more stable stem-loops of 7, 9, or 11 bp block the processive action of both enzymes. Under conditions where enzyme activity is limiting, both enzymes stall and dissociate from their substrates six to nine residues, on average, from the base of a stable stem-loop structure. Our data provide a clear mechanistic explanation for the previous observation that RNase II and PNPase behave as functionally redundant.", "author" : [ { "dropping-particle" : "", "family" : "Spickler", "given" : "C", "non-dropping-particle" : "", "parse-names" : false, "suffix" : "" }, { "dropping-particle" : "", "family" : "Mackie", "given" : "G A", "non-dropping-particle" : "", "parse-names" : false, "suffix" : "" } ], "container-title" : "Journal of bacteriology", "id" : "ITEM-1", "issue" : "9", "issued" : { "date-parts" : [ [ "2000", "5" ] ] }, "page" : "2422-7", "title" : "Action of RNase II and polynucleotide phosphorylase against RNAs containing stem-loops of defined structure.", "type" : "article-journal", "volume" : "182" }, "uris" : [ "http://www.mendeley.com/documents/?uuid=21494549-ee1f-414c-9a5e-7e6134ba2866" ] } ], "mendeley" : { "manualFormatting" : "(Spickler and Mackie, 2000)", "previouslyFormattedCitation" : "(Spickler and Mackie 2000)"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(Spickler and Mackie</w:t>
      </w:r>
      <w:r w:rsidR="00CD129B">
        <w:rPr>
          <w:rFonts w:ascii="Arial" w:hAnsi="Arial" w:cs="Arial"/>
          <w:noProof/>
          <w:sz w:val="20"/>
          <w:szCs w:val="20"/>
        </w:rPr>
        <w:t>,</w:t>
      </w:r>
      <w:r w:rsidR="003400FF" w:rsidRPr="003400FF">
        <w:rPr>
          <w:rFonts w:ascii="Arial" w:hAnsi="Arial" w:cs="Arial"/>
          <w:noProof/>
          <w:sz w:val="20"/>
          <w:szCs w:val="20"/>
        </w:rPr>
        <w:t xml:space="preserve"> 2000)</w:t>
      </w:r>
      <w:r w:rsidR="002D1E33">
        <w:rPr>
          <w:rFonts w:ascii="Arial" w:hAnsi="Arial" w:cs="Arial"/>
          <w:sz w:val="20"/>
          <w:szCs w:val="20"/>
        </w:rPr>
        <w:fldChar w:fldCharType="end"/>
      </w:r>
      <w:r>
        <w:rPr>
          <w:rFonts w:ascii="Arial" w:hAnsi="Arial" w:cs="Arial"/>
          <w:sz w:val="20"/>
          <w:szCs w:val="20"/>
        </w:rPr>
        <w:t>;</w:t>
      </w:r>
      <w:r w:rsidRPr="00C662CD">
        <w:rPr>
          <w:rFonts w:ascii="Arial" w:hAnsi="Arial" w:cs="Arial"/>
          <w:sz w:val="20"/>
          <w:szCs w:val="20"/>
        </w:rPr>
        <w:t xml:space="preserve"> </w:t>
      </w:r>
      <w:r>
        <w:rPr>
          <w:rFonts w:ascii="Arial" w:hAnsi="Arial" w:cs="Arial"/>
          <w:sz w:val="20"/>
          <w:szCs w:val="20"/>
        </w:rPr>
        <w:t>this</w:t>
      </w:r>
      <w:r w:rsidRPr="00C662CD">
        <w:rPr>
          <w:rFonts w:ascii="Arial" w:hAnsi="Arial" w:cs="Arial"/>
          <w:sz w:val="20"/>
          <w:szCs w:val="20"/>
        </w:rPr>
        <w:t xml:space="preserve"> problem can be overcome when acting with other proteins. A minimal 3’</w:t>
      </w:r>
      <w:r>
        <w:rPr>
          <w:rFonts w:ascii="Arial" w:hAnsi="Arial" w:cs="Arial"/>
          <w:sz w:val="20"/>
          <w:szCs w:val="20"/>
        </w:rPr>
        <w:t>-</w:t>
      </w:r>
      <w:r w:rsidRPr="00C662CD">
        <w:rPr>
          <w:rFonts w:ascii="Arial" w:hAnsi="Arial" w:cs="Arial"/>
          <w:sz w:val="20"/>
          <w:szCs w:val="20"/>
        </w:rPr>
        <w:t>overhang of 7-10 unpaired ribonucleotides is required by PNPase for binding to an RNA molecule</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"10.1038/381169a0", "ISSN" : "0028-0836", "PMID" : "8610017", "abstract" : "The Escherichia coli RNA degradosome is a multi-enzyme complex that contains the exoribonuclease polynucleotide phosphorylase (PNPase) and the endoribonuclease RNase E. Both enzymes are important in RNA processing and messenger RNA degradation. Here we report that enolase and RhlB are two other major components of the degradosome. Enolase is a glycolytic enzyme with an unknown role in RNA metabolism. RhlB is a member of the DEAD-box family of ATP-dependent RNA helicases, which are found in both prokaryotes and eukaryotes. We show that the degradosome has an ATP-dependent activity that aids the degradation of structured RNA by PNPase. Incubation of the degradosome with affinity-purified antibody against RhlB inhibited the ATP-stimulated RNA degradation. These results suggest that RhlB acts by unwinding RNA structures that impede the processive activity of PNPase. RhlB is thus an important enzyme in mRNA turnover.", "author" : [ { "dropping-particle" : "", "family" : "Py", "given" : "B", "non-dropping-particle" : "", "parse-names" : false, "suffix" : "" }, { "dropping-particle" : "", "family" : "Higgins", "given" : "C F", "non-dropping-particle" : "", "parse-names" : false, "suffix" : "" }, { "dropping-particle" : "", "family" : "Krisch", "given" : "H M", "non-dropping-particle" : "", "parse-names" : false, "suffix" : "" }, { "dropping-particle" : "", "family" : "Carpousis", "given" : "A J", "non-dropping-particle" : "", "parse-names" : false, "suffix" : "" } ], "container-title" : "Nature", "id" : "ITEM-1", "issue" : "6578", "issued" : { "date-parts" : [ [ "1996", "5", "9" ] ] }, "page" : "169-72", "publisher" : "Nature Publishing Group", "title" : "A DEAD-box RNA helicase in the Escherichia coli RNA degradosome.", "type" : "article-journal", "volume" : "381" }, "uris" : [ "http://www.mendeley.com/documents/?uuid=c8a7e7ec-c4f4-4607-b568-705d46d65e41" ] } ], "mendeley" : { "manualFormatting" : "(Py et al., 1996)", "previouslyFormattedCitation" : "(Py et al. 1996)" }, "properties" : { "noteIndex" : 0 }, "schema" : "https://github.com/citation-style-language/schema/raw/master/csl-citation.json" }</w:instrText>
      </w:r>
      <w:r w:rsidR="002D1E33">
        <w:rPr>
          <w:rFonts w:ascii="Arial" w:hAnsi="Arial" w:cs="Arial"/>
          <w:sz w:val="20"/>
          <w:szCs w:val="20"/>
        </w:rPr>
        <w:fldChar w:fldCharType="separate"/>
      </w:r>
      <w:r w:rsidRPr="00CB7AC4">
        <w:rPr>
          <w:rFonts w:ascii="Arial" w:hAnsi="Arial" w:cs="Arial"/>
          <w:noProof/>
          <w:sz w:val="20"/>
          <w:szCs w:val="20"/>
        </w:rPr>
        <w:t>(</w:t>
      </w:r>
      <w:r>
        <w:rPr>
          <w:rFonts w:ascii="Arial" w:hAnsi="Arial" w:cs="Arial"/>
          <w:noProof/>
          <w:sz w:val="20"/>
          <w:szCs w:val="20"/>
        </w:rPr>
        <w:t>Py et al.</w:t>
      </w:r>
      <w:r w:rsidRPr="00CB7AC4">
        <w:rPr>
          <w:rFonts w:ascii="Arial" w:hAnsi="Arial" w:cs="Arial"/>
          <w:noProof/>
          <w:sz w:val="20"/>
          <w:szCs w:val="20"/>
        </w:rPr>
        <w:t>, 1996)</w:t>
      </w:r>
      <w:r w:rsidR="002D1E33">
        <w:rPr>
          <w:rFonts w:ascii="Arial" w:hAnsi="Arial" w:cs="Arial"/>
          <w:sz w:val="20"/>
          <w:szCs w:val="20"/>
        </w:rPr>
        <w:fldChar w:fldCharType="end"/>
      </w:r>
      <w:r w:rsidRPr="00C662CD">
        <w:rPr>
          <w:rFonts w:ascii="Arial" w:hAnsi="Arial" w:cs="Arial"/>
          <w:sz w:val="20"/>
          <w:szCs w:val="20"/>
        </w:rPr>
        <w:t>. PNPase also possesses the ability to add A-rich heteropolymeric tails to the 3’-hydroxyl termini of RNA molecules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"10.1073/pnas.220295997", "ISSN" : "0027-8424", "PMID" : "11035800", "abstract" : "In vitro, polynucleotide phosphorylase of Escherichia coli can both synthesize RNA by using nucleotide diphosphates as precursors and exonucleolytically degrade RNA in the presence of inorganic phosphate. However, because of the high in vivo concentration of inorganic phosphate in exponentially growing cells, it has been assumed that the enzyme works exclusively as an exonuclease. Here we demonstrate that, contrary to this prediction, polynucleotide phosphorylase not only synthesizes long, highly heteropolymeric tails in vivo, but also accounts for all of the observed residual polyadenylylation in poly(A) polymerase I deficient strains. In addition, the enzyme is responsible for adding the C and U residues that are found in poly(A) tails in exponentially growing cultures of wild type E. coli.", "author" : [ { "dropping-particle" : "", "family" : "Mohanty", "given" : "B K", "non-dropping-particle" : "", "parse-names" : false, "suffix" : "" }, { "dropping-particle" : "", "family" : "Kushner", "given" : "S R", "non-dropping-particle" : "", "parse-names" : false, "suffix" : "" } ], "container-title" : "Proceedings of the National Academy of Sciences of the United States of America", "id" : "ITEM-1", "issue" : "22", "issued" : { "date-parts" : [ [ "2000", "10", "24" ] ] }, "page" : "11966-71", "title" : "Polynucleotide phosphorylase functions both as a 3' right-arrow 5' exonuclease and a poly(A) polymerase in Escherichia coli.", "type" : "article-journal", "volume" : "97" }, "uris" : [ "http://www.mendeley.com/documents/?uuid=f7dbd977-e42e-4125-b086-e144cf8623fe" ] } ], "mendeley" : { "manualFormatting" : "(Mohanty and Kushner, 2000a)", "previouslyFormattedCitation" : "(Mohanty and Kushner 2000a)"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(Mohanty and Kushner</w:t>
      </w:r>
      <w:r w:rsidR="00CD129B">
        <w:rPr>
          <w:rFonts w:ascii="Arial" w:hAnsi="Arial" w:cs="Arial"/>
          <w:noProof/>
          <w:sz w:val="20"/>
          <w:szCs w:val="20"/>
        </w:rPr>
        <w:t>,</w:t>
      </w:r>
      <w:r w:rsidR="003400FF" w:rsidRPr="003400FF">
        <w:rPr>
          <w:rFonts w:ascii="Arial" w:hAnsi="Arial" w:cs="Arial"/>
          <w:noProof/>
          <w:sz w:val="20"/>
          <w:szCs w:val="20"/>
        </w:rPr>
        <w:t xml:space="preserve"> 2000a)</w:t>
      </w:r>
      <w:r w:rsidR="002D1E33">
        <w:rPr>
          <w:rFonts w:ascii="Arial" w:hAnsi="Arial" w:cs="Arial"/>
          <w:sz w:val="20"/>
          <w:szCs w:val="20"/>
        </w:rPr>
        <w:fldChar w:fldCharType="end"/>
      </w:r>
      <w:r w:rsidRPr="00320A9D">
        <w:rPr>
          <w:rFonts w:ascii="Arial" w:hAnsi="Arial" w:cs="Arial"/>
          <w:sz w:val="20"/>
          <w:szCs w:val="20"/>
          <w:lang w:val="en-GB"/>
        </w:rPr>
        <w:t>;</w:t>
      </w:r>
    </w:p>
    <w:p w:rsidR="00344316" w:rsidRDefault="00344316" w:rsidP="00530068">
      <w:pPr>
        <w:pStyle w:val="PargrafodaLista"/>
        <w:numPr>
          <w:ilvl w:val="0"/>
          <w:numId w:val="3"/>
        </w:numPr>
        <w:spacing w:line="360" w:lineRule="auto"/>
        <w:jc w:val="both"/>
        <w:rPr>
          <w:rFonts w:ascii="Arial" w:hAnsi="Arial" w:cs="Arial"/>
          <w:sz w:val="20"/>
          <w:szCs w:val="20"/>
          <w:lang w:val="en-GB"/>
        </w:rPr>
      </w:pPr>
      <w:r w:rsidRPr="00320A9D">
        <w:rPr>
          <w:rFonts w:ascii="Arial" w:hAnsi="Arial" w:cs="Arial"/>
          <w:sz w:val="20"/>
          <w:szCs w:val="20"/>
          <w:lang w:val="en-GB"/>
        </w:rPr>
        <w:t>RNase II</w:t>
      </w:r>
    </w:p>
    <w:p w:rsidR="00344316" w:rsidRPr="00FC194D" w:rsidRDefault="00344316" w:rsidP="00530068">
      <w:pPr>
        <w:pStyle w:val="PargrafodaLista"/>
        <w:numPr>
          <w:ilvl w:val="0"/>
          <w:numId w:val="4"/>
        </w:numPr>
        <w:spacing w:line="360" w:lineRule="auto"/>
        <w:jc w:val="both"/>
        <w:rPr>
          <w:rFonts w:ascii="Arial" w:hAnsi="Arial" w:cs="Arial"/>
          <w:sz w:val="20"/>
          <w:szCs w:val="20"/>
        </w:rPr>
      </w:pPr>
      <w:r w:rsidRPr="00300697">
        <w:rPr>
          <w:rFonts w:ascii="Arial" w:hAnsi="Arial" w:cs="Arial"/>
          <w:sz w:val="20"/>
          <w:szCs w:val="20"/>
          <w:lang w:val="en-GB"/>
        </w:rPr>
        <w:t xml:space="preserve">It is </w:t>
      </w:r>
      <w:r w:rsidRPr="00300697">
        <w:rPr>
          <w:rFonts w:ascii="Arial" w:hAnsi="Arial" w:cs="Arial"/>
          <w:sz w:val="20"/>
          <w:szCs w:val="20"/>
        </w:rPr>
        <w:t xml:space="preserve">not essential for cell survival, unless PNPase is also missing. RNase II has a sequence-independent hydrolytic exonuclease activity that degrades RNA in the 3’-5’ direction, producing 5’-nucleoside monophosphates. Like PNPase, the activity of RNase II is also blocked by secondary structures on the RNA molecules </w:t>
      </w:r>
      <w:r w:rsidR="002D1E33" w:rsidRPr="00300697">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"0006-3002", "PMID" : "10446370", "abstract" : "Ribonuclease II is a processive 3'- to 5'-exoribonuclease in Escherichia coli with two binding sites: a catalytic site associated with the first few 3'-nucleotides and an anchor site binding nucleotides approximately 15 to 25 from the 3'-end. When RNase II degrades single-stranded helical poly(C), the enzyme-substrate complex dissociates at discrete intervals of 12 nucleotides. RNase II stalled at the last rC of single-stranded 3'-(rC)(n)(dC)(m) oligonucleotides. The more residues released, the faster the stalled complex dissociated and the less it inhibited RNase II activity, i.e. the enzyme-substrate association weakened progressively. Using phosphodiesterase I (PDE I) as a probe, a method was developed to identify cytidine residues in (32)P-oligonucleotides interacting with a protein. PAGE bands corresponding to nucleotides 1-6 from the 3'-end were consistent with interaction at the catalytic site, and following a gap, bands approximately 15 to 25 from the 3'-end, with anchor site association. Both 3' and 5' binding were necessary to maintain the complex. Of most significance, the original anchor site nucleotides remained fixed at the anchor site while the 3'-end was pulled, or threaded, through the catalytic site, i.e. the substrate did not 'slide' through the enzyme. DNA oligonucleotides with double-stranded stem-loops were good competitive inhibitors of RNase II. A 3'-single-stranded arm was essential, while optimal binding required both 5'- and 3'-arms. PDE I probing indicated that the nucleotides at the anchor site were specified by the spatial distance from the catalytic site, and on only one of the duplex strands. When degradation of a structured RNA paused or stopped, the RNase II-product commenced cycles of dissociation-reassociation. Duplex strand binding by RNase II made complex DNA or RNA structures accessible to degradation by other nucleases and further verified the PDE I footprinting method.", "author" : [ { "dropping-particle" : "", "family" : "Cannistraro", "given" : "V J", "non-dropping-particle" : "", "parse-names" : false, "suffix" : "" }, { "dropping-particle" : "", "family" : "Kennell", "given" : "D", "non-dropping-particle" : "", "parse-names" : false, "suffix" : "" } ], "container-title" : "Biochimica et biophysica acta", "id" : "ITEM-1", "issue" : "1-2", "issued" : { "date-parts" : [ [ "1999", "8", "17" ] ] }, "page" : "170-87", "title" : "The reaction mechanism of ribonuclease II and its interaction with nucleic acid secondary structures.", "type" : "article-journal", "volume" : "1433" }, "uris" : [ "http://www.mendeley.com/documents/?uuid=a64720d7-69ec-4501-aed7-afccfef4fef5" ] }, { "id" : "ITEM-2", "itemData" : { "ISSN" : "0021-9193", "PMID" : "10762241", "abstract" : "The 3'--&gt;5' exoribonucleases, RNase II and polynucleotide phosphorylase (PNPase), play an essential role in degrading fragments of mRNA generated by prior cleavages by endonucleases. We have assessed the ability of small RNA substrates containing defined stem-loop structures and variable 3' extensions to impede the exonucleolytic activity of these enzymes. We find that stem-loops containing five G-C base pairs do not block either enzyme; in contrast, more stable stem-loops of 7, 9, or 11 bp block the processive action of both enzymes. Under conditions where enzyme activity is limiting, both enzymes stall and dissociate from their substrates six to nine residues, on average, from the base of a stable stem-loop structure. Our data provide a clear mechanistic explanation for the previous observation that RNase II and PNPase behave as functionally redundant.", "author" : [ { "dropping-particle" : "", "family" : "Spickler", "given" : "C", "non-dropping-particle" : "", "parse-names" : false, "suffix" : "" }, { "dropping-particle" : "", "family" : "Mackie", "given" : "G A", "non-dropping-particle" : "", "parse-names" : false, "suffix" : "" } ], "container-title" : "Journal of bacteriology", "id" : "ITEM-2", "issue" : "9", "issued" : { "date-parts" : [ [ "2000", "5" ] ] }, "page" : "2422-7", "title" : "Action of RNase II and polynucleotide phosphorylase against RNAs containing stem-loops of defined structure.", "type" : "article-journal", "volume" : "182" }, "uris" : [ "http://www.mendeley.com/documents/?uuid=21494549-ee1f-414c-9a5e-7e6134ba2866" ] } ], "mendeley" : { "manualFormatting" : "(Cannistraro and Kennell, 1999; Spickler and Mackie, 2000)", "previouslyFormattedCitation" : "(Cannistraro and Kennell 1999; Spickler and Mackie 2000)" }, "properties" : { "noteIndex" : 0 }, "schema" : "https://github.com/citation-style-language/schema/raw/master/csl-citation.json" }</w:instrText>
      </w:r>
      <w:r w:rsidR="002D1E33" w:rsidRPr="00300697">
        <w:rPr>
          <w:rFonts w:ascii="Arial" w:hAnsi="Arial" w:cs="Arial"/>
          <w:sz w:val="20"/>
          <w:szCs w:val="20"/>
        </w:rPr>
        <w:fldChar w:fldCharType="separate"/>
      </w:r>
      <w:r w:rsidR="003400FF" w:rsidRPr="003400FF">
        <w:rPr>
          <w:rFonts w:ascii="Arial" w:hAnsi="Arial" w:cs="Arial"/>
          <w:noProof/>
          <w:sz w:val="20"/>
          <w:szCs w:val="20"/>
        </w:rPr>
        <w:t>(Cannistraro and Kennell</w:t>
      </w:r>
      <w:r w:rsidR="00CD129B">
        <w:rPr>
          <w:rFonts w:ascii="Arial" w:hAnsi="Arial" w:cs="Arial"/>
          <w:noProof/>
          <w:sz w:val="20"/>
          <w:szCs w:val="20"/>
        </w:rPr>
        <w:t>,</w:t>
      </w:r>
      <w:r w:rsidR="003400FF" w:rsidRPr="003400FF">
        <w:rPr>
          <w:rFonts w:ascii="Arial" w:hAnsi="Arial" w:cs="Arial"/>
          <w:noProof/>
          <w:sz w:val="20"/>
          <w:szCs w:val="20"/>
        </w:rPr>
        <w:t xml:space="preserve"> 1999; Spickler and Mackie</w:t>
      </w:r>
      <w:r w:rsidR="00CD129B">
        <w:rPr>
          <w:rFonts w:ascii="Arial" w:hAnsi="Arial" w:cs="Arial"/>
          <w:noProof/>
          <w:sz w:val="20"/>
          <w:szCs w:val="20"/>
        </w:rPr>
        <w:t>,</w:t>
      </w:r>
      <w:r w:rsidR="003400FF" w:rsidRPr="003400FF">
        <w:rPr>
          <w:rFonts w:ascii="Arial" w:hAnsi="Arial" w:cs="Arial"/>
          <w:noProof/>
          <w:sz w:val="20"/>
          <w:szCs w:val="20"/>
        </w:rPr>
        <w:t xml:space="preserve"> 2000)</w:t>
      </w:r>
      <w:r w:rsidR="002D1E33" w:rsidRPr="00300697">
        <w:rPr>
          <w:rFonts w:ascii="Arial" w:hAnsi="Arial" w:cs="Arial"/>
          <w:sz w:val="20"/>
          <w:szCs w:val="20"/>
        </w:rPr>
        <w:fldChar w:fldCharType="end"/>
      </w:r>
      <w:r w:rsidRPr="00300697">
        <w:rPr>
          <w:rFonts w:ascii="Arial" w:hAnsi="Arial" w:cs="Arial"/>
          <w:sz w:val="20"/>
          <w:szCs w:val="20"/>
        </w:rPr>
        <w:t xml:space="preserve">. This enzyme has a major preference for homopolymeric poly(A) rich substrates which might result in the protection of some RNAs from degradation by impairing the access to other exoribonucleases </w:t>
      </w:r>
      <w:r w:rsidR="002D1E33" w:rsidRPr="00FC194D">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"10.1016/j.biochi.2005.02.012", "ISSN" : "0300-9084", "PMID" : "15885870", "abstract" : "In all living cells 3' ends of RNA are posttranscriptionally elongated or shortened by nucleotidyl transferases and ribonucleases. The detailed analysis of the rpsO mRNA of Escherichia coli presented here demonstrates that transcription terminates in vivo at two sites located seven and eight nucleotides downstream from the GC-rich hairpin of the intrinsic terminator and that primary transcripts can be shortened by RNase II. The shortest RNA identified in the cell result from nibbling of primary transcripts. Primary transcripts and nibbled molecules can also be adenylated by poly(A) polymerase I (PAP I). In addition, kinetics of decay performed in vitro demonstrate that RNase II rapidly degrades poly(A) tails longer than 7-8 As processively while it slowly nibbles shorter tails and non adenylated RNAs distributively. Comparison of the kinetics of nibbling of oligoadenylated rpsO mRNA in vivo and in vitro lead us to conclude that the rates of shortening and elongation of the oligo(A) tails detected in vivo are very slow: about 0.5-7 nucleotides per min. We finally speculate that the slowness of oligo(A) synthesis may explain why polyadenylation does not affect the stability of mRNAs whose degradation is controlled by RNase E.", "author" : [ { "dropping-particle" : "", "family" : "Folichon", "given" : "Marc", "non-dropping-particle" : "", "parse-names" : false, "suffix" : "" }, { "dropping-particle" : "", "family" : "Marujo", "given" : "Paulo E", "non-dropping-particle" : "", "parse-names" : false, "suffix" : "" }, { "dropping-particle" : "", "family" : "Arluison", "given" : "V\u00e9ronique", "non-dropping-particle" : "", "parse-names" : false, "suffix" : "" }, { "dropping-particle" : "", "family" : "Derout", "given" : "Jacques", "non-dropping-particle" : "Le", "parse-names" : false, "suffix" : "" }, { "dropping-particle" : "", "family" : "Pellegrini", "given" : "Olivier", "non-dropping-particle" : "", "parse-names" : false, "suffix" : "" }, { "dropping-particle" : "", "family" : "Hajnsdorf", "given" : "Eliane", "non-dropping-particle" : "", "parse-names" : false, "suffix" : "" }, { "dropping-particle" : "", "family" : "R\u00e9gnier", "given" : "Philippe", "non-dropping-particle" : "", "parse-names" : false, "suffix" : "" } ], "container-title" : "Biochimie", "id" : "ITEM-1", "issue" : "9-10", "issued" : { "date-parts" : [ [ "2005" ] ] }, "page" : "819-26", "title" : "Fate of mRNA extremities generated by intrinsic termination: detailed analysis of reactions catalyzed by ribonuclease II and poly(A) polymerase.", "type" : "article-journal", "volume" : "87" }, "uris" : [ "http://www.mendeley.com/documents/?uuid=eea3ee66-9389-41e6-90b2-dd44fd587471" ] }, { "id" : "ITEM-2", "itemData" : { "ISSN" : "0261-4189", "PMID" : "7519147", "abstract" : "The Escherichia coli rpsO gene gives rise to different mRNA species resulting either from termination of transcription or from processing of primary transcripts by RNase E and RNase III. The main degradation pathway of these transcripts involves a rate-limiting RNase E cleavage downstream of the structural gene which removes the 3' terminal stem-loop structure of the transcription terminator. This structure protects the message from the attack of 3'-5' exonucleases and its removal results in very rapid degradation of the transcript by polynucleotide phosphorylase and RNase II. Polynucleotide phosphorylase is also able to degrade slowly the mRNA harboring the 3' terminal hairpin of the terminator. In contrast, RNase II appears to protect the rpsO mRNA species which retains the 3' hairpin structure. Rapid degradation of the rpsO mRNA is observed after inactivation of RNase II even in a strain deficient for RNase E and polynucleotide phosphorylase. The enzyme(s) involved in this degradation pathway is not known. We detected an unstable elongated rpsO mRNA presumably resulting from the addition of nucleotides at the 3' end of the transcript.", "author" : [ { "dropping-particle" : "", "family" : "Hajnsdorf", "given" : "E", "non-dropping-particle" : "", "parse-names" : false, "suffix" : "" }, { "dropping-particle" : "", "family" : "Steier", "given" : "O", "non-dropping-particle" : "", "parse-names" : false, "suffix" : "" }, { "dropping-particle" : "", "family" : "Coscoy", "given" : "L", "non-dropping-particle" : "", "parse-names" : false, "suffix" : "" }, { "dropping-particle" : "", "family" : "Teysset", "given" : "L", "non-dropping-particle" : "", "parse-names" : false, "suffix" : "" }, { "dropping-particle" : "", "family" : "R\u00e9gnier", "given" : "P", "non-dropping-particle" : "", "parse-names" : false, "suffix" : "" } ], "container-title" : "The EMBO journal", "id" : "ITEM-2", "issue" : "14", "issued" : { "date-parts" : [ [ "1994", "7", "15" ] ] }, "page" : "3368-77", "title" : "Roles of RNase E, RNase II and PNPase in the degradation of the rpsO transcripts of Escherichia coli: stabilizing function of RNase II and evidence for efficient degradation in an ams pnp rnb mutant.", "type" : "article-journal", "volume" : "13" }, "uris" : [ "http://www.mendeley.com/documents/?uuid=4dce7c28-d702-48c4-8388-dc8654c6be5e" ] }, { "id" : "ITEM-3", "itemData" : { "ISSN" : "0950-382X", "PMID" : "7531807", "abstract" : "RNA-OUT, the 69-nucleotide antisense RNA that regulates Tn10/IS10 transposition folds into a simple stem-loop structure. The unusually high metabolic stability of RNA-OUT is dependent, in part, on the integrity of its stem-domain: mutations that disrupt stem-domain structure (Class II mutations) render RNA-OUT unstable, and restoration of structure restores stability. Indeed, there is a strong correlation between the thermodynamic and metabolic stabilities of RNA-OUT. We show here that stem-domain integrity determines RNA-OUT's resistance to 3' exoribonucleolytic attack: Class II mutations are almost completely suppressed in Escherichia coli cells lacking its principal 3' exoribonucleases, ribonuclease II (RNase II) and polynucleotide phosphorylase (PNPase). RNase II and PNPase are individually able to degrade various RNA-OUT species, albeit with different efficiencies: RNA-OUT secondary structure provides greater resistance to RNase II than to PNPase. Surprisingly, RNA-OUT is threefold more stable in wild-type cells than in cells deficient for RNase II activity, suggesting that RNase II somehow lessens PNPase attack on RNA-OUT. We discuss how this might occur. We also show that wild-type RNA-OUT stability changes only two-fold across the normal range of physiological growth temperatures (30-44 degrees C) in wild-type cells, which has important implications for IS10 biology.", "author" : [ { "dropping-particle" : "", "family" : "Pepe", "given" : "C M", "non-dropping-particle" : "", "parse-names" : false, "suffix" : "" }, { "dropping-particle" : "", "family" : "Maslesa-Gali\u0107", "given" : "S", "non-dropping-particle" : "", "parse-names" : false, "suffix" : "" }, { "dropping-particle" : "", "family" : "Simons", "given" : "R W", "non-dropping-particle" : "", "parse-names" : false, "suffix" : "" } ], "container-title" : "Molecular microbiology", "id" : "ITEM-3", "issue" : "6", "issued" : { "date-parts" : [ [ "1994", "9" ] ] }, "page" : "1133-42", "title" : "Decay of the IS10 antisense RNA by 3' exoribonucleases: evidence that RNase II stabilizes RNA-OUT against PNPase attack.", "type" : "article-journal", "volume" : "13" }, "uris" : [ "http://www.mendeley.com/documents/?uuid=14bcd353-ea48-489f-a654-7c9424144a09" ] }, { "id" : "ITEM-4", "itemData" : { "ISSN" : "0021-9258", "PMID" : "8557629", "abstract" : "Ribonuclease II (RNase II) is a major exonuclease in Escherichia coli that hydrolyzes single-stranded polyribonucleotides processively in the 3' to 5' direction. To understand the role of RNase II in the decay of messenger RNA, a strain overexpressing the rnb gene was constructed. Induction resulted in a 300-fold increase in RNase II activity in crude extracts prepared from the overexpressing strain compared to that of a non-overexpressing strain. The recombinant polypeptide (Rnb) was purified to apparent homogeneity in a rapid, simple procedure using conventional chromatographic techniques and/or fast protein liquid chromatography to a final specific activity of 4,100 units/mg. Additionally, a truncated Rnb polypeptide was purified, solubilized, and successfully renatured from inclusion bodies. The recombinant Rnb polypeptide was active against both [3H]poly(A) as well as a novel (synthetic partial duplex) RNA substrate. The data show that the Rnb polypeptide can disengage from its substrate upon stalling at a region of secondary structure and reassociate with a new free 3'-end. The stalled substrate formed by the dissociation event cannot compete for the Rnb polypeptide, demonstrating that duplexed RNAs lacking 10 protruding unpaired nucleotides are not substrates for RNase II. In addition, RNA that has been previously trimmed back to a region of secondary structure with purified Rnb polypeptide is not a substrate for polynucleotide phosphorylase-like activity in crude extracts. The implications for mRNA degradation and the proposed role for RNase II as a repressor of degradation are discussed.", "author" : [ { "dropping-particle" : "", "family" : "Coburn", "given" : "G A", "non-dropping-particle" : "", "parse-names" : false, "suffix" : "" }, { "dropping-particle" : "", "family" : "Mackie", "given" : "G A", "non-dropping-particle" : "", "parse-names" : false, "suffix" : "" } ], "container-title" : "The Journal of biological chemistry", "id" : "ITEM-4", "issue" : "2", "issued" : { "date-parts" : [ [ "1996", "1", "12" ] ] }, "page" : "1048-53", "title" : "Overexpression, purification, and properties of Escherichia coli ribonuclease II.", "type" : "article-journal", "volume" : "271" }, "uris" : [ "http://www.mendeley.com/documents/?uuid=4dda67d7-0ec1-4028-b7b2-9b997811c1e0" ] }, { "id" : "ITEM-5", "itemData" : { "ISSN" : "0950-382X", "PMID" : "10844684", "abstract" : "Poly(A) tails in Escherichia coli are hypothesized to provide unstructured single-stranded substrates that facilitate the degradation of mRNAs by ribonucleases. Here, we have investigated the role that such nucleases play in modulating polyadenylation in vivo by measuring total poly(A) levels, polyadenylation of specific transcripts, growth rates and cell viabilities in strains containing various amounts of poly(A) polymerase I (PAP I), polynucleotide phosphorylase (PNPase), RNase II and RNase E. The results demonstrate that both PNPase and RNase II are directly involved in regulating total in vivo poly(A) levels. RNase II is primarily responsible for degrading poly(A) tails associated with 23S rRNA, whereas PNPase is more effective in modulating the polyadenylation of the lpp and 16S rRNA transcripts. In contrast, RNase E appears to affect poly(A) levels indirectly through the generation of new 3' termini that serve as substrates for PAP I. In addition, whereas excess PNPase suppresses polyadenylation by more than 70%, the toxicity associated with increased poly(A) levels is not reduced. Conversely, toxicity is significantly reduced in the presence of excess RNase II. Overproduction of RNase E leads to increased polyadenylation and no reduction in toxicity.", "author" : [ { "dropping-particle" : "", "family" : "Mohanty", "given" : "B K", "non-dropping-particle" : "", "parse-names" : false, "suffix" : "" }, { "dropping-particle" : "", "family" : "Kushner", "given" : "S R", "non-dropping-particle" : "", "parse-names" : false, "suffix" : "" } ], "container-title" : "Molecular microbiology", "id" : "ITEM-5", "issue" : "4", "issued" : { "date-parts" : [ [ "2000", "5" ] ] }, "page" : "982-94", "title" : "Polynucleotide phosphorylase, RNase II and RNase E play different roles in the in vivo modulation of polyadenylation in Escherichia coli.", "type" : "article-journal", "volume" : "36" }, "uris" : [ "http://www.mendeley.com/documents/?uuid=4cc328c2-0b13-469a-8e09-04b059b81706" ] }, { "id" : "ITEM-6", "itemData" : { "ISSN" : "1355-8382", "PMID" : "10943897", "abstract" : "Polyadenylation controls mRNA stability in procaryotes, eucaryotes, and organelles. In bacteria, oligo(A) tails synthesized by poly(A) polymerase I are the targets of the 3'-to-5' exoribonucleases: polynucleotide phosphorylase and RNase II. Here we show that RNase II very efficiently removes the oligo(A) tails that can be used as binding sites by PNPase to start degradation of the rpsO mRNA. Both enzymes are impeded by the secondary structure of the transcription terminator at the 3' end of the mRNA. RNase II mostly generates tailless transcripts harboring 2 unpaired nt downstream of the transcription terminator hairpin, whereas PNPase releases molecules that exhibit a single-stranded stretch of 5-7 nt terminated by a tail of 3-5 As. The rpsO mRNAs whose oligo(A) tails have been removed by RNase II are more stable than oligoadenylated molecules that occur in strains deficient for RNase II. Moreover, the rpsO mRNA is stabilized when RNase II is overproduced. This modulation of mRNA stability by RNase II is only observed when poly(A) polymerase I is active. These in vivo data demonstrate that RNase II protects mRNAs ending by stable terminal hairpins, such as primary transcripts, from degradation by poly(A)-dependent ribonucleases.", "author" : [ { "dropping-particle" : "", "family" : "Marujo", "given" : "P E", "non-dropping-particle" : "", "parse-names" : false, "suffix" : "" }, { "dropping-particle" : "", "family" : "Hajnsdorf", "given" : "E", "non-dropping-particle" : "", "parse-names" : false, "suffix" : "" }, { "dropping-particle" : "", "family" : "Derout", "given" : "J", "non-dropping-particle" : "Le", "parse-names" : false, "suffix" : "" }, { "dropping-particle" : "", "family" : "Andrade", "given" : "R", "non-dropping-particle" : "", "parse-names" : false, "suffix" : "" }, { "dropping-particle" : "", "family" : "Arraiano", "given" : "C M", "non-dropping-particle" : "", "parse-names" : false, "suffix" : "" }, { "dropping-particle" : "", "family" : "R\u00e9gnier", "given" : "P", "non-dropping-particle" : "", "parse-names" : false, "suffix" : "" } ], "container-title" : "RNA (New York, N.Y.)", "id" : "ITEM-6", "issue" : "8", "issued" : { "date-parts" : [ [ "2000", "8" ] ] }, "page" : "1185-93", "title" : "RNase II removes the oligo(A) tails that destabilize the rpsO mRNA of Escherichia coli.", "type" : "article-journal", "volume" : "6" }, "uris" : [ "http://www.mendeley.com/documents/?uuid=3a276b95-d49f-4959-919b-6229b963f88d" ] } ], "mendeley" : { "manualFormatting" : "(Coburn and Mackie, 1996; Folichon et al., 2005.; Hajnsdorf et al., 1994; Marujo et al., 2000; Mohanty and Kushner, 2000b; Pepe et al., 1994)", "previouslyFormattedCitation" : "(Coburn and Mackie 1996; Folichon et al. 2005; Hajnsdorf et al. 1994; Marujo et al. 2000; Mohanty and Kushner 2000b; Pepe, Maslesa-Gali\u0107, and Simons 1994)" }, "properties" : { "noteIndex" : 0 }, "schema" : "https://github.com/citation-style-language/schema/raw/master/csl-citation.json" }</w:instrText>
      </w:r>
      <w:r w:rsidR="002D1E33" w:rsidRPr="00FC194D">
        <w:rPr>
          <w:rFonts w:ascii="Arial" w:hAnsi="Arial" w:cs="Arial"/>
          <w:sz w:val="20"/>
          <w:szCs w:val="20"/>
        </w:rPr>
        <w:fldChar w:fldCharType="separate"/>
      </w:r>
      <w:r w:rsidR="00CD129B">
        <w:rPr>
          <w:rFonts w:ascii="Arial" w:hAnsi="Arial" w:cs="Arial"/>
          <w:noProof/>
          <w:sz w:val="20"/>
          <w:szCs w:val="20"/>
        </w:rPr>
        <w:t>(Coburn and</w:t>
      </w:r>
      <w:r w:rsidRPr="00300697">
        <w:rPr>
          <w:rFonts w:ascii="Arial" w:hAnsi="Arial" w:cs="Arial"/>
          <w:noProof/>
          <w:sz w:val="20"/>
          <w:szCs w:val="20"/>
        </w:rPr>
        <w:t xml:space="preserve"> Mackie, 1996; Folichon et al., 2005.; Hajnsdorf et al., 1994</w:t>
      </w:r>
      <w:r w:rsidR="00CD129B">
        <w:rPr>
          <w:rFonts w:ascii="Arial" w:hAnsi="Arial" w:cs="Arial"/>
          <w:noProof/>
          <w:sz w:val="20"/>
          <w:szCs w:val="20"/>
        </w:rPr>
        <w:t>; Marujo et al., 2000; Mohanty and</w:t>
      </w:r>
      <w:r w:rsidRPr="00300697">
        <w:rPr>
          <w:rFonts w:ascii="Arial" w:hAnsi="Arial" w:cs="Arial"/>
          <w:noProof/>
          <w:sz w:val="20"/>
          <w:szCs w:val="20"/>
        </w:rPr>
        <w:t xml:space="preserve"> Kushner, 2000b; Pepe et al., 1994)</w:t>
      </w:r>
      <w:r w:rsidR="002D1E33" w:rsidRPr="00FC194D">
        <w:rPr>
          <w:rFonts w:ascii="Arial" w:hAnsi="Arial" w:cs="Arial"/>
          <w:sz w:val="20"/>
          <w:szCs w:val="20"/>
        </w:rPr>
        <w:fldChar w:fldCharType="end"/>
      </w:r>
      <w:r w:rsidRPr="00300697">
        <w:rPr>
          <w:rFonts w:ascii="Arial" w:hAnsi="Arial" w:cs="Arial"/>
          <w:sz w:val="20"/>
          <w:szCs w:val="20"/>
        </w:rPr>
        <w:t xml:space="preserve">. It is involved in the processing of tRNA precursors and in </w:t>
      </w:r>
      <w:r>
        <w:rPr>
          <w:rFonts w:ascii="Arial" w:hAnsi="Arial" w:cs="Arial"/>
          <w:sz w:val="20"/>
          <w:szCs w:val="20"/>
        </w:rPr>
        <w:t xml:space="preserve">the </w:t>
      </w:r>
      <w:r w:rsidRPr="00300697">
        <w:rPr>
          <w:rFonts w:ascii="Arial" w:hAnsi="Arial" w:cs="Arial"/>
          <w:sz w:val="20"/>
          <w:szCs w:val="20"/>
        </w:rPr>
        <w:t xml:space="preserve">decay of unstructured RNAs </w:t>
      </w:r>
      <w:r w:rsidR="002D1E33" w:rsidRPr="00FC194D">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"id" : "ITEM-2", "itemData" : { "DOI" : "10.1186/1423-0127-18-23", "ISSN" : "1423-0127", "PMID" : "21418661", "abstract" : "RNA synthesis and decay counteract each other and therefore inversely regulate gene expression in pro- and eukaryotic cells by controlling the steady-state level of individual transcripts. Genetic and biochemical data together with recent in depth annotation of bacterial genomes indicate that many components of the bacterial RNA decay machinery are evolutionarily conserved and that their functional analogues exist in organisms belonging to all kingdoms of life. Here we briefly review biological functions of essential enzymes, their evolutionary conservation and multienzyme complexes that are involved in mRNA decay in Escherichia coli and discuss their conservation in evolutionarily distant bacteria.", "author" : [ { "dropping-particle" : "", "family" : "Kaberdin", "given" : "Vladimir R", "non-dropping-particle" : "", "parse-names" : false, "suffix" : "" }, { "dropping-particle" : "", "family" : "Singh", "given" : "Dharam", "non-dropping-particle" : "", "parse-names" : false, "suffix" : "" }, { "dropping-particle" : "", "family" : "Lin-Chao", "given" : "Sue", "non-dropping-particle" : "", "parse-names" : false, "suffix" : "" } ], "container-title" : "Journal of biomedical science", "id" : "ITEM-2", "issue" : "1", "issued" : { "date-parts" : [ [ "2011", "1" ] ] }, "page" : "23", "publisher" : "BioMed Central Ltd", "title" : "Composition and conservation of the mRNA-degrading machinery in bacteria.", "type" : "article-journal", "volume" : "18" }, "uris" : [ "http://www.mendeley.com/documents/?uuid=05b6edb4-ff1f-4720-ad9f-0d7da19cce3e" ] } ], "mendeley" : { "manualFormatting" : "(Arraiano et al., 2010; Kaberdin et al., 2011)", "previouslyFormattedCitation" : "(Cec\u00edlia M Arraiano et al. 2010; Kaberdin, Singh, and Lin-Chao 2011)" }, "properties" : { "noteIndex" : 0 }, "schema" : "https://github.com/citation-style-language/schema/raw/master/csl-citation.json" }</w:instrText>
      </w:r>
      <w:r w:rsidR="002D1E33" w:rsidRPr="00FC194D">
        <w:rPr>
          <w:rFonts w:ascii="Arial" w:hAnsi="Arial" w:cs="Arial"/>
          <w:sz w:val="20"/>
          <w:szCs w:val="20"/>
        </w:rPr>
        <w:fldChar w:fldCharType="separate"/>
      </w:r>
      <w:r w:rsidRPr="00300697">
        <w:rPr>
          <w:rFonts w:ascii="Arial" w:hAnsi="Arial" w:cs="Arial"/>
          <w:noProof/>
          <w:sz w:val="20"/>
          <w:szCs w:val="20"/>
        </w:rPr>
        <w:t>(Arraiano et al., 2010; Kaberdin et al., 2011)</w:t>
      </w:r>
      <w:r w:rsidR="002D1E33" w:rsidRPr="00FC194D">
        <w:rPr>
          <w:rFonts w:ascii="Arial" w:hAnsi="Arial" w:cs="Arial"/>
          <w:sz w:val="20"/>
          <w:szCs w:val="20"/>
        </w:rPr>
        <w:fldChar w:fldCharType="end"/>
      </w:r>
      <w:r w:rsidRPr="00300697">
        <w:rPr>
          <w:rFonts w:ascii="Arial" w:hAnsi="Arial" w:cs="Arial"/>
          <w:sz w:val="20"/>
          <w:szCs w:val="20"/>
        </w:rPr>
        <w:t>;</w:t>
      </w:r>
    </w:p>
    <w:p w:rsidR="00344316" w:rsidRPr="00591932" w:rsidRDefault="00344316" w:rsidP="00530068">
      <w:pPr>
        <w:pStyle w:val="PargrafodaLista"/>
        <w:numPr>
          <w:ilvl w:val="0"/>
          <w:numId w:val="3"/>
        </w:numPr>
        <w:spacing w:line="360" w:lineRule="auto"/>
        <w:jc w:val="both"/>
        <w:rPr>
          <w:rFonts w:ascii="Arial" w:hAnsi="Arial" w:cs="Arial"/>
          <w:sz w:val="20"/>
          <w:szCs w:val="20"/>
        </w:rPr>
      </w:pPr>
      <w:r w:rsidRPr="00C662CD">
        <w:rPr>
          <w:rFonts w:ascii="Arial" w:hAnsi="Arial" w:cs="Arial"/>
          <w:sz w:val="20"/>
          <w:szCs w:val="20"/>
        </w:rPr>
        <w:t>RNase R</w:t>
      </w:r>
    </w:p>
    <w:p w:rsidR="00344316" w:rsidRPr="00C662CD" w:rsidRDefault="00344316" w:rsidP="00530068">
      <w:pPr>
        <w:pStyle w:val="PargrafodaLista"/>
        <w:numPr>
          <w:ilvl w:val="0"/>
          <w:numId w:val="4"/>
        </w:numPr>
        <w:spacing w:line="360" w:lineRule="auto"/>
        <w:jc w:val="both"/>
        <w:rPr>
          <w:rFonts w:ascii="Arial" w:hAnsi="Arial" w:cs="Arial"/>
          <w:sz w:val="20"/>
          <w:szCs w:val="20"/>
        </w:rPr>
      </w:pPr>
      <w:r w:rsidRPr="00C662CD">
        <w:rPr>
          <w:rFonts w:ascii="Arial" w:hAnsi="Arial" w:cs="Arial"/>
          <w:sz w:val="20"/>
          <w:szCs w:val="20"/>
        </w:rPr>
        <w:t>It is not essential for cell survival. RNase R is a 3’-5’ hydrolytic exoribonuclease and has the ability to degrade highly structured RNAs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"10.1074/jbc.M202942200", "ISSN" : "0021-9258", "PMID" : "11948193", "abstract" : "Escherichia coli RNase R, a 3' --&gt; 5' exoribonuclease homologous to RNase II, was overexpressed and purified to near homogeneity in its native untagged form by a rapid procedure. The purified enzyme was free of nucleic acid. It migrated upon gel filtration chromatography as a monomer with an apparent molecular mass of approximately 95 kDa, in close agreement with its expected size based on the sequence of the rnr gene. RNase R was most active at pH 7.5-9.5 in the presence of 0.1-0.5 mm Mg(2+) and 50-500 mm KCl. The enzyme shares many catalytic properties with RNase II. Both enzymes are nonspecific processive ribonucleases that release 5'-nucleotide monophosphates and leave a short undigested oligonucleotide core. However, whereas RNase R shortens RNA processively to di- and trinucleotides, RNase II becomes more distributive when the length of the substrate reaches approximately 10 nucleotides, and it leaves an undigested core of 3-5 nucleotides. Both enzymes work on substrates with a 3'-phosphate group. RNase R and RNase II are most active on synthetic homopolymers such as poly(A), but their substrate specificities differ. RNase II is more active on poly(A), whereas RNase R is much more active on rRNAs. Neither RNase R nor RNase II can degrade a complete RNA-RNA or DNA-RNA hybrid or one with a 4-nucleotide 3'-RNA overhang. RNase R differs from RNase II in that it cannot digest DNA oligomers and is not inhibited by such molecules, suggesting that it does not bind DNA. Although the in vivo function of RNase R is not known, its ability to digest certain natural RNAs may explain why it is maintained in E. coli together with RNase II.", "author" : [ { "dropping-particle" : "", "family" : "Cheng", "given" : "Zhuan-Fen", "non-dropping-particle" : "", "parse-names" : false, "suffix" : "" }, { "dropping-particle" : "", "family" : "Deutscher", "given" : "Murray P", "non-dropping-particle" : "", "parse-names" : false, "suffix" : "" } ], "container-title" : "The Journal of biological chemistry", "id" : "ITEM-1", "issue" : "24", "issued" : { "date-parts" : [ [ "2002", "6", "14" ] ] }, "page" : "21624-9", "title" : "Purification and characterization of the Escherichia coli exoribonuclease RNase R. Comparison with RNase II.", "type" : "article-journal", "volume" : "277" }, "uris" : [ "http://www.mendeley.com/documents/?uuid=02b7e5dc-f19d-41ad-8127-6a57600763d6" ] }, { "id" : "ITEM-2", "itemData" : { "DOI" : "10.1073/pnas.1231041100", "ISSN" : "0027-8424", "PMID" : "12743360", "abstract" : "Despite their overall accuracy, errors in macromolecular processes, such as rRNA synthesis and ribosome assembly, inevitably occur. However, whether these errors are remediated and how this might be accomplished is not known. In previous work, we showed that a double mutant strain lacking both polynucleotide phosphorylase (PNPase) and RNase R activities is inviable. In the course of examining the molecular basis for this phenotype, we found that shifting a temperature-sensitive mutant strain to 42 degrees C led to cessation of growth and loss of cell viability. Northern analysis of RNA isolated from such cells after the temperature shift revealed that fragments of 16S and 23S rRNA accumulated to a high level, and that the amount of ribosomes and ribosomal subunits decreased due to defects in ribosome assembly. rRNA fragments were not detected at 31 degrees C or when single mutant strains were grown at 42 degrees C. Pulse-chase analysis showed that the rRNA fragments appeared within 5 min at 42 degrees C, and that they accumulated before the loss of cell viability. The data are consistent with a model in which PNPase and RNase R mediate a previously unknown quality control process that normally removes defective rRNAs as soon as they are generated. In the absence of these RNases, rRNA fragments accumulate, leading to interference with ribosome maturation and ultimately to cell death.", "author" : [ { "dropping-particle" : "", "family" : "Cheng", "given" : "Zhuan-Fen", "non-dropping-particle" : "", "parse-names" : false, "suffix" : "" }, { "dropping-particle" : "", "family" : "Deutscher", "given" : "Murray P", "non-dropping-particle" : "", "parse-names" : false, "suffix" : "" } ], "container-title" : "Proceedings of the National Academy of Sciences of the United States of America", "id" : "ITEM-2", "issue" : "11", "issued" : { "date-parts" : [ [ "2003", "5", "27" ] ] }, "page" : "6388-93", "title" : "Quality control of ribosomal RNA mediated by polynucleotide phosphorylase and RNase R.", "type" : "article-journal", "volume" : "100" }, "uris" : [ "http://www.mendeley.com/documents/?uuid=3f386dbf-dee3-41ae-82cf-01f3fa37e6c8" ] }, { "id" : "ITEM-3", "itemData" : { "DOI" : "10.1128/JB.01368-09", "ISSN" : "1098-5530", "PMID" : "20023028", "abstract" : "In Escherichia coli, the cold shock response occurs when there is a temperature downshift from 37 degrees C to 15 degrees C, and this response is characterized by induction of several cold shock proteins, including the DEAD-box helicase CsdA, during the acclimation phase. CsdA is involved in a variety of cellular processes. Our previous studies showed that the helicase activity of CsdA is critical for its function in cold shock acclimation of cells and that the only proteins that were able to complement its function were another helicase, RhlE, an RNA chaperone, CspA, and a cold-inducible exoribonuclease, RNase R. Interestingly, other major 3'-to-5' processing exoribonucleases of E. coli, such as polynucleotide phosphorylase and RNase II, cannot complement the cold shock function of CsdA. Here we carried out a domain analysis of RNase R and showed that this protein has two distinct activities, RNase and helicase, which are independent of each other and are due to different domains. Mutant RNase R proteins that lack the RNase activity but exhibit the helicase activity were able to complement the cold shock function of CsdA, suggesting that only the helicase activity of RNase R is essential for complementation of the cold shock function of CsdA. We also observed that in vivo deletion of the two cold shock domains resulted in a loss of the ability of RNase R to complement the cold shock function of CsdA. We further demonstrated that RNase R exhibits helicase activity in vitro independent of its RNase activity. Our results shed light on the unique properties of RNase R and how it is distinct from other exoribonucleases in E. coli.", "author" : [ { "dropping-particle" : "", "family" : "Awano", "given" : "Naoki", "non-dropping-particle" : "", "parse-names" : false, "suffix" : "" }, { "dropping-particle" : "", "family" : "Rajagopal", "given" : "Vaishnavi", "non-dropping-particle" : "", "parse-names" : false, "suffix" : "" }, { "dropping-particle" : "", "family" : "Arbing", "given" : "Mark", "non-dropping-particle" : "", "parse-names" : false, "suffix" : "" }, { "dropping-particle" : "", "family" : "Patel", "given" : "Smita", "non-dropping-particle" : "", "parse-names" : false, "suffix" : "" }, { "dropping-particle" : "", "family" : "Hunt", "given" : "John", "non-dropping-particle" : "", "parse-names" : false, "suffix" : "" }, { "dropping-particle" : "", "family" : "Inouye", "given" : "Masayori", "non-dropping-particle" : "", "parse-names" : false, "suffix" : "" }, { "dropping-particle" : "", "family" : "Phadtare", "given" : "Sangita", "non-dropping-particle" : "", "parse-names" : false, "suffix" : "" } ], "container-title" : "Journal of bacteriology", "id" : "ITEM-3", "issue" : "5", "issued" : { "date-parts" : [ [ "2010", "3" ] ] }, "page" : "1344-52", "title" : "Escherichia coli RNase R has dual activities, helicase and RNase.", "type" : "article-journal", "volume" : "192" }, "uris" : [ "http://www.mendeley.com/documents/?uuid=a5454f8f-a215-4e32-a1ab-5dfe3c0247f4" ] } ], "mendeley" : { "manualFormatting" : "(Awano et al. 2010; Cheng and Deutscher, 2002, 2003)", "previouslyFormattedCitation" : "(Awano et al. 2010; Cheng and Deutscher 2002, 2003)"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(Awano et al. 2010; Cheng and Deutscher</w:t>
      </w:r>
      <w:r w:rsidR="00CD129B">
        <w:rPr>
          <w:rFonts w:ascii="Arial" w:hAnsi="Arial" w:cs="Arial"/>
          <w:noProof/>
          <w:sz w:val="20"/>
          <w:szCs w:val="20"/>
        </w:rPr>
        <w:t>,</w:t>
      </w:r>
      <w:r w:rsidR="003400FF" w:rsidRPr="003400FF">
        <w:rPr>
          <w:rFonts w:ascii="Arial" w:hAnsi="Arial" w:cs="Arial"/>
          <w:noProof/>
          <w:sz w:val="20"/>
          <w:szCs w:val="20"/>
        </w:rPr>
        <w:t xml:space="preserve"> </w:t>
      </w:r>
      <w:r w:rsidR="003400FF" w:rsidRPr="003400FF">
        <w:rPr>
          <w:rFonts w:ascii="Arial" w:hAnsi="Arial" w:cs="Arial"/>
          <w:noProof/>
          <w:sz w:val="20"/>
          <w:szCs w:val="20"/>
        </w:rPr>
        <w:lastRenderedPageBreak/>
        <w:t>2002, 2003)</w:t>
      </w:r>
      <w:r w:rsidR="002D1E33">
        <w:rPr>
          <w:rFonts w:ascii="Arial" w:hAnsi="Arial" w:cs="Arial"/>
          <w:sz w:val="20"/>
          <w:szCs w:val="20"/>
        </w:rPr>
        <w:fldChar w:fldCharType="end"/>
      </w:r>
      <w:r w:rsidRPr="00C662CD">
        <w:rPr>
          <w:rFonts w:ascii="Arial" w:hAnsi="Arial" w:cs="Arial"/>
          <w:sz w:val="20"/>
          <w:szCs w:val="20"/>
        </w:rPr>
        <w:t xml:space="preserve">. Its activity is dependent </w:t>
      </w:r>
      <w:r>
        <w:rPr>
          <w:rFonts w:ascii="Arial" w:hAnsi="Arial" w:cs="Arial"/>
          <w:sz w:val="20"/>
          <w:szCs w:val="20"/>
        </w:rPr>
        <w:t>on</w:t>
      </w:r>
      <w:r w:rsidRPr="00C662CD">
        <w:rPr>
          <w:rFonts w:ascii="Arial" w:hAnsi="Arial" w:cs="Arial"/>
          <w:sz w:val="20"/>
          <w:szCs w:val="20"/>
        </w:rPr>
        <w:t xml:space="preserve"> a single stranded 3’</w:t>
      </w:r>
      <w:r>
        <w:rPr>
          <w:rFonts w:ascii="Arial" w:hAnsi="Arial" w:cs="Arial"/>
          <w:sz w:val="20"/>
          <w:szCs w:val="20"/>
        </w:rPr>
        <w:t>-</w:t>
      </w:r>
      <w:r w:rsidRPr="00C662CD">
        <w:rPr>
          <w:rFonts w:ascii="Arial" w:hAnsi="Arial" w:cs="Arial"/>
          <w:sz w:val="20"/>
          <w:szCs w:val="20"/>
        </w:rPr>
        <w:t>overhang and pos</w:t>
      </w:r>
      <w:r>
        <w:rPr>
          <w:rFonts w:ascii="Arial" w:hAnsi="Arial" w:cs="Arial"/>
          <w:sz w:val="20"/>
          <w:szCs w:val="20"/>
        </w:rPr>
        <w:t>sesses both exoribonuclease and</w:t>
      </w:r>
      <w:r w:rsidRPr="00C662CD">
        <w:rPr>
          <w:rFonts w:ascii="Arial" w:hAnsi="Arial" w:cs="Arial"/>
          <w:sz w:val="20"/>
          <w:szCs w:val="20"/>
        </w:rPr>
        <w:t xml:space="preserve"> helicase activity. It is involved in the degradation of defective tRNAs and rRNAs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"10.1128/JB.01368-09", "ISSN" : "1098-5530", "PMID" : "20023028", "abstract" : "In Escherichia coli, the cold shock response occurs when there is a temperature downshift from 37 degrees C to 15 degrees C, and this response is characterized by induction of several cold shock proteins, including the DEAD-box helicase CsdA, during the acclimation phase. CsdA is involved in a variety of cellular processes. Our previous studies showed that the helicase activity of CsdA is critical for its function in cold shock acclimation of cells and that the only proteins that were able to complement its function were another helicase, RhlE, an RNA chaperone, CspA, and a cold-inducible exoribonuclease, RNase R. Interestingly, other major 3'-to-5' processing exoribonucleases of E. coli, such as polynucleotide phosphorylase and RNase II, cannot complement the cold shock function of CsdA. Here we carried out a domain analysis of RNase R and showed that this protein has two distinct activities, RNase and helicase, which are independent of each other and are due to different domains. Mutant RNase R proteins that lack the RNase activity but exhibit the helicase activity were able to complement the cold shock function of CsdA, suggesting that only the helicase activity of RNase R is essential for complementation of the cold shock function of CsdA. We also observed that in vivo deletion of the two cold shock domains resulted in a loss of the ability of RNase R to complement the cold shock function of CsdA. We further demonstrated that RNase R exhibits helicase activity in vitro independent of its RNase activity. Our results shed light on the unique properties of RNase R and how it is distinct from other exoribonucleases in E. coli.", "author" : [ { "dropping-particle" : "", "family" : "Awano", "given" : "Naoki", "non-dropping-particle" : "", "parse-names" : false, "suffix" : "" }, { "dropping-particle" : "", "family" : "Rajagopal", "given" : "Vaishnavi", "non-dropping-particle" : "", "parse-names" : false, "suffix" : "" }, { "dropping-particle" : "", "family" : "Arbing", "given" : "Mark", "non-dropping-particle" : "", "parse-names" : false, "suffix" : "" }, { "dropping-particle" : "", "family" : "Patel", "given" : "Smita", "non-dropping-particle" : "", "parse-names" : false, "suffix" : "" }, { "dropping-particle" : "", "family" : "Hunt", "given" : "John", "non-dropping-particle" : "", "parse-names" : false, "suffix" : "" }, { "dropping-particle" : "", "family" : "Inouye", "given" : "Masayori", "non-dropping-particle" : "", "parse-names" : false, "suffix" : "" }, { "dropping-particle" : "", "family" : "Phadtare", "given" : "Sangita", "non-dropping-particle" : "", "parse-names" : false, "suffix" : "" } ], "container-title" : "Journal of bacteriology", "id" : "ITEM-1", "issue" : "5", "issued" : { "date-parts" : [ [ "2010", "3" ] ] }, "page" : "1344-52", "title" : "Escherichia coli RNase R has dual activities, helicase and RNase.", "type" : "article-journal", "volume" : "192" }, "uris" : [ "http://www.mendeley.com/documents/?uuid=a5454f8f-a215-4e32-a1ab-5dfe3c0247f4" ] }, { "id" : "ITEM-2", "itemData" : { "DOI" : "10.1073/pnas.1231041100", "ISSN" : "0027-8424", "PMID" : "12743360", "abstract" : "Despite their overall accuracy, errors in macromolecular processes, such as rRNA synthesis and ribosome assembly, inevitably occur. However, whether these errors are remediated and how this might be accomplished is not known. In previous work, we showed that a double mutant strain lacking both polynucleotide phosphorylase (PNPase) and RNase R activities is inviable. In the course of examining the molecular basis for this phenotype, we found that shifting a temperature-sensitive mutant strain to 42 degrees C led to cessation of growth and loss of cell viability. Northern analysis of RNA isolated from such cells after the temperature shift revealed that fragments of 16S and 23S rRNA accumulated to a high level, and that the amount of ribosomes and ribosomal subunits decreased due to defects in ribosome assembly. rRNA fragments were not detected at 31 degrees C or when single mutant strains were grown at 42 degrees C. Pulse-chase analysis showed that the rRNA fragments appeared within 5 min at 42 degrees C, and that they accumulated before the loss of cell viability. The data are consistent with a model in which PNPase and RNase R mediate a previously unknown quality control process that normally removes defective rRNAs as soon as they are generated. In the absence of these RNases, rRNA fragments accumulate, leading to interference with ribosome maturation and ultimately to cell death.", "author" : [ { "dropping-particle" : "", "family" : "Cheng", "given" : "Zhuan-Fen", "non-dropping-particle" : "", "parse-names" : false, "suffix" : "" }, { "dropping-particle" : "", "family" : "Deutscher", "given" : "Murray P", "non-dropping-particle" : "", "parse-names" : false, "suffix" : "" } ], "container-title" : "Proceedings of the National Academy of Sciences of the United States of America", "id" : "ITEM-2", "issue" : "11", "issued" : { "date-parts" : [ [ "2003", "5", "27" ] ] }, "page" : "6388-93", "title" : "Quality control of ribosomal RNA mediated by polynucleotide phosphorylase and RNase R.", "type" : "article-journal", "volume" : "100" }, "uris" : [ "http://www.mendeley.com/documents/?uuid=3f386dbf-dee3-41ae-82cf-01f3fa37e6c8" ] } ], "mendeley" : { "manualFormatting" : "(Awano et al. 2010; Cheng and Deutscher, 2003)", "previouslyFormattedCitation" : "(Awano et al. 2010; Cheng and Deutscher 2003)"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(Awano et al. 2010; Cheng and Deutscher</w:t>
      </w:r>
      <w:r w:rsidR="00CD129B">
        <w:rPr>
          <w:rFonts w:ascii="Arial" w:hAnsi="Arial" w:cs="Arial"/>
          <w:noProof/>
          <w:sz w:val="20"/>
          <w:szCs w:val="20"/>
        </w:rPr>
        <w:t>,</w:t>
      </w:r>
      <w:r w:rsidR="003400FF" w:rsidRPr="003400FF">
        <w:rPr>
          <w:rFonts w:ascii="Arial" w:hAnsi="Arial" w:cs="Arial"/>
          <w:noProof/>
          <w:sz w:val="20"/>
          <w:szCs w:val="20"/>
        </w:rPr>
        <w:t xml:space="preserve"> 2003)</w:t>
      </w:r>
      <w:r w:rsidR="002D1E33">
        <w:rPr>
          <w:rFonts w:ascii="Arial" w:hAnsi="Arial" w:cs="Arial"/>
          <w:sz w:val="20"/>
          <w:szCs w:val="20"/>
        </w:rPr>
        <w:fldChar w:fldCharType="end"/>
      </w:r>
      <w:r w:rsidRPr="00C662CD">
        <w:rPr>
          <w:rFonts w:ascii="Arial" w:hAnsi="Arial" w:cs="Arial"/>
          <w:sz w:val="20"/>
          <w:szCs w:val="20"/>
        </w:rPr>
        <w:t>. Together with PNPase, RNase R eliminates aberrant fragments of the 16S and 23S rRNA genes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"id" : "ITEM-2", "itemData" : { "DOI" : "10.1186/1423-0127-18-23", "ISSN" : "1423-0127", "PMID" : "21418661", "abstract" : "RNA synthesis and decay counteract each other and therefore inversely regulate gene expression in pro- and eukaryotic cells by controlling the steady-state level of individual transcripts. Genetic and biochemical data together with recent in depth annotation of bacterial genomes indicate that many components of the bacterial RNA decay machinery are evolutionarily conserved and that their functional analogues exist in organisms belonging to all kingdoms of life. Here we briefly review biological functions of essential enzymes, their evolutionary conservation and multienzyme complexes that are involved in mRNA decay in Escherichia coli and discuss their conservation in evolutionarily distant bacteria.", "author" : [ { "dropping-particle" : "", "family" : "Kaberdin", "given" : "Vladimir R", "non-dropping-particle" : "", "parse-names" : false, "suffix" : "" }, { "dropping-particle" : "", "family" : "Singh", "given" : "Dharam", "non-dropping-particle" : "", "parse-names" : false, "suffix" : "" }, { "dropping-particle" : "", "family" : "Lin-Chao", "given" : "Sue", "non-dropping-particle" : "", "parse-names" : false, "suffix" : "" } ], "container-title" : "Journal of biomedical science", "id" : "ITEM-2", "issue" : "1", "issued" : { "date-parts" : [ [ "2011", "1" ] ] }, "page" : "23", "publisher" : "BioMed Central Ltd", "title" : "Composition and conservation of the mRNA-degrading machinery in bacteria.", "type" : "article-journal", "volume" : "18" }, "uris" : [ "http://www.mendeley.com/documents/?uuid=05b6edb4-ff1f-4720-ad9f-0d7da19cce3e" ] } ], "mendeley" : { "manualFormatting" : "(Arraiano et al., 2010; Kaberdin et al., 2011)", "previouslyFormattedCitation" : "(Cec\u00edlia M Arraiano et al. 2010; Kaberdin, Singh, and Lin-Chao 2011)"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w:t>
      </w:r>
      <w:r w:rsidRPr="00591932">
        <w:rPr>
          <w:rFonts w:ascii="Arial" w:hAnsi="Arial" w:cs="Arial"/>
          <w:noProof/>
          <w:sz w:val="20"/>
          <w:szCs w:val="20"/>
        </w:rPr>
        <w:t>Arraiano et al., 2010; Kaberdin et al., 2011)</w:t>
      </w:r>
      <w:r w:rsidR="002D1E33">
        <w:rPr>
          <w:rFonts w:ascii="Arial" w:hAnsi="Arial" w:cs="Arial"/>
          <w:sz w:val="20"/>
          <w:szCs w:val="20"/>
        </w:rPr>
        <w:fldChar w:fldCharType="end"/>
      </w:r>
      <w:r w:rsidRPr="00C662CD">
        <w:rPr>
          <w:rFonts w:ascii="Arial" w:hAnsi="Arial" w:cs="Arial"/>
          <w:sz w:val="20"/>
          <w:szCs w:val="20"/>
        </w:rPr>
        <w:t>;</w:t>
      </w:r>
    </w:p>
    <w:p w:rsidR="00344316" w:rsidRPr="008C4A9B" w:rsidRDefault="00344316" w:rsidP="00530068">
      <w:pPr>
        <w:pStyle w:val="PargrafodaLista"/>
        <w:numPr>
          <w:ilvl w:val="0"/>
          <w:numId w:val="3"/>
        </w:numPr>
        <w:spacing w:line="360" w:lineRule="auto"/>
        <w:jc w:val="both"/>
        <w:rPr>
          <w:rFonts w:ascii="Arial" w:hAnsi="Arial" w:cs="Arial"/>
          <w:sz w:val="20"/>
          <w:szCs w:val="20"/>
        </w:rPr>
      </w:pPr>
      <w:r w:rsidRPr="00C662CD">
        <w:rPr>
          <w:rFonts w:ascii="Arial" w:hAnsi="Arial" w:cs="Arial"/>
          <w:sz w:val="20"/>
          <w:szCs w:val="20"/>
        </w:rPr>
        <w:t>Oligoribonuclease</w:t>
      </w:r>
    </w:p>
    <w:p w:rsidR="00344316" w:rsidRPr="00CD3465" w:rsidRDefault="00344316" w:rsidP="00530068">
      <w:pPr>
        <w:pStyle w:val="PargrafodaLista"/>
        <w:numPr>
          <w:ilvl w:val="0"/>
          <w:numId w:val="6"/>
        </w:numPr>
        <w:spacing w:line="360" w:lineRule="auto"/>
        <w:jc w:val="both"/>
        <w:rPr>
          <w:rFonts w:ascii="Arial" w:hAnsi="Arial" w:cs="Arial"/>
          <w:sz w:val="20"/>
          <w:szCs w:val="20"/>
        </w:rPr>
      </w:pPr>
      <w:r w:rsidRPr="00C662CD">
        <w:rPr>
          <w:rFonts w:ascii="Arial" w:hAnsi="Arial" w:cs="Arial"/>
          <w:sz w:val="20"/>
          <w:szCs w:val="20"/>
        </w:rPr>
        <w:t>It is essential for cell viability since it is responsible for the elimination of the short oligoribonucleotides that result from the degradation process of the other r</w:t>
      </w:r>
      <w:r>
        <w:rPr>
          <w:rFonts w:ascii="Arial" w:hAnsi="Arial" w:cs="Arial"/>
          <w:sz w:val="20"/>
          <w:szCs w:val="20"/>
        </w:rPr>
        <w:t xml:space="preserve">ibonucleases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"0006-291X", "PMID" : "16496534", "author" : [ { "dropping-particle" : "", "family" : "Stevens", "given" : "A", "non-dropping-particle" : "", "parse-names" : false, "suffix" : "" }, { "dropping-particle" : "", "family" : "Niyogi", "given" : "S K", "non-dropping-particle" : "", "parse-names" : false, "suffix" : "" } ], "container-title" : "Biochemical and biophysical research communications", "id" : "ITEM-1", "issue" : "4", "issued" : { "date-parts" : [ [ "1967", "11", "30" ] ] }, "page" : "550-5", "title" : "Hydrolysis of oligoribonucleotides by an enzyme fraction from Escherichia coli.", "type" : "article-journal", "volume" : "29" }, "uris" : [ "http://www.mendeley.com/documents/?uuid=b770a749-bc27-44e2-bbca-3afe21ce93cb" ] }, { "id" : "ITEM-2", "itemData" : { "ISSN" : "0021-9258", "PMID" : "240824", "abstract" : "A new ribonuclease has been isolated from Escherichia coli. The enzyme is present in the 100,000 times g supernatant fraction and has been purified over 200-fold. Studies of the enzyme reveal that: 1. The enzyme shows a marked preference for oligoribonucleotides; indeed, the reaction rate is inversely proportional to the chain length of the substrate. The enzyme does not attack polynucleotides even at high concentrations of enzyme and has no detectable DNase activity. 2. The enzyme is stimulated strongly by Mn2+, less strongly by Mg2+, and not at all by Ca2+ and monovalent cations. 3. The enzyme is purified free of RNase I, RNase II, RNase III, polynucleotide phosphorylase, and other known ribonucleases of E. coli. The enzyme displays identical properties when isolated from mutants of E. coli that are deficient in the above ribonucleases. 4. The enzyme has a marked thermostability, a point of further distinction from RNase II.", "author" : [ { "dropping-particle" : "", "family" : "Niyogi", "given" : "S K", "non-dropping-particle" : "", "parse-names" : false, "suffix" : "" }, { "dropping-particle" : "", "family" : "Datta", "given" : "A K", "non-dropping-particle" : "", "parse-names" : false, "suffix" : "" } ], "container-title" : "The Journal of biological chemistry", "id" : "ITEM-2", "issue" : "18", "issued" : { "date-parts" : [ [ "1975", "9", "25" ] ] }, "page" : "7307-12", "title" : "A novel oligoribonuclease of Escherichia coli. I. Isolation and properties.", "type" : "article-journal", "volume" : "250" }, "uris" : [ "http://www.mendeley.com/documents/?uuid=c07ae827-ddb8-45e4-8883-3e014dc4d524" ] } ], "mendeley" : { "manualFormatting" : "(Niyogi and Datta, 1975; Stevens and Niyogi, 1967)", "previouslyFormattedCitation" : "(Niyogi and Datta 1975; Stevens and Niyogi 1967)"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(Niyogi and Datta</w:t>
      </w:r>
      <w:r w:rsidR="00CD129B">
        <w:rPr>
          <w:rFonts w:ascii="Arial" w:hAnsi="Arial" w:cs="Arial"/>
          <w:noProof/>
          <w:sz w:val="20"/>
          <w:szCs w:val="20"/>
        </w:rPr>
        <w:t>,</w:t>
      </w:r>
      <w:r w:rsidR="003400FF" w:rsidRPr="003400FF">
        <w:rPr>
          <w:rFonts w:ascii="Arial" w:hAnsi="Arial" w:cs="Arial"/>
          <w:noProof/>
          <w:sz w:val="20"/>
          <w:szCs w:val="20"/>
        </w:rPr>
        <w:t xml:space="preserve"> 1975; Stevens and Niyogi</w:t>
      </w:r>
      <w:r w:rsidR="00CD129B">
        <w:rPr>
          <w:rFonts w:ascii="Arial" w:hAnsi="Arial" w:cs="Arial"/>
          <w:noProof/>
          <w:sz w:val="20"/>
          <w:szCs w:val="20"/>
        </w:rPr>
        <w:t>,</w:t>
      </w:r>
      <w:r w:rsidR="003400FF" w:rsidRPr="003400FF">
        <w:rPr>
          <w:rFonts w:ascii="Arial" w:hAnsi="Arial" w:cs="Arial"/>
          <w:noProof/>
          <w:sz w:val="20"/>
          <w:szCs w:val="20"/>
        </w:rPr>
        <w:t xml:space="preserve"> 1967)</w:t>
      </w:r>
      <w:r w:rsidR="002D1E33">
        <w:rPr>
          <w:rFonts w:ascii="Arial" w:hAnsi="Arial" w:cs="Arial"/>
          <w:sz w:val="20"/>
          <w:szCs w:val="20"/>
        </w:rPr>
        <w:fldChar w:fldCharType="end"/>
      </w:r>
      <w:r>
        <w:rPr>
          <w:rFonts w:ascii="Arial" w:hAnsi="Arial" w:cs="Arial"/>
          <w:sz w:val="20"/>
          <w:szCs w:val="20"/>
        </w:rPr>
        <w:t xml:space="preserve">. Thus, it is seen </w:t>
      </w:r>
      <w:r w:rsidRPr="00C662CD">
        <w:rPr>
          <w:rFonts w:ascii="Arial" w:hAnsi="Arial" w:cs="Arial"/>
          <w:sz w:val="20"/>
          <w:szCs w:val="20"/>
        </w:rPr>
        <w:t>as a “finishing enzyme”.  Its activity is processive in the 3’-5’ direction and it has a preference for 5-mer oligoribonucleotides. It requires a 3’-OH end and is not sensitive to the 5’-phosphorylation state of the RNA</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"0021-9258", "PMID" : "170260", "abstract" : "Detailed studies of the mechanism of action of the novel oligoribonuclease of Escherichia coli described in the previous paper (1) led to the following conclusions. 1. The enzyme prefers a free 3'-hydroxyl group for its action. 2. The enzyme attacks the oligoribonucleotide substrate in a sequential manner from the 3' end producing 5'-ribonucleotides. 3. The mode of attack appears to be processive; the enzyme acts by degrading one oligoribonucleotide chain to completion before proceeding to the hydrolysis of another chain. 4. The reaction rate is inversely proportional to the chain length of the substrate; however, the enzyme has a higher affinity for longer chains. 5. The enzyme activity is markedly inhibited by secondary structure; oligoribonucleotides combined with complementary polyribonucleotides are attacked poorly below the melting temperature of the complex and efficiently above the melting temperature. 6. The enzyme is inhibited by 5'-nucleotides of adenine and guanine; those of cytosine and uracil have a much smaller effect. The enzyme is not inhibited by 3'-nucleotides. 7. Studies with dinucleoside monophosphate show highest reaction rates with pyrimidine sequences in the order: CpCgreater than UpUgreater than CpUgreater than UpC. The presence of guanine at the 3' end is strongly inhibitory, and reaction rates are CpGgreater than UpG=ApGgreater than GpG.", "author" : [ { "dropping-particle" : "", "family" : "Datta", "given" : "A K", "non-dropping-particle" : "", "parse-names" : false, "suffix" : "" }, { "dropping-particle" : "", "family" : "Niyogi", "given" : "K", "non-dropping-particle" : "", "parse-names" : false, "suffix" : "" } ], "container-title" : "The Journal of biological chemistry", "id" : "ITEM-1", "issue" : "18", "issued" : { "date-parts" : [ [ "1975", "9", "25" ] ] }, "page" : "7313-9", "title" : "A novel oligoribonuclease of Escherichia coli. II. Mechanism of action.", "type" : "article-journal", "volume" : "250" }, "uris" : [ "http://www.mendeley.com/documents/?uuid=c91bfee0-8fd9-458a-a103-0acf64c91acb" ] } ], "mendeley" : { "manualFormatting" : "(Datta and Niyogi, 1975)", "previouslyFormattedCitation" : "(Datta and Niyogi 1975)"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(Datta and Niyogi</w:t>
      </w:r>
      <w:r w:rsidR="00CD129B">
        <w:rPr>
          <w:rFonts w:ascii="Arial" w:hAnsi="Arial" w:cs="Arial"/>
          <w:noProof/>
          <w:sz w:val="20"/>
          <w:szCs w:val="20"/>
        </w:rPr>
        <w:t>,</w:t>
      </w:r>
      <w:r w:rsidR="003400FF" w:rsidRPr="003400FF">
        <w:rPr>
          <w:rFonts w:ascii="Arial" w:hAnsi="Arial" w:cs="Arial"/>
          <w:noProof/>
          <w:sz w:val="20"/>
          <w:szCs w:val="20"/>
        </w:rPr>
        <w:t xml:space="preserve"> 1975)</w:t>
      </w:r>
      <w:r w:rsidR="002D1E33">
        <w:rPr>
          <w:rFonts w:ascii="Arial" w:hAnsi="Arial" w:cs="Arial"/>
          <w:sz w:val="20"/>
          <w:szCs w:val="20"/>
        </w:rPr>
        <w:fldChar w:fldCharType="end"/>
      </w:r>
      <w:r w:rsidRPr="00C662CD">
        <w:rPr>
          <w:rFonts w:ascii="Arial" w:hAnsi="Arial" w:cs="Arial"/>
          <w:sz w:val="20"/>
          <w:szCs w:val="20"/>
        </w:rPr>
        <w:t>;</w:t>
      </w:r>
    </w:p>
    <w:p w:rsidR="00344316" w:rsidRPr="00265EFF" w:rsidRDefault="00344316" w:rsidP="00530068">
      <w:pPr>
        <w:pStyle w:val="Cabealho5"/>
        <w:numPr>
          <w:ilvl w:val="3"/>
          <w:numId w:val="1"/>
        </w:numPr>
        <w:rPr>
          <w:b/>
          <w:color w:val="auto"/>
          <w:sz w:val="20"/>
          <w:szCs w:val="20"/>
        </w:rPr>
      </w:pPr>
      <w:r w:rsidRPr="00265EFF">
        <w:rPr>
          <w:b/>
          <w:color w:val="auto"/>
          <w:sz w:val="20"/>
          <w:szCs w:val="20"/>
        </w:rPr>
        <w:t>Ancillary RNA-modifying enzymes</w:t>
      </w:r>
    </w:p>
    <w:p w:rsidR="00344316" w:rsidRPr="00CD3465" w:rsidRDefault="00344316" w:rsidP="00344316"/>
    <w:p w:rsidR="00344316" w:rsidRPr="006E7406" w:rsidRDefault="00344316" w:rsidP="00344316">
      <w:pPr>
        <w:spacing w:line="360" w:lineRule="auto"/>
        <w:jc w:val="both"/>
        <w:rPr>
          <w:rFonts w:ascii="Arial" w:hAnsi="Arial" w:cs="Arial"/>
          <w:noProof/>
          <w:sz w:val="20"/>
          <w:szCs w:val="20"/>
          <w:lang w:val="en-GB" w:eastAsia="pt-PT"/>
        </w:rPr>
      </w:pPr>
      <w:r w:rsidRPr="006E7406">
        <w:rPr>
          <w:rFonts w:ascii="Arial" w:hAnsi="Arial" w:cs="Arial"/>
          <w:sz w:val="20"/>
          <w:szCs w:val="20"/>
        </w:rPr>
        <w:t>In addition to these major degrading enzymes, a number of ancillary RNA-modifying enzymes also contribute to the RNA turnover.</w:t>
      </w:r>
      <w:r w:rsidRPr="006E7406">
        <w:rPr>
          <w:rFonts w:ascii="Arial" w:hAnsi="Arial" w:cs="Arial"/>
          <w:noProof/>
          <w:sz w:val="20"/>
          <w:szCs w:val="20"/>
          <w:lang w:val="en-GB" w:eastAsia="pt-PT"/>
        </w:rPr>
        <w:t xml:space="preserve"> </w:t>
      </w:r>
    </w:p>
    <w:p w:rsidR="00344316" w:rsidRPr="00573E0B" w:rsidRDefault="00344316" w:rsidP="00530068">
      <w:pPr>
        <w:pStyle w:val="PargrafodaLista"/>
        <w:numPr>
          <w:ilvl w:val="0"/>
          <w:numId w:val="3"/>
        </w:numPr>
        <w:spacing w:line="360" w:lineRule="auto"/>
        <w:jc w:val="both"/>
        <w:rPr>
          <w:rFonts w:ascii="Arial" w:hAnsi="Arial" w:cs="Arial"/>
          <w:sz w:val="20"/>
          <w:szCs w:val="20"/>
        </w:rPr>
      </w:pPr>
      <w:r w:rsidRPr="00573E0B">
        <w:rPr>
          <w:rFonts w:ascii="Arial" w:hAnsi="Arial" w:cs="Arial"/>
          <w:sz w:val="20"/>
          <w:szCs w:val="20"/>
        </w:rPr>
        <w:t>RppH</w:t>
      </w:r>
    </w:p>
    <w:p w:rsidR="00344316" w:rsidRDefault="00344316" w:rsidP="00530068">
      <w:pPr>
        <w:pStyle w:val="PargrafodaLista"/>
        <w:numPr>
          <w:ilvl w:val="0"/>
          <w:numId w:val="4"/>
        </w:numPr>
        <w:spacing w:line="360" w:lineRule="auto"/>
        <w:jc w:val="both"/>
        <w:rPr>
          <w:rFonts w:ascii="Arial" w:hAnsi="Arial" w:cs="Arial"/>
          <w:sz w:val="20"/>
          <w:szCs w:val="20"/>
        </w:rPr>
      </w:pPr>
      <w:r w:rsidRPr="00573E0B">
        <w:rPr>
          <w:rFonts w:ascii="Arial" w:hAnsi="Arial" w:cs="Arial"/>
          <w:sz w:val="20"/>
          <w:szCs w:val="20"/>
        </w:rPr>
        <w:t>It is not essential for cell viability. This RNA pyrophosphohydrolase catalyzes the removal of pyrophosphate groups from the 5’-end of triphosphorylated single-stranded RNAs. It promotes the endonucleolytic cleavages of transcripts by</w:t>
      </w:r>
      <w:r>
        <w:rPr>
          <w:rFonts w:ascii="Arial" w:hAnsi="Arial" w:cs="Arial"/>
          <w:sz w:val="20"/>
          <w:szCs w:val="20"/>
        </w:rPr>
        <w:t xml:space="preserve"> other ribonucleases </w:t>
      </w:r>
      <w:r w:rsidRPr="00573E0B">
        <w:rPr>
          <w:rFonts w:ascii="Arial" w:hAnsi="Arial" w:cs="Arial"/>
          <w:sz w:val="20"/>
          <w:szCs w:val="20"/>
        </w:rPr>
        <w:t>by promoting the formation of 5’</w:t>
      </w:r>
      <w:r>
        <w:rPr>
          <w:rFonts w:ascii="Arial" w:hAnsi="Arial" w:cs="Arial"/>
          <w:sz w:val="20"/>
          <w:szCs w:val="20"/>
        </w:rPr>
        <w:t>-</w:t>
      </w:r>
      <w:r w:rsidRPr="00573E0B">
        <w:rPr>
          <w:rFonts w:ascii="Arial" w:hAnsi="Arial" w:cs="Arial"/>
          <w:sz w:val="20"/>
          <w:szCs w:val="20"/>
        </w:rPr>
        <w:t>monophosphorylated products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"10.1016/j.molcel.2007.05.038", "ISSN" : "1097-2765", "PMID" : "17612492", "abstract" : "The common belief that endonucleolytic cleavage is the initial, rate-determining step of mRNA decay in Escherichia coli fails to explain the influence of 5' termini on the half-lives of primary transcripts. We have re-examined the initial events of RNA degradation in that organism by devising an assay to probe the 5' phosphorylation state of RNA and by employing a self-cleaving hammerhead ribozyme to investigate the degradative consequences of an unphosphorylated 5' end. These studies have identified a previously unrecognized prior step in decay that triggers subsequent internal cleavage by the endonuclease RNase E and thereby governs RNA longevity: the rate-determining conversion of a triphosphorylated to a monophosphorylated 5' terminus. Our findings redefine the role of RNase E in RNA degradation and explain how unpaired 5'-terminal nucleotides can facilitate access to internal cleavage sites within primary transcripts. Moreover, these results reveal a striking parallel between the mechanisms of mRNA decay in prokaryotic and eukaryotic organisms.", "author" : [ { "dropping-particle" : "", "family" : "Celesnik", "given" : "Helena", "non-dropping-particle" : "", "parse-names" : false, "suffix" : "" }, { "dropping-particle" : "", "family" : "Deana", "given" : "Atilio", "non-dropping-particle" : "", "parse-names" : false, "suffix" : "" }, { "dropping-particle" : "", "family" : "Belasco", "given" : "Joel G", "non-dropping-particle" : "", "parse-names" : false, "suffix" : "" } ], "container-title" : "Molecular cell", "id" : "ITEM-1", "issue" : "1", "issued" : { "date-parts" : [ [ "2007", "7", "6" ] ] }, "page" : "79-90", "title" : "Initiation of RNA decay in Escherichia coli by 5' pyrophosphate removal.", "type" : "article-journal", "volume" : "27" }, "uris" : [ "http://www.mendeley.com/documents/?uuid=da77825a-ba63-452f-9f61-d1ed75f223f1" ] }, { "id" : "ITEM-2", "itemData" : { "DOI" : "10.1038/nature06475", "ISSN" : "1476-4687", "PMID" : "18202662", "abstract" : "The long-standing assumption that messenger RNA (mRNA) degradation in Escherichia coli begins with endonucleolytic cleavage has been challenged by the recent discovery that RNA decay can be triggered by a prior non-nucleolytic event that marks transcripts for rapid turnover: the rate-determining conversion of the 5' terminus from a triphosphate to a monophosphate. This modification creates better substrates for the endonuclease RNase E, whose cleavage activity at internal sites is greatly enhanced when the RNA 5' end is monophosphorylated. Moreover, it suggests an explanation for the influence of 5' termini on the endonucleolytic cleavage of primary transcripts, which are triphosphorylated. However, no enzyme capable of removing pyrophosphate from RNA 5' ends has been identified in any bacterial species. Here we show that the E. coli protein RppH (formerly NudH/YgdP) is the RNA pyrophosphohydrolase that initiates mRNA decay by this 5'-end-dependent pathway. In vitro, RppH efficiently removes pyrophosphate from the 5' end of triphosphorylated RNA, irrespective of the identity of the 5'-terminal nucleotide. In vivo, it accelerates the degradation of hundreds of E. coli transcripts by converting their triphosphorylated 5' ends to a more labile monophosphorylated state that can stimulate subsequent ribonuclease cleavage. That the action of the pyrophosphohydrolase is impeded when the 5' end is structurally sequestered by a stem-loop helps to explain the stabilizing influence of 5'-terminal base pairing on mRNA lifetimes. Together, these findings suggest a possible basis for the effect of RppH and its orthologues on the invasiveness of bacterial pathogens. Interestingly, this master regulator of 5'-end-dependent mRNA degradation in E. coli not only catalyses a process functionally reminiscent of eukaryotic mRNA decapping but also bears an evolutionary relationship to the eukaryotic decapping enzyme Dcp2.", "author" : [ { "dropping-particle" : "", "family" : "Deana", "given" : "Atilio", "non-dropping-particle" : "", "parse-names" : false, "suffix" : "" }, { "dropping-particle" : "", "family" : "Celesnik", "given" : "Helena", "non-dropping-particle" : "", "parse-names" : false, "suffix" : "" }, { "dropping-particle" : "", "family" : "Belasco", "given" : "Joel G", "non-dropping-particle" : "", "parse-names" : false, "suffix" : "" } ], "container-title" : "Nature", "id" : "ITEM-2", "issue" : "7176", "issued" : { "date-parts" : [ [ "2008", "1", "17" ] ] }, "page" : "355-8", "title" : "The bacterial enzyme RppH triggers messenger RNA degradation by 5' pyrophosphate removal.", "type" : "article-journal", "volume" : "451" }, "uris" : [ "http://www.mendeley.com/documents/?uuid=2df923fe-6327-4616-9317-09842ebbdf1f" ] } ], "mendeley" : { "manualFormatting" : "(Celesnik et al., 2007; Deana et al., 2008)", "previouslyFormattedCitation" : "(Celesnik, Deana, and Belasco 2007; Deana, Celesnik, and Belasco 2008)"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(Celesnik et al.</w:t>
      </w:r>
      <w:r w:rsidRPr="00802B0B">
        <w:rPr>
          <w:rFonts w:ascii="Arial" w:hAnsi="Arial" w:cs="Arial"/>
          <w:noProof/>
          <w:sz w:val="20"/>
          <w:szCs w:val="20"/>
        </w:rPr>
        <w:t xml:space="preserve">, </w:t>
      </w:r>
      <w:r>
        <w:rPr>
          <w:rFonts w:ascii="Arial" w:hAnsi="Arial" w:cs="Arial"/>
          <w:noProof/>
          <w:sz w:val="20"/>
          <w:szCs w:val="20"/>
        </w:rPr>
        <w:t>2007; Deana et al.</w:t>
      </w:r>
      <w:r w:rsidRPr="00802B0B">
        <w:rPr>
          <w:rFonts w:ascii="Arial" w:hAnsi="Arial" w:cs="Arial"/>
          <w:noProof/>
          <w:sz w:val="20"/>
          <w:szCs w:val="20"/>
        </w:rPr>
        <w:t>, 2008)</w:t>
      </w:r>
      <w:r w:rsidR="002D1E33">
        <w:rPr>
          <w:rFonts w:ascii="Arial" w:hAnsi="Arial" w:cs="Arial"/>
          <w:sz w:val="20"/>
          <w:szCs w:val="20"/>
        </w:rPr>
        <w:fldChar w:fldCharType="end"/>
      </w:r>
      <w:r w:rsidRPr="00573E0B">
        <w:rPr>
          <w:rFonts w:ascii="Arial" w:hAnsi="Arial" w:cs="Arial"/>
          <w:sz w:val="20"/>
          <w:szCs w:val="20"/>
        </w:rPr>
        <w:t>;</w:t>
      </w:r>
    </w:p>
    <w:p w:rsidR="00344316" w:rsidRDefault="00344316" w:rsidP="00530068">
      <w:pPr>
        <w:pStyle w:val="PargrafodaLista"/>
        <w:numPr>
          <w:ilvl w:val="0"/>
          <w:numId w:val="3"/>
        </w:numPr>
        <w:spacing w:line="360" w:lineRule="auto"/>
        <w:jc w:val="both"/>
        <w:rPr>
          <w:rFonts w:ascii="Arial" w:hAnsi="Arial" w:cs="Arial"/>
          <w:sz w:val="20"/>
          <w:szCs w:val="20"/>
        </w:rPr>
      </w:pPr>
      <w:r w:rsidRPr="00573E0B">
        <w:rPr>
          <w:rFonts w:ascii="Arial" w:hAnsi="Arial" w:cs="Arial"/>
          <w:sz w:val="20"/>
          <w:szCs w:val="20"/>
        </w:rPr>
        <w:t>Poly(A) Polymerase I</w:t>
      </w:r>
      <w:r>
        <w:rPr>
          <w:rFonts w:ascii="Arial" w:hAnsi="Arial" w:cs="Arial"/>
          <w:sz w:val="20"/>
          <w:szCs w:val="20"/>
        </w:rPr>
        <w:t xml:space="preserve"> (PAPI)</w:t>
      </w:r>
    </w:p>
    <w:p w:rsidR="00344316" w:rsidRDefault="00344316" w:rsidP="00530068">
      <w:pPr>
        <w:pStyle w:val="PargrafodaLista"/>
        <w:numPr>
          <w:ilvl w:val="0"/>
          <w:numId w:val="4"/>
        </w:numPr>
        <w:spacing w:line="360" w:lineRule="auto"/>
        <w:jc w:val="both"/>
        <w:rPr>
          <w:rFonts w:ascii="Arial" w:hAnsi="Arial" w:cs="Arial"/>
          <w:sz w:val="20"/>
          <w:szCs w:val="20"/>
        </w:rPr>
      </w:pPr>
      <w:r w:rsidRPr="00573E0B">
        <w:rPr>
          <w:rFonts w:ascii="Arial" w:hAnsi="Arial" w:cs="Arial"/>
          <w:sz w:val="20"/>
          <w:szCs w:val="20"/>
        </w:rPr>
        <w:t>Catalyzes the addition of homopolymeric poly(A) tails to 3’-hydroxyl termini of RNA molecules using ATP as a substrate. Thus, it facilitates the 3’-5’ exonucleolytic decay of structured RNAs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"0027-8424", "PMID" : "7688127", "abstract" : "Previous work has shown that RNase E-mediated cleavage of RNAI, an antisense repressor of the replication of ColE1-type plasmids, relieves repression in vivo by endonucleolytically converting RNAI to a rapidly decaying product. We report that mutations in the Escherichia coli pcnB gene result in a 10-fold prolongation of the half-life of RNAI decay intermediates and also of truncated RNAI primary transcripts lacking sites attacked by RNase E. Using Northern blotting, primer extension analysis, [32P]GTP capping of 5'-triphosphate termini, and PCR amplification methods, we show that pcnB-mediated acceleration of RNAI degradation is associated with posttranscriptional 3' addition of adenosine residues in vivo to native and processed forms of RNAI. Accumulation of antisense RNAI decay products in pcnB mutants potentially explains the reduced copy number of ColE1-type plasmids seen in the mutated bacteria.", "author" : [ { "dropping-particle" : "", "family" : "Xu", "given" : "F", "non-dropping-particle" : "", "parse-names" : false, "suffix" : "" }, { "dropping-particle" : "", "family" : "Lin-Chao", "given" : "S", "non-dropping-particle" : "", "parse-names" : false, "suffix" : "" }, { "dropping-particle" : "", "family" : "Cohen", "given" : "S N", "non-dropping-particle" : "", "parse-names" : false, "suffix" : "" } ], "container-title" : "Proceedings of the National Academy of Sciences of the United States of America", "id" : "ITEM-1", "issue" : "14", "issued" : { "date-parts" : [ [ "1993", "7", "15" ] ] }, "page" : "6756-60", "title" : "The Escherichia coli pcnB gene promotes adenylylation of antisense RNAI of ColE1-type plasmids in vivo and degradation of RNAI decay intermediates.", "type" : "article-journal", "volume" : "90" }, "uris" : [ "http://www.mendeley.com/documents/?uuid=c50cd049-640e-43aa-9533-bc5bb6b650af" ] }, { "id" : "ITEM-2", "itemData" : { "DOI" : "10.1038/374180a0", "ISSN" : "0028-0836", "PMID" : "7533264", "abstract" : "Although polyadenylation has commonly been regarded as a special feature of eukaryotic messenger RNA, there are many reports of polyA tails on bacterial RNA (for example, refs 3-8). In Escherichia coli, adenylation mediated by the pcnB gene greatly accelerates decay of RNA I, an antisense repressor of replication of ColE1 type plasmids that resembles highly structured transfer RNA but shows the rapid turnover characteristic of mRNA. Here we report that both 3' adenylation and 5' phosphorylation affect the rate of digestion of RNA I by the 3' exonuclease, polynucleotide phosphorylase; conversely, mutation of the polynucleotide phosphorylase-encoding pnp gene affects ribonuclease acting at the 5' end. Together these findings indicate that enzymes attacking RNA I at its separate termini can interact functionally. Additionally, our discovery that adenylation-mediated degradation by polynucleotide phosphorylase imparts an mRNA-like half-like to RNA I suggests a possible mechanism to account for the rapid decay of mRNA in E. coli.", "author" : [ { "dropping-particle" : "", "family" : "Xu", "given" : "F", "non-dropping-particle" : "", "parse-names" : false, "suffix" : "" }, { "dropping-particle" : "", "family" : "Cohen", "given" : "S N", "non-dropping-particle" : "", "parse-names" : false, "suffix" : "" } ], "container-title" : "Nature", "id" : "ITEM-2", "issue" : "6518", "issued" : { "date-parts" : [ [ "1995", "3", "9" ] ] }, "page" : "180-3", "title" : "RNA degradation in Escherichia coli regulated by 3' adenylation and 5' phosphorylation.", "type" : "article-journal", "volume" : "374" }, "uris" : [ "http://www.mendeley.com/documents/?uuid=748fafd4-570f-42f5-8719-7f46454d474a" ] }, { "id" : "ITEM-3", "itemData" : { "ISSN" : "0027-8424", "PMID" : "7534403", "abstract" : "As part of our genetic analysis of mRNA decay in Escherichia coli K-12, we examined the effect of the pcnB gene [encoding poly(A) polymerase I] on message stability. Eliminating poly(A) polymerase I (delta pcnB) dramatically stabilized the lpp, ompA, and trxA transcripts. The half-lives of individual mRNAs were increased in both a delta pcnB single mutant and a delta pcnB pnp-7 rnb-500 rne-1 multiple mutant. We also found mRNA decay intermediates in delta pcnB mutants that were not detected in control strains. By end-labeling total E. coli RNA with [32P]pCp and T4 RNA ligase and then digesting the RNA with RNase A and T1, we showed that many RNAs in a wild-type strain contained poly(A) tails ranging from 10 nt to &gt; 50 nt long. When polynucleotide phosphorylase, RNase II, and RNase E were absent, the length (&gt; 100 nt) and number (10- to 20-fold) of the poly(A) tails increased. After transcription initiation was stopped with rifampicin, polyadenylylation apparently continued. Deleting the structural gene for poly(A) polymerase I (pcnB) reduced the amount of 3'-terminal poly(A) sequences by &gt; 90%. We propose a model for the role of polyadenylylation in mRNA decay.", "author" : [ { "dropping-particle" : "", "family" : "O'Hara", "given" : "E B", "non-dropping-particle" : "", "parse-names" : false, "suffix" : "" }, { "dropping-particle" : "", "family" : "Chekanova", "given" : "J A", "non-dropping-particle" : "", "parse-names" : false, "suffix" : "" }, { "dropping-particle" : "", "family" : "Ingle", "given" : "C A", "non-dropping-particle" : "", "parse-names" : false, "suffix" : "" }, { "dropping-particle" : "", "family" : "Kushner", "given" : "Z R", "non-dropping-particle" : "", "parse-names" : false, "suffix" : "" }, { "dropping-particle" : "", "family" : "Peters", "given" : "E", "non-dropping-particle" : "", "parse-names" : false, "suffix" : "" }, { "dropping-particle" : "", "family" : "Kushner", "given" : "S R", "non-dropping-particle" : "", "parse-names" : false, "suffix" : "" } ], "container-title" : "Proceedings of the National Academy of Sciences of the United States of America", "id" : "ITEM-3", "issue" : "6", "issued" : { "date-parts" : [ [ "1995", "3", "14" ] ] }, "page" : "1807-11", "title" : "Polyadenylylation helps regulate mRNA decay in Escherichia coli.", "type" : "article-journal", "volume" : "92" }, "uris" : [ "http://www.mendeley.com/documents/?uuid=9027f078-bbaa-4aa4-919e-efda497a5e42" ] }, { "id" : "ITEM-4", "itemData" : { "ISSN" : "0950-382X", "PMID" : "10594833", "abstract" : "To help understand the role of polyadenylation in Escherichia coli RNA metabolism, we constructed an IPTG-inducible pcnB [poly(A) polymerase I, PAP I] containing plasmid that permitted us to vary poly(A) levels without affecting cell growth or viability. Increased polyadenylation led to a decrease in the half-life of total pulse-labelled RNA along with decreased half-lives of the rpsO, trxA, lpp and ompA transcripts. In contrast, the transcripts for rne (RNase E) and pnp (polynucleotide phosphorylase, PNPase), enzymes involved in mRNA decay, were stabilized. rnb (RNase II) and rnc (RNase III) transcript levels were unaffected in the presence of increased polyadenylation. Long-term overproduction of PAP I led to slower growth and irreversible cell death. Differential display analysis showed that new RNA species were being polyadenylated after PAP I induction, including the mature 3'-terminus of 23S rRNA, a site that was not tailed in wild-type cells. Quantitative reverse transcriptase-polymerase chain reaction (RT-PCR) demonstrated an almost 20-fold variation in the level of polyadenylation among three different transcripts and that PAP I accounted for between 94% and 98.6% of their poly(A) tails. Cloning and sequencing of cDNAs derived from lpp, 23S and 16S rRNA revealed that, during exponential growth, C and U residues were polymerized into poly(A) tails in a transcript-dependent manner.", "author" : [ { "dropping-particle" : "", "family" : "Mohanty", "given" : "B K", "non-dropping-particle" : "", "parse-names" : false, "suffix" : "" }, { "dropping-particle" : "", "family" : "Kushner", "given" : "S R", "non-dropping-particle" : "", "parse-names" : false, "suffix" : "" } ], "container-title" : "Molecular microbiology", "id" : "ITEM-4", "issue" : "5", "issued" : { "date-parts" : [ [ "1999", "12" ] ] }, "page" : "1094-108", "title" : "Analysis of the function of Escherichia coli poly(A) polymerase I in RNA metabolism.", "type" : "article-journal", "volume" : "34" }, "uris" : [ "http://www.mendeley.com/documents/?uuid=d7106e4c-23b1-4534-ab7c-a458affdd8ea" ] }, { "id" : "ITEM-5", "itemData" : { "ISSN" : "0950-382X", "PMID" : "7523833", "abstract" : "The replication of ColE1-related plasmids is controlled by an unstable antisense RNA, RNAI, which can interfere with the successful processing of the RNAII primer of replication. We show here that a host protein, PcnB, supports replication by promoting the decay of RNAI. In bacterial strains deleted for PcnB a stable, active form of RNAI, RNAI*, which appears to be identical to the product of 5'-end processing by RNAase E, accumulates. This leads to a reduction in plasmid copy number. We show, using a GST-PcnB fusion protein, that PcnB does not interfere with RNAI/RNAII binding in vitro. The fusion protein, like PcnB, has polyadenylating activity and is able to polyadenylate RNAI (and also another antisense RNA, CopA) in vitro.", "author" : [ { "dropping-particle" : "", "family" : "He", "given" : "L", "non-dropping-particle" : "", "parse-names" : false, "suffix" : "" }, { "dropping-particle" : "", "family" : "S\u00f6derbom", "given" : "F", "non-dropping-particle" : "", "parse-names" : false, "suffix" : "" }, { "dropping-particle" : "", "family" : "Wagner", "given" : "E G", "non-dropping-particle" : "", "parse-names" : false, "suffix" : "" }, { "dropping-particle" : "", "family" : "Binnie", "given" : "U", "non-dropping-particle" : "", "parse-names" : false, "suffix" : "" }, { "dropping-particle" : "", "family" : "Binns", "given" : "N", "non-dropping-particle" : "", "parse-names" : false, "suffix" : "" }, { "dropping-particle" : "", "family" : "Masters", "given" : "M", "non-dropping-particle" : "", "parse-names" : false, "suffix" : "" } ], "container-title" : "Molecular microbiology", "id" : "ITEM-5", "issue" : "6", "issued" : { "date-parts" : [ [ "1993", "9" ] ] }, "page" : "1131-42", "title" : "PcnB is required for the rapid degradation of RNAI, the antisense RNA that controls the copy number of ColE1-related plasmids.", "type" : "article-journal", "volume" : "9" }, "uris" : [ "http://www.mendeley.com/documents/?uuid=17311855-577f-4af8-bbc9-4c7fd73de800" ] } ], "mendeley" : { "manualFormatting" : "(He et al., 1993; Mohanty and Kushner, 1999; O\u2019Hara et al., 1995; Xu and Cohen, 1995; Xu et al., 1993)", "previouslyFormattedCitation" : "(He et al. 1993; Mohanty and Kushner 1999; O\u2019Hara et al. 1995; Xu and Cohen 1995; Xu, Lin-Chao, and Cohen 1993)" }, "properties" : { "noteIndex" : 0 }, "schema" : "https://github.com/citation-style-language/schema/raw/master/csl-citation.json" }</w:instrText>
      </w:r>
      <w:r w:rsidR="002D1E33">
        <w:rPr>
          <w:rFonts w:ascii="Arial" w:hAnsi="Arial" w:cs="Arial"/>
          <w:sz w:val="20"/>
          <w:szCs w:val="20"/>
        </w:rPr>
        <w:fldChar w:fldCharType="separate"/>
      </w:r>
      <w:r w:rsidRPr="007B4813">
        <w:rPr>
          <w:rFonts w:ascii="Arial" w:hAnsi="Arial" w:cs="Arial"/>
          <w:noProof/>
          <w:sz w:val="20"/>
          <w:szCs w:val="20"/>
        </w:rPr>
        <w:t xml:space="preserve">(He et al., 1993; Mohanty </w:t>
      </w:r>
      <w:r w:rsidR="00CD129B">
        <w:rPr>
          <w:rFonts w:ascii="Arial" w:hAnsi="Arial" w:cs="Arial"/>
          <w:noProof/>
          <w:sz w:val="20"/>
          <w:szCs w:val="20"/>
        </w:rPr>
        <w:t>and</w:t>
      </w:r>
      <w:r w:rsidRPr="007B4813">
        <w:rPr>
          <w:rFonts w:ascii="Arial" w:hAnsi="Arial" w:cs="Arial"/>
          <w:noProof/>
          <w:sz w:val="20"/>
          <w:szCs w:val="20"/>
        </w:rPr>
        <w:t xml:space="preserve"> Kushner, 1999; O’Hara et al., 1995; Xu </w:t>
      </w:r>
      <w:r w:rsidR="00CD129B">
        <w:rPr>
          <w:rFonts w:ascii="Arial" w:hAnsi="Arial" w:cs="Arial"/>
          <w:noProof/>
          <w:sz w:val="20"/>
          <w:szCs w:val="20"/>
        </w:rPr>
        <w:t>and</w:t>
      </w:r>
      <w:r w:rsidRPr="007B4813">
        <w:rPr>
          <w:rFonts w:ascii="Arial" w:hAnsi="Arial" w:cs="Arial"/>
          <w:noProof/>
          <w:sz w:val="20"/>
          <w:szCs w:val="20"/>
        </w:rPr>
        <w:t xml:space="preserve"> Co</w:t>
      </w:r>
      <w:r>
        <w:rPr>
          <w:rFonts w:ascii="Arial" w:hAnsi="Arial" w:cs="Arial"/>
          <w:noProof/>
          <w:sz w:val="20"/>
          <w:szCs w:val="20"/>
        </w:rPr>
        <w:t>hen, 1995; Xu et al.</w:t>
      </w:r>
      <w:r w:rsidRPr="007B4813">
        <w:rPr>
          <w:rFonts w:ascii="Arial" w:hAnsi="Arial" w:cs="Arial"/>
          <w:noProof/>
          <w:sz w:val="20"/>
          <w:szCs w:val="20"/>
        </w:rPr>
        <w:t>, 1993)</w:t>
      </w:r>
      <w:r w:rsidR="002D1E33">
        <w:rPr>
          <w:rFonts w:ascii="Arial" w:hAnsi="Arial" w:cs="Arial"/>
          <w:sz w:val="20"/>
          <w:szCs w:val="20"/>
        </w:rPr>
        <w:fldChar w:fldCharType="end"/>
      </w:r>
      <w:r w:rsidRPr="00573E0B">
        <w:rPr>
          <w:rFonts w:ascii="Arial" w:hAnsi="Arial" w:cs="Arial"/>
          <w:sz w:val="20"/>
          <w:szCs w:val="20"/>
        </w:rPr>
        <w:t>;</w:t>
      </w:r>
    </w:p>
    <w:p w:rsidR="00344316" w:rsidRPr="00573E0B" w:rsidRDefault="00344316" w:rsidP="00530068">
      <w:pPr>
        <w:pStyle w:val="PargrafodaLista"/>
        <w:numPr>
          <w:ilvl w:val="0"/>
          <w:numId w:val="3"/>
        </w:numPr>
        <w:spacing w:line="360" w:lineRule="auto"/>
        <w:jc w:val="both"/>
        <w:rPr>
          <w:rFonts w:ascii="Arial" w:hAnsi="Arial" w:cs="Arial"/>
          <w:sz w:val="20"/>
          <w:szCs w:val="20"/>
        </w:rPr>
      </w:pPr>
      <w:r w:rsidRPr="00573E0B">
        <w:rPr>
          <w:rFonts w:ascii="Arial" w:hAnsi="Arial" w:cs="Arial"/>
          <w:sz w:val="20"/>
          <w:szCs w:val="20"/>
        </w:rPr>
        <w:t>DEAD-box helicases</w:t>
      </w:r>
    </w:p>
    <w:p w:rsidR="00344316" w:rsidRPr="00A70F69" w:rsidRDefault="00344316" w:rsidP="00530068">
      <w:pPr>
        <w:pStyle w:val="PargrafodaLista"/>
        <w:numPr>
          <w:ilvl w:val="0"/>
          <w:numId w:val="4"/>
        </w:numPr>
        <w:spacing w:line="360" w:lineRule="auto"/>
        <w:jc w:val="both"/>
        <w:rPr>
          <w:rFonts w:ascii="Arial" w:hAnsi="Arial" w:cs="Arial"/>
          <w:sz w:val="20"/>
          <w:szCs w:val="20"/>
        </w:rPr>
      </w:pPr>
      <w:r w:rsidRPr="00573E0B">
        <w:rPr>
          <w:rFonts w:ascii="Arial" w:hAnsi="Arial" w:cs="Arial"/>
          <w:sz w:val="20"/>
          <w:szCs w:val="20"/>
        </w:rPr>
        <w:t>They unwind the double-stranded RNAs in a</w:t>
      </w:r>
      <w:r>
        <w:rPr>
          <w:rFonts w:ascii="Arial" w:hAnsi="Arial" w:cs="Arial"/>
          <w:sz w:val="20"/>
          <w:szCs w:val="20"/>
        </w:rPr>
        <w:t>n</w:t>
      </w:r>
      <w:r w:rsidRPr="00573E0B">
        <w:rPr>
          <w:rFonts w:ascii="Arial" w:hAnsi="Arial" w:cs="Arial"/>
          <w:sz w:val="20"/>
          <w:szCs w:val="20"/>
        </w:rPr>
        <w:t xml:space="preserve"> ATP-dependent manner. Contribute to the destabilization of structured RNAs facilitating their degradation by exo</w:t>
      </w:r>
      <w:r>
        <w:rPr>
          <w:rFonts w:ascii="Arial" w:hAnsi="Arial" w:cs="Arial"/>
          <w:sz w:val="20"/>
          <w:szCs w:val="20"/>
        </w:rPr>
        <w:t>ribo</w:t>
      </w:r>
      <w:r w:rsidRPr="00573E0B">
        <w:rPr>
          <w:rFonts w:ascii="Arial" w:hAnsi="Arial" w:cs="Arial"/>
          <w:sz w:val="20"/>
          <w:szCs w:val="20"/>
        </w:rPr>
        <w:t>nucleases</w:t>
      </w:r>
      <w:r>
        <w:rPr>
          <w:rFonts w:ascii="Arial" w:hAnsi="Arial" w:cs="Arial"/>
          <w:sz w:val="20"/>
          <w:szCs w:val="20"/>
        </w:rPr>
        <w:t xml:space="preserve">  </w:t>
      </w:r>
      <w:r w:rsidR="002D1E33" w:rsidRPr="00A70F6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"id" : "ITEM-2", "itemData" : { "DOI" : "10.1186/1423-0127-18-23", "ISSN" : "1423-0127", "PMID" : "21418661", "abstract" : "RNA synthesis and decay counteract each other and therefore inversely regulate gene expression in pro- and eukaryotic cells by controlling the steady-state level of individual transcripts. Genetic and biochemical data together with recent in depth annotation of bacterial genomes indicate that many components of the bacterial RNA decay machinery are evolutionarily conserved and that their functional analogues exist in organisms belonging to all kingdoms of life. Here we briefly review biological functions of essential enzymes, their evolutionary conservation and multienzyme complexes that are involved in mRNA decay in Escherichia coli and discuss their conservation in evolutionarily distant bacteria.", "author" : [ { "dropping-particle" : "", "family" : "Kaberdin", "given" : "Vladimir R", "non-dropping-particle" : "", "parse-names" : false, "suffix" : "" }, { "dropping-particle" : "", "family" : "Singh", "given" : "Dharam", "non-dropping-particle" : "", "parse-names" : false, "suffix" : "" }, { "dropping-particle" : "", "family" : "Lin-Chao", "given" : "Sue", "non-dropping-particle" : "", "parse-names" : false, "suffix" : "" } ], "container-title" : "Journal of biomedical science", "id" : "ITEM-2", "issue" : "1", "issued" : { "date-parts" : [ [ "2011", "1" ] ] }, "page" : "23", "publisher" : "BioMed Central Ltd", "title" : "Composition and conservation of the mRNA-degrading machinery in bacteria.", "type" : "article-journal", "volume" : "18" }, "uris" : [ "http://www.mendeley.com/documents/?uuid=05b6edb4-ff1f-4720-ad9f-0d7da19cce3e" ] } ], "mendeley" : { "manualFormatting" : "(Arraiano et al., 2010; Kaberdin et al., 2011)", "previouslyFormattedCitation" : "(Cec\u00edlia M Arraiano et al. 2010; Kaberdin, Singh, and Lin-Chao 2011)" }, "properties" : { "noteIndex" : 0 }, "schema" : "https://github.com/citation-style-language/schema/raw/master/csl-citation.json" }</w:instrText>
      </w:r>
      <w:r w:rsidR="002D1E33" w:rsidRPr="00A70F69">
        <w:rPr>
          <w:rFonts w:ascii="Arial" w:hAnsi="Arial" w:cs="Arial"/>
          <w:sz w:val="20"/>
          <w:szCs w:val="20"/>
        </w:rPr>
        <w:fldChar w:fldCharType="separate"/>
      </w:r>
      <w:r>
        <w:rPr>
          <w:rFonts w:ascii="Arial" w:hAnsi="Arial" w:cs="Arial"/>
          <w:noProof/>
          <w:sz w:val="20"/>
          <w:szCs w:val="20"/>
        </w:rPr>
        <w:t>(</w:t>
      </w:r>
      <w:r w:rsidRPr="00A70F69">
        <w:rPr>
          <w:rFonts w:ascii="Arial" w:hAnsi="Arial" w:cs="Arial"/>
          <w:noProof/>
          <w:sz w:val="20"/>
          <w:szCs w:val="20"/>
        </w:rPr>
        <w:t>Arraiano et al., 2010; Kaberdin et al., 2011)</w:t>
      </w:r>
      <w:r w:rsidR="002D1E33" w:rsidRPr="00A70F69">
        <w:rPr>
          <w:rFonts w:ascii="Arial" w:hAnsi="Arial" w:cs="Arial"/>
          <w:sz w:val="20"/>
          <w:szCs w:val="20"/>
        </w:rPr>
        <w:fldChar w:fldCharType="end"/>
      </w:r>
      <w:r w:rsidRPr="00A70F69">
        <w:rPr>
          <w:rFonts w:ascii="Arial" w:hAnsi="Arial" w:cs="Arial"/>
          <w:sz w:val="20"/>
          <w:szCs w:val="20"/>
        </w:rPr>
        <w:t>.</w:t>
      </w:r>
    </w:p>
    <w:p w:rsidR="00344316" w:rsidRDefault="00C6428E" w:rsidP="00344316">
      <w:pPr>
        <w:spacing w:line="360" w:lineRule="auto"/>
        <w:jc w:val="both"/>
        <w:rPr>
          <w:rFonts w:ascii="Arial" w:hAnsi="Arial" w:cs="Arial"/>
          <w:sz w:val="20"/>
          <w:szCs w:val="20"/>
        </w:rPr>
      </w:pPr>
      <w:r>
        <w:rPr>
          <w:noProof/>
          <w:lang w:val="pt-PT" w:eastAsia="pt-PT" w:bidi="ar-SA"/>
        </w:rPr>
        <w:lastRenderedPageBreak/>
        <mc:AlternateContent>
          <mc:Choice Requires="wps">
            <w:drawing>
              <wp:anchor distT="0" distB="0" distL="114300" distR="114300" simplePos="0" relativeHeight="251836416" behindDoc="0" locked="0" layoutInCell="1" allowOverlap="1">
                <wp:simplePos x="0" y="0"/>
                <wp:positionH relativeFrom="margin">
                  <wp:align>center</wp:align>
                </wp:positionH>
                <wp:positionV relativeFrom="paragraph">
                  <wp:posOffset>2988310</wp:posOffset>
                </wp:positionV>
                <wp:extent cx="5478780" cy="2002155"/>
                <wp:effectExtent l="0" t="0" r="7620" b="0"/>
                <wp:wrapNone/>
                <wp:docPr id="44"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8780" cy="2002155"/>
                        </a:xfrm>
                        <a:prstGeom prst="rect">
                          <a:avLst/>
                        </a:prstGeom>
                        <a:solidFill>
                          <a:prstClr val="white"/>
                        </a:solidFill>
                        <a:ln>
                          <a:noFill/>
                        </a:ln>
                        <a:effectLst/>
                      </wps:spPr>
                      <wps:txbx>
                        <w:txbxContent>
                          <w:p w:rsidR="002A064A" w:rsidRPr="00CD3465" w:rsidRDefault="002A064A" w:rsidP="00344316">
                            <w:pPr>
                              <w:pStyle w:val="Legenda"/>
                              <w:spacing w:line="360" w:lineRule="auto"/>
                              <w:jc w:val="both"/>
                              <w:rPr>
                                <w:rFonts w:ascii="Arial" w:hAnsi="Arial" w:cs="Arial"/>
                                <w:noProof/>
                                <w:sz w:val="16"/>
                                <w:szCs w:val="16"/>
                              </w:rPr>
                            </w:pPr>
                            <w:bookmarkStart w:id="16" w:name="_Toc383365652"/>
                            <w:bookmarkStart w:id="17" w:name="_Toc383395368"/>
                            <w:r>
                              <w:rPr>
                                <w:rFonts w:ascii="Arial" w:hAnsi="Arial" w:cs="Arial"/>
                                <w:sz w:val="16"/>
                                <w:szCs w:val="16"/>
                                <w:lang w:val="en-GB"/>
                              </w:rPr>
                              <w:t>Figure 1.1</w:t>
                            </w:r>
                            <w:r w:rsidRPr="00CD3465">
                              <w:rPr>
                                <w:rFonts w:ascii="Arial" w:hAnsi="Arial" w:cs="Arial"/>
                                <w:sz w:val="16"/>
                                <w:szCs w:val="16"/>
                                <w:lang w:val="en-GB"/>
                              </w:rPr>
                              <w:t xml:space="preserve"> – Model of the general degradation mechanisms of </w:t>
                            </w:r>
                            <w:r w:rsidRPr="00CD3465">
                              <w:rPr>
                                <w:rFonts w:ascii="Arial" w:hAnsi="Arial" w:cs="Arial"/>
                                <w:i/>
                                <w:sz w:val="16"/>
                                <w:szCs w:val="16"/>
                                <w:lang w:val="en-GB"/>
                              </w:rPr>
                              <w:t>Gram</w:t>
                            </w:r>
                            <w:r w:rsidRPr="00CD3465">
                              <w:rPr>
                                <w:rFonts w:ascii="Arial" w:hAnsi="Arial" w:cs="Arial"/>
                                <w:sz w:val="16"/>
                                <w:szCs w:val="16"/>
                                <w:lang w:val="en-GB"/>
                              </w:rPr>
                              <w:t xml:space="preserve">-negative bacteria. </w:t>
                            </w:r>
                            <w:r w:rsidRPr="00CD3465">
                              <w:rPr>
                                <w:rFonts w:ascii="Arial" w:hAnsi="Arial" w:cs="Arial"/>
                                <w:b w:val="0"/>
                                <w:sz w:val="16"/>
                                <w:szCs w:val="16"/>
                                <w:lang w:val="en-GB"/>
                              </w:rPr>
                              <w:t xml:space="preserve">This process usually begins with an endonucleolytic cleavage by RNase E, if the substrate has a 5’-monophosphorylated terminus, or RNase III, if the substrate is double-stranded or structured.  RNase E cleavage is favoured by the RNA pyrophosphohydrolase RppH, which converts the 5’-triphosphorylated terminus of primary transcripts to monophosphate. Some substrates are cleaved by RNase E regardless of the 5’-phosphorylation status, through an alternative pathway called ‘bypass’ or ‘internal entry’, which involves the direct entry of RNase E at single-stranded sites. After endonucleolytic cleavage, breakdown products are subjected to exonucleolytic digestion by any of the three main exonucleases in this bacterium, RNase R, RNase II or PNPase. Exonucleolytic activity is promoted by the 3’-polyadenylation of substrates. A second alternative pathway is the direct exonucleolytic degradation of full length transcripts (represented by a dashed arrow). Exonucleolytic degradation releases short fragments which are subsequently degraded to mononucleotides by oligoribonuclease. Adapted from </w:t>
                            </w:r>
                            <w:r w:rsidRPr="00CD3465">
                              <w:rPr>
                                <w:rFonts w:ascii="Arial" w:hAnsi="Arial" w:cs="Arial"/>
                                <w:b w:val="0"/>
                                <w:sz w:val="16"/>
                                <w:szCs w:val="16"/>
                                <w:lang w:val="en-GB"/>
                              </w:rPr>
                              <w:fldChar w:fldCharType="begin" w:fldLock="1"/>
                            </w:r>
                            <w:r>
                              <w:rPr>
                                <w:rFonts w:ascii="Arial" w:hAnsi="Arial" w:cs="Arial"/>
                                <w:b w:val="0"/>
                                <w:sz w:val="16"/>
                                <w:szCs w:val="16"/>
                                <w:lang w:val="en-GB"/>
                              </w:rPr>
                              <w:instrText>ADDIN CSL_CITATION { "citationItems" : [ { "id" : "ITEM-1", "itemData" : { "DOI" : "10.1002/wrna.94", "ISSN" : "1757-7012", "PMID" : "21976285", "abstract" : "RNAs are important effectors in the process of gene expression. In bacteria, constant adaptation to environmental demands is accompanied by a continual adjustment of transcripts' levels. The cellular concentration of a given RNA is the result of the balance between its synthesis and degradation. RNA degradation is a complex process encompassing multiple pathways. Ribonucleases (RNases) are the enzymes that directly process and degrade the transcripts, regulating their amounts. They are also important in quality control of RNAs by detecting and destroying defective molecules. The rate at which RNA decay occurs depends on the availability of ribonucleases and their specificities according to the sequence and/or the structural elements of the RNA molecule. Ribosome loading and the 5'-phosphorylation status can also modulate the stability of transcripts. The wide diversity of RNases present in different microorganisms is another factor that conditions the pathways and mechanisms of RNA degradation. RNases are themselves carefully regulated by distinct mechanisms. Several other factors modulate RNA degradation, namely polyadenylation, which plays a multifunctional role in RNA metabolism. Additionally, small non-coding RNAs are crucial regulators of gene expression, and can directly modulate the stability of their mRNA targets. In many cases this regulation is dependent on Hfq, an RNA binding protein which can act in concert with polyadenylation enzymes and is often necessary for the activity of sRNAs. All of the above-mentioned aspects are discussed in the present review, which also highlights the principal differences between the RNA degradation pathways for the two main Gram-negative and Gram-positive bacterial models.", "author" : [ { "dropping-particle" : "", "family" : "Silva", "given" : "In\u00eas Jesus", "non-dropping-particle" : "", "parse-names" : false, "suffix" : "" }, { "dropping-particle" : "", "family" : "Saramago", "given" : "Margarida", "non-dropping-particle" : "", "parse-names" : false, "suffix" : "" }, { "dropping-particle" : "", "family" : "Dressaire", "given" : "Cl\u00e9mentine", "non-dropping-particle" : "", "parse-names" : false, "suffix" : "" }, { "dropping-particle" : "", "family" : "Domingues", "given" : "Susana", "non-dropping-particle" : "", "parse-names" : false, "suffix" : "" }, { "dropping-particle" : "", "family" : "Viegas", "given" : "Sandra Cristina", "non-dropping-particle" : "", "parse-names" : false, "suffix" : "" }, { "dropping-particle" : "", "family" : "Arraiano", "given" : "Cec\u00edlia Maria", "non-dropping-particle" : "", "parse-names" : false, "suffix" : "" } ], "container-title" : "Wiley interdisciplinary reviews RNA", "id" : "ITEM-1", "issue" : "6", "issued" : { "date-parts" : [ [ "2011" ] ] }, "page" : "818-36", "publisher" : "Wiley-Blackwell", "title" : "Importance and key events of prokaryotic RNA decay: the ultimate fate of an RNA molecule.", "type" : "article-journal", "volume" : "2" }, "uris" : [ "http://www.mendeley.com/documents/?uuid=f90537e7-3220-4262-b577-4e27b02aba11" ] } ], "mendeley" : { "manualFormatting" : "(Silva et al., 2011)", "previouslyFormattedCitation" : "(Silva et al. 2011)" }, "properties" : { "noteIndex" : 0 }, "schema" : "https://github.com/citation-style-language/schema/raw/master/csl-citation.json" }</w:instrText>
                            </w:r>
                            <w:r w:rsidRPr="00CD3465">
                              <w:rPr>
                                <w:rFonts w:ascii="Arial" w:hAnsi="Arial" w:cs="Arial"/>
                                <w:b w:val="0"/>
                                <w:sz w:val="16"/>
                                <w:szCs w:val="16"/>
                                <w:lang w:val="en-GB"/>
                              </w:rPr>
                              <w:fldChar w:fldCharType="separate"/>
                            </w:r>
                            <w:r w:rsidRPr="003400FF">
                              <w:rPr>
                                <w:rFonts w:ascii="Arial" w:hAnsi="Arial" w:cs="Arial"/>
                                <w:b w:val="0"/>
                                <w:noProof/>
                                <w:sz w:val="16"/>
                                <w:szCs w:val="16"/>
                                <w:lang w:val="en-GB"/>
                              </w:rPr>
                              <w:t>(Silva et al.</w:t>
                            </w:r>
                            <w:r>
                              <w:rPr>
                                <w:rFonts w:ascii="Arial" w:hAnsi="Arial" w:cs="Arial"/>
                                <w:b w:val="0"/>
                                <w:noProof/>
                                <w:sz w:val="16"/>
                                <w:szCs w:val="16"/>
                                <w:lang w:val="en-GB"/>
                              </w:rPr>
                              <w:t>,</w:t>
                            </w:r>
                            <w:r w:rsidRPr="003400FF">
                              <w:rPr>
                                <w:rFonts w:ascii="Arial" w:hAnsi="Arial" w:cs="Arial"/>
                                <w:b w:val="0"/>
                                <w:noProof/>
                                <w:sz w:val="16"/>
                                <w:szCs w:val="16"/>
                                <w:lang w:val="en-GB"/>
                              </w:rPr>
                              <w:t xml:space="preserve"> 2011)</w:t>
                            </w:r>
                            <w:r w:rsidRPr="00CD3465">
                              <w:rPr>
                                <w:rFonts w:ascii="Arial" w:hAnsi="Arial" w:cs="Arial"/>
                                <w:b w:val="0"/>
                                <w:sz w:val="16"/>
                                <w:szCs w:val="16"/>
                                <w:lang w:val="en-GB"/>
                              </w:rPr>
                              <w:fldChar w:fldCharType="end"/>
                            </w:r>
                            <w:r w:rsidRPr="00CD3465">
                              <w:rPr>
                                <w:rFonts w:ascii="Arial" w:hAnsi="Arial" w:cs="Arial"/>
                                <w:b w:val="0"/>
                                <w:sz w:val="16"/>
                                <w:szCs w:val="16"/>
                                <w:lang w:val="en-GB"/>
                              </w:rPr>
                              <w:t>.</w:t>
                            </w:r>
                            <w:bookmarkEnd w:id="16"/>
                            <w:bookmarkEnd w:id="17"/>
                            <w:r w:rsidRPr="00CD3465">
                              <w:rPr>
                                <w:rFonts w:ascii="Arial" w:hAnsi="Arial" w:cs="Arial"/>
                                <w:b w:val="0"/>
                                <w:sz w:val="16"/>
                                <w:szCs w:val="16"/>
                                <w:lang w:val="en-GB"/>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9" o:spid="_x0000_s1029" type="#_x0000_t202" style="position:absolute;left:0;text-align:left;margin-left:0;margin-top:235.3pt;width:431.4pt;height:157.65pt;z-index:251836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" stroked="f">
                <v:path arrowok="t"/>
                <v:textbox inset="0,0,0,0">
                  <w:txbxContent>
                    <w:p w:rsidR="002A064A" w:rsidRPr="00CD3465" w:rsidRDefault="002A064A" w:rsidP="00344316">
                      <w:pPr>
                        <w:pStyle w:val="Legenda"/>
                        <w:spacing w:line="360" w:lineRule="auto"/>
                        <w:jc w:val="both"/>
                        <w:rPr>
                          <w:rFonts w:ascii="Arial" w:hAnsi="Arial" w:cs="Arial"/>
                          <w:noProof/>
                          <w:sz w:val="16"/>
                          <w:szCs w:val="16"/>
                        </w:rPr>
                      </w:pPr>
                      <w:bookmarkStart w:id="18" w:name="_Toc383365652"/>
                      <w:bookmarkStart w:id="19" w:name="_Toc383395368"/>
                      <w:r>
                        <w:rPr>
                          <w:rFonts w:ascii="Arial" w:hAnsi="Arial" w:cs="Arial"/>
                          <w:sz w:val="16"/>
                          <w:szCs w:val="16"/>
                          <w:lang w:val="en-GB"/>
                        </w:rPr>
                        <w:t>Figure 1.1</w:t>
                      </w:r>
                      <w:r w:rsidRPr="00CD3465">
                        <w:rPr>
                          <w:rFonts w:ascii="Arial" w:hAnsi="Arial" w:cs="Arial"/>
                          <w:sz w:val="16"/>
                          <w:szCs w:val="16"/>
                          <w:lang w:val="en-GB"/>
                        </w:rPr>
                        <w:t xml:space="preserve"> – Model of the general degradation mechanisms of </w:t>
                      </w:r>
                      <w:r w:rsidRPr="00CD3465">
                        <w:rPr>
                          <w:rFonts w:ascii="Arial" w:hAnsi="Arial" w:cs="Arial"/>
                          <w:i/>
                          <w:sz w:val="16"/>
                          <w:szCs w:val="16"/>
                          <w:lang w:val="en-GB"/>
                        </w:rPr>
                        <w:t>Gram</w:t>
                      </w:r>
                      <w:r w:rsidRPr="00CD3465">
                        <w:rPr>
                          <w:rFonts w:ascii="Arial" w:hAnsi="Arial" w:cs="Arial"/>
                          <w:sz w:val="16"/>
                          <w:szCs w:val="16"/>
                          <w:lang w:val="en-GB"/>
                        </w:rPr>
                        <w:t xml:space="preserve">-negative bacteria. </w:t>
                      </w:r>
                      <w:r w:rsidRPr="00CD3465">
                        <w:rPr>
                          <w:rFonts w:ascii="Arial" w:hAnsi="Arial" w:cs="Arial"/>
                          <w:b w:val="0"/>
                          <w:sz w:val="16"/>
                          <w:szCs w:val="16"/>
                          <w:lang w:val="en-GB"/>
                        </w:rPr>
                        <w:t xml:space="preserve">This process usually begins with an endonucleolytic cleavage by RNase E, if the substrate has a 5’-monophosphorylated terminus, or RNase III, if the substrate is double-stranded or structured.  RNase E cleavage is favoured by the RNA pyrophosphohydrolase RppH, which converts the 5’-triphosphorylated terminus of primary transcripts to monophosphate. Some substrates are cleaved by RNase E regardless of the 5’-phosphorylation status, through an alternative pathway called ‘bypass’ or ‘internal entry’, which involves the direct entry of RNase E at single-stranded sites. After endonucleolytic cleavage, breakdown products are subjected to exonucleolytic digestion by any of the three main exonucleases in this bacterium, RNase R, RNase II or PNPase. Exonucleolytic activity is promoted by the 3’-polyadenylation of substrates. A second alternative pathway is the direct exonucleolytic degradation of full length transcripts (represented by a dashed arrow). Exonucleolytic degradation releases short fragments which are subsequently degraded to mononucleotides by oligoribonuclease. Adapted from </w:t>
                      </w:r>
                      <w:r w:rsidRPr="00CD3465">
                        <w:rPr>
                          <w:rFonts w:ascii="Arial" w:hAnsi="Arial" w:cs="Arial"/>
                          <w:b w:val="0"/>
                          <w:sz w:val="16"/>
                          <w:szCs w:val="16"/>
                          <w:lang w:val="en-GB"/>
                        </w:rPr>
                        <w:fldChar w:fldCharType="begin" w:fldLock="1"/>
                      </w:r>
                      <w:r>
                        <w:rPr>
                          <w:rFonts w:ascii="Arial" w:hAnsi="Arial" w:cs="Arial"/>
                          <w:b w:val="0"/>
                          <w:sz w:val="16"/>
                          <w:szCs w:val="16"/>
                          <w:lang w:val="en-GB"/>
                        </w:rPr>
                        <w:instrText>ADDIN CSL_CITATION { "citationItems" : [ { "id" : "ITEM-1", "itemData" : { "DOI" : "10.1002/wrna.94", "ISSN" : "1757-7012", "PMID" : "21976285", "abstract" : "RNAs are important effectors in the process of gene expression. In bacteria, constant adaptation to environmental demands is accompanied by a continual adjustment of transcripts' levels. The cellular concentration of a given RNA is the result of the balance between its synthesis and degradation. RNA degradation is a complex process encompassing multiple pathways. Ribonucleases (RNases) are the enzymes that directly process and degrade the transcripts, regulating their amounts. They are also important in quality control of RNAs by detecting and destroying defective molecules. The rate at which RNA decay occurs depends on the availability of ribonucleases and their specificities according to the sequence and/or the structural elements of the RNA molecule. Ribosome loading and the 5'-phosphorylation status can also modulate the stability of transcripts. The wide diversity of RNases present in different microorganisms is another factor that conditions the pathways and mechanisms of RNA degradation. RNases are themselves carefully regulated by distinct mechanisms. Several other factors modulate RNA degradation, namely polyadenylation, which plays a multifunctional role in RNA metabolism. Additionally, small non-coding RNAs are crucial regulators of gene expression, and can directly modulate the stability of their mRNA targets. In many cases this regulation is dependent on Hfq, an RNA binding protein which can act in concert with polyadenylation enzymes and is often necessary for the activity of sRNAs. All of the above-mentioned aspects are discussed in the present review, which also highlights the principal differences between the RNA degradation pathways for the two main Gram-negative and Gram-positive bacterial models.", "author" : [ { "dropping-particle" : "", "family" : "Silva", "given" : "In\u00eas Jesus", "non-dropping-particle" : "", "parse-names" : false, "suffix" : "" }, { "dropping-particle" : "", "family" : "Saramago", "given" : "Margarida", "non-dropping-particle" : "", "parse-names" : false, "suffix" : "" }, { "dropping-particle" : "", "family" : "Dressaire", "given" : "Cl\u00e9mentine", "non-dropping-particle" : "", "parse-names" : false, "suffix" : "" }, { "dropping-particle" : "", "family" : "Domingues", "given" : "Susana", "non-dropping-particle" : "", "parse-names" : false, "suffix" : "" }, { "dropping-particle" : "", "family" : "Viegas", "given" : "Sandra Cristina", "non-dropping-particle" : "", "parse-names" : false, "suffix" : "" }, { "dropping-particle" : "", "family" : "Arraiano", "given" : "Cec\u00edlia Maria", "non-dropping-particle" : "", "parse-names" : false, "suffix" : "" } ], "container-title" : "Wiley interdisciplinary reviews RNA", "id" : "ITEM-1", "issue" : "6", "issued" : { "date-parts" : [ [ "2011" ] ] }, "page" : "818-36", "publisher" : "Wiley-Blackwell", "title" : "Importance and key events of prokaryotic RNA decay: the ultimate fate of an RNA molecule.", "type" : "article-journal", "volume" : "2" }, "uris" : [ "http://www.mendeley.com/documents/?uuid=f90537e7-3220-4262-b577-4e27b02aba11" ] } ], "mendeley" : { "manualFormatting" : "(Silva et al., 2011)", "previouslyFormattedCitation" : "(Silva et al. 2011)" }, "properties" : { "noteIndex" : 0 }, "schema" : "https://github.com/citation-style-language/schema/raw/master/csl-citation.json" }</w:instrText>
                      </w:r>
                      <w:r w:rsidRPr="00CD3465">
                        <w:rPr>
                          <w:rFonts w:ascii="Arial" w:hAnsi="Arial" w:cs="Arial"/>
                          <w:b w:val="0"/>
                          <w:sz w:val="16"/>
                          <w:szCs w:val="16"/>
                          <w:lang w:val="en-GB"/>
                        </w:rPr>
                        <w:fldChar w:fldCharType="separate"/>
                      </w:r>
                      <w:r w:rsidRPr="003400FF">
                        <w:rPr>
                          <w:rFonts w:ascii="Arial" w:hAnsi="Arial" w:cs="Arial"/>
                          <w:b w:val="0"/>
                          <w:noProof/>
                          <w:sz w:val="16"/>
                          <w:szCs w:val="16"/>
                          <w:lang w:val="en-GB"/>
                        </w:rPr>
                        <w:t>(Silva et al.</w:t>
                      </w:r>
                      <w:r>
                        <w:rPr>
                          <w:rFonts w:ascii="Arial" w:hAnsi="Arial" w:cs="Arial"/>
                          <w:b w:val="0"/>
                          <w:noProof/>
                          <w:sz w:val="16"/>
                          <w:szCs w:val="16"/>
                          <w:lang w:val="en-GB"/>
                        </w:rPr>
                        <w:t>,</w:t>
                      </w:r>
                      <w:r w:rsidRPr="003400FF">
                        <w:rPr>
                          <w:rFonts w:ascii="Arial" w:hAnsi="Arial" w:cs="Arial"/>
                          <w:b w:val="0"/>
                          <w:noProof/>
                          <w:sz w:val="16"/>
                          <w:szCs w:val="16"/>
                          <w:lang w:val="en-GB"/>
                        </w:rPr>
                        <w:t xml:space="preserve"> 2011)</w:t>
                      </w:r>
                      <w:r w:rsidRPr="00CD3465">
                        <w:rPr>
                          <w:rFonts w:ascii="Arial" w:hAnsi="Arial" w:cs="Arial"/>
                          <w:b w:val="0"/>
                          <w:sz w:val="16"/>
                          <w:szCs w:val="16"/>
                          <w:lang w:val="en-GB"/>
                        </w:rPr>
                        <w:fldChar w:fldCharType="end"/>
                      </w:r>
                      <w:r w:rsidRPr="00CD3465">
                        <w:rPr>
                          <w:rFonts w:ascii="Arial" w:hAnsi="Arial" w:cs="Arial"/>
                          <w:b w:val="0"/>
                          <w:sz w:val="16"/>
                          <w:szCs w:val="16"/>
                          <w:lang w:val="en-GB"/>
                        </w:rPr>
                        <w:t>.</w:t>
                      </w:r>
                      <w:bookmarkEnd w:id="18"/>
                      <w:bookmarkEnd w:id="19"/>
                      <w:r w:rsidRPr="00CD3465">
                        <w:rPr>
                          <w:rFonts w:ascii="Arial" w:hAnsi="Arial" w:cs="Arial"/>
                          <w:b w:val="0"/>
                          <w:sz w:val="16"/>
                          <w:szCs w:val="16"/>
                          <w:lang w:val="en-GB"/>
                        </w:rPr>
                        <w:t xml:space="preserve"> </w:t>
                      </w:r>
                    </w:p>
                  </w:txbxContent>
                </v:textbox>
                <w10:wrap anchorx="margin"/>
              </v:shape>
            </w:pict>
          </mc:Fallback>
        </mc:AlternateContent>
      </w:r>
      <w:r w:rsidR="00344316">
        <w:rPr>
          <w:rFonts w:ascii="Arial" w:hAnsi="Arial" w:cs="Arial"/>
          <w:noProof/>
          <w:sz w:val="20"/>
          <w:szCs w:val="20"/>
          <w:lang w:val="pt-PT" w:eastAsia="pt-PT" w:bidi="ar-SA"/>
        </w:rPr>
        <w:drawing>
          <wp:anchor distT="0" distB="0" distL="114300" distR="114300" simplePos="0" relativeHeight="251834368" behindDoc="0" locked="0" layoutInCell="1" allowOverlap="1">
            <wp:simplePos x="0" y="0"/>
            <wp:positionH relativeFrom="column">
              <wp:posOffset>1205865</wp:posOffset>
            </wp:positionH>
            <wp:positionV relativeFrom="paragraph">
              <wp:posOffset>45085</wp:posOffset>
            </wp:positionV>
            <wp:extent cx="2515870" cy="2808605"/>
            <wp:effectExtent l="0" t="0" r="0" b="0"/>
            <wp:wrapTopAndBottom/>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630" t="5961" r="57803" b="6007"/>
                    <a:stretch/>
                  </pic:blipFill>
                  <pic:spPr bwMode="auto">
                    <a:xfrm>
                      <a:off x="0" y="0"/>
                      <a:ext cx="2515870" cy="2808605"/>
                    </a:xfrm>
                    <a:prstGeom prst="rect">
                      <a:avLst/>
                    </a:prstGeom>
                    <a:noFill/>
                    <a:ln>
                      <a:noFill/>
                    </a:ln>
                    <a:extLst>
                      <a:ext uri="{53640926-AAD7-44D8-BBD7-CCE9431645EC}">
                        <a14:shadowObscured xmlns:a14="http://schemas.microsoft.com/office/drawing/2010/main"/>
                      </a:ext>
                    </a:extLst>
                  </pic:spPr>
                </pic:pic>
              </a:graphicData>
            </a:graphic>
          </wp:anchor>
        </w:drawing>
      </w:r>
      <w:r w:rsidR="00344316">
        <w:rPr>
          <w:noProof/>
          <w:lang w:val="pt-PT" w:eastAsia="pt-PT" w:bidi="ar-SA"/>
        </w:rPr>
        <w:drawing>
          <wp:anchor distT="0" distB="0" distL="114300" distR="114300" simplePos="0" relativeHeight="251835392" behindDoc="1" locked="0" layoutInCell="1" allowOverlap="1">
            <wp:simplePos x="0" y="0"/>
            <wp:positionH relativeFrom="column">
              <wp:posOffset>3869690</wp:posOffset>
            </wp:positionH>
            <wp:positionV relativeFrom="paragraph">
              <wp:posOffset>49530</wp:posOffset>
            </wp:positionV>
            <wp:extent cx="888365" cy="2173605"/>
            <wp:effectExtent l="0" t="0" r="6985" b="0"/>
            <wp:wrapTight wrapText="bothSides">
              <wp:wrapPolygon edited="0">
                <wp:start x="0" y="0"/>
                <wp:lineTo x="0" y="21392"/>
                <wp:lineTo x="21307" y="21392"/>
                <wp:lineTo x="21307" y="0"/>
                <wp:lineTo x="0" y="0"/>
              </wp:wrapPolygon>
            </wp:wrapTight>
            <wp:docPr id="1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 para Intro do Tesão!.tif"/>
                    <pic:cNvPicPr/>
                  </pic:nvPicPr>
                  <pic:blipFill rotWithShape="1">
                    <a:blip r:embed="rId14" cstate="print">
                      <a:extLst>
                        <a:ext uri="{28A0092B-C50C-407E-A947-70E740481C1C}">
                          <a14:useLocalDpi xmlns:a14="http://schemas.microsoft.com/office/drawing/2010/main" val="0"/>
                        </a:ext>
                      </a:extLst>
                    </a:blip>
                    <a:srcRect l="84581" t="14380" b="8522"/>
                    <a:stretch/>
                  </pic:blipFill>
                  <pic:spPr bwMode="auto">
                    <a:xfrm>
                      <a:off x="0" y="0"/>
                      <a:ext cx="888365" cy="2173605"/>
                    </a:xfrm>
                    <a:prstGeom prst="rect">
                      <a:avLst/>
                    </a:prstGeom>
                    <a:ln>
                      <a:noFill/>
                    </a:ln>
                    <a:extLst>
                      <a:ext uri="{53640926-AAD7-44D8-BBD7-CCE9431645EC}">
                        <a14:shadowObscured xmlns:a14="http://schemas.microsoft.com/office/drawing/2010/main"/>
                      </a:ext>
                    </a:extLst>
                  </pic:spPr>
                </pic:pic>
              </a:graphicData>
            </a:graphic>
          </wp:anchor>
        </w:drawing>
      </w:r>
    </w:p>
    <w:p w:rsidR="00344316" w:rsidRDefault="00344316" w:rsidP="00344316">
      <w:pPr>
        <w:spacing w:line="360" w:lineRule="auto"/>
        <w:jc w:val="right"/>
        <w:rPr>
          <w:rFonts w:ascii="Arial" w:hAnsi="Arial" w:cs="Arial"/>
          <w:sz w:val="20"/>
          <w:szCs w:val="20"/>
        </w:rPr>
      </w:pPr>
    </w:p>
    <w:p w:rsidR="00344316" w:rsidRDefault="00344316" w:rsidP="00344316">
      <w:pPr>
        <w:spacing w:line="360" w:lineRule="auto"/>
        <w:jc w:val="right"/>
        <w:rPr>
          <w:rFonts w:ascii="Arial" w:hAnsi="Arial" w:cs="Arial"/>
          <w:sz w:val="20"/>
          <w:szCs w:val="20"/>
        </w:rPr>
      </w:pPr>
    </w:p>
    <w:p w:rsidR="00344316" w:rsidRDefault="00344316" w:rsidP="00344316">
      <w:pPr>
        <w:pStyle w:val="Cabealho5"/>
        <w:rPr>
          <w:color w:val="auto"/>
        </w:rPr>
      </w:pPr>
    </w:p>
    <w:p w:rsidR="00344316" w:rsidRDefault="00344316" w:rsidP="00344316">
      <w:pPr>
        <w:pStyle w:val="Cabealho5"/>
        <w:rPr>
          <w:color w:val="auto"/>
        </w:rPr>
      </w:pPr>
    </w:p>
    <w:p w:rsidR="00A822AD" w:rsidRDefault="00A822AD" w:rsidP="00344316">
      <w:pPr>
        <w:pStyle w:val="Cabealho5"/>
        <w:rPr>
          <w:color w:val="auto"/>
        </w:rPr>
      </w:pPr>
    </w:p>
    <w:p w:rsidR="00A822AD" w:rsidRDefault="00A822AD" w:rsidP="00344316">
      <w:pPr>
        <w:pStyle w:val="Cabealho5"/>
        <w:rPr>
          <w:color w:val="auto"/>
        </w:rPr>
      </w:pPr>
    </w:p>
    <w:p w:rsidR="006B177A" w:rsidRDefault="006B177A" w:rsidP="00344316">
      <w:pPr>
        <w:pStyle w:val="Cabealho5"/>
        <w:rPr>
          <w:color w:val="auto"/>
        </w:rPr>
      </w:pPr>
    </w:p>
    <w:p w:rsidR="00344316" w:rsidRPr="00265EFF" w:rsidRDefault="00344316" w:rsidP="00530068">
      <w:pPr>
        <w:pStyle w:val="Cabealho5"/>
        <w:numPr>
          <w:ilvl w:val="2"/>
          <w:numId w:val="1"/>
        </w:numPr>
        <w:rPr>
          <w:b/>
          <w:color w:val="auto"/>
          <w:sz w:val="20"/>
          <w:szCs w:val="20"/>
        </w:rPr>
      </w:pPr>
      <w:r w:rsidRPr="00265EFF">
        <w:rPr>
          <w:b/>
          <w:color w:val="auto"/>
          <w:sz w:val="20"/>
          <w:szCs w:val="20"/>
        </w:rPr>
        <w:t>The Degradosome</w:t>
      </w:r>
    </w:p>
    <w:p w:rsidR="00344316" w:rsidRPr="00FB006E" w:rsidRDefault="00344316" w:rsidP="00344316"/>
    <w:p w:rsidR="00344316" w:rsidRPr="004E0A49" w:rsidRDefault="00344316" w:rsidP="00344316">
      <w:pPr>
        <w:pStyle w:val="SemEspaamento"/>
        <w:spacing w:line="360" w:lineRule="auto"/>
        <w:ind w:firstLine="360"/>
        <w:jc w:val="both"/>
        <w:rPr>
          <w:rFonts w:ascii="Arial" w:hAnsi="Arial" w:cs="Arial"/>
          <w:sz w:val="20"/>
          <w:szCs w:val="20"/>
        </w:rPr>
      </w:pPr>
      <w:r w:rsidRPr="0021378D">
        <w:rPr>
          <w:rFonts w:ascii="Arial" w:hAnsi="Arial" w:cs="Arial"/>
          <w:sz w:val="20"/>
          <w:szCs w:val="20"/>
        </w:rPr>
        <w:t>As mentioned above, RNases can act by themselves or in complexes. In bacteria, it was identified a large multiprotein complex, denominated degradosome, that is involved in RNA degradation. The components of the degradosome seem to act in a cooperative way towards RNA decay and their association contributes to the coordination of the endo</w:t>
      </w:r>
      <w:r>
        <w:rPr>
          <w:rFonts w:ascii="Arial" w:hAnsi="Arial" w:cs="Arial"/>
          <w:sz w:val="20"/>
          <w:szCs w:val="20"/>
        </w:rPr>
        <w:t>-</w:t>
      </w:r>
      <w:r w:rsidRPr="0021378D">
        <w:rPr>
          <w:rFonts w:ascii="Arial" w:hAnsi="Arial" w:cs="Arial"/>
          <w:sz w:val="20"/>
          <w:szCs w:val="20"/>
        </w:rPr>
        <w:t xml:space="preserve"> and exoribonucleolytic cleavage </w:t>
      </w:r>
      <w:r w:rsidR="002D1E33" w:rsidRPr="0021378D">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"10.1016/j.molcel.2012.07.015", "ISSN" : "1097-4164", "PMID" : "22902561", "abstract" : "Numerous small non-coding RNAs (sRNAs) in bacteria modulate rates of translation initiation and degradation of target mRNAs, which they recognize through base-pairing facilitated by the RNA chaperone Hfq. Recent evidence indicates that the ternary complex of Hfq, sRNA and mRNA guides endoribonuclease RNase E to initiate turnover of both the RNAs. We show that a sRNA not only guides RNase E to a defined site in a target RNA, but also allosterically activates the enzyme by presenting a monophosphate group at the 5'-end of the cognate-pairing \"seed.\" Moreover, in the absence of the target the 5'-monophosphate makes the sRNA seed region vulnerable to an attack by RNase E against which Hfq confers no protection. These results suggest that the chemical signature and pairing status of the sRNA seed region may help to both 'proofread' recognition and activate mRNA cleavage, as part of a dynamic process involving cooperation of RNA, Hfq and RNase E.", "author" : [ { "dropping-particle" : "", "family" : "Bandyra", "given" : "Katarzyna J", "non-dropping-particle" : "", "parse-names" : false, "suffix" : "" }, { "dropping-particle" : "", "family" : "Said", "given" : "Nelly", "non-dropping-particle" : "", "parse-names" : false, "suffix" : "" }, { "dropping-particle" : "", "family" : "Pfeiffer", "given" : "Verena", "non-dropping-particle" : "", "parse-names" : false, "suffix" : "" }, { "dropping-particle" : "", "family" : "G\u00f3rna", "given" : "Maria W", "non-dropping-particle" : "", "parse-names" : false, "suffix" : "" }, { "dropping-particle" : "", "family" : "Vogel", "given" : "J\u00f6rg", "non-dropping-particle" : "", "parse-names" : false, "suffix" : "" }, { "dropping-particle" : "", "family" : "Luisi", "given" : "Ben F", "non-dropping-particle" : "", "parse-names" : false, "suffix" : "" } ], "container-title" : "Molecular cell", "id" : "ITEM-1", "issue" : "6", "issued" : { "date-parts" : [ [ "2012", "9", "28" ] ] }, "page" : "943-53", "title" : "The seed region of a small RNA drives the controlled destruction of the target mRNA by the endoribonuclease RNase E.", "type" : "article-journal", "volume" : "47" }, "uris" : [ "http://www.mendeley.com/documents/?uuid=74dd370a-b74b-4b2b-b18b-c0c66356a46a" ] } ], "mendeley" : { "manualFormatting" : "(Bandyra et al., 2012)", "previouslyFormattedCitation" : "(Bandyra et al. 2012)" }, "properties" : { "noteIndex" : 0 }, "schema" : "https://github.com/citation-style-language/schema/raw/master/csl-citation.json" }</w:instrText>
      </w:r>
      <w:r w:rsidR="002D1E33" w:rsidRPr="0021378D">
        <w:rPr>
          <w:rFonts w:ascii="Arial" w:hAnsi="Arial" w:cs="Arial"/>
          <w:sz w:val="20"/>
          <w:szCs w:val="20"/>
        </w:rPr>
        <w:fldChar w:fldCharType="separate"/>
      </w:r>
      <w:r w:rsidR="003400FF" w:rsidRPr="003400FF">
        <w:rPr>
          <w:rFonts w:ascii="Arial" w:hAnsi="Arial" w:cs="Arial"/>
          <w:noProof/>
          <w:sz w:val="20"/>
          <w:szCs w:val="20"/>
        </w:rPr>
        <w:t>(Bandyra et al.</w:t>
      </w:r>
      <w:r w:rsidR="00F27494">
        <w:rPr>
          <w:rFonts w:ascii="Arial" w:hAnsi="Arial" w:cs="Arial"/>
          <w:noProof/>
          <w:sz w:val="20"/>
          <w:szCs w:val="20"/>
        </w:rPr>
        <w:t>,</w:t>
      </w:r>
      <w:r w:rsidR="003400FF" w:rsidRPr="003400FF">
        <w:rPr>
          <w:rFonts w:ascii="Arial" w:hAnsi="Arial" w:cs="Arial"/>
          <w:noProof/>
          <w:sz w:val="20"/>
          <w:szCs w:val="20"/>
        </w:rPr>
        <w:t xml:space="preserve"> 2012)</w:t>
      </w:r>
      <w:r w:rsidR="002D1E33" w:rsidRPr="0021378D">
        <w:rPr>
          <w:rFonts w:ascii="Arial" w:hAnsi="Arial" w:cs="Arial"/>
          <w:sz w:val="20"/>
          <w:szCs w:val="20"/>
        </w:rPr>
        <w:fldChar w:fldCharType="end"/>
      </w:r>
      <w:r w:rsidRPr="0021378D">
        <w:rPr>
          <w:rFonts w:ascii="Arial" w:hAnsi="Arial" w:cs="Arial"/>
          <w:sz w:val="20"/>
          <w:szCs w:val="20"/>
        </w:rPr>
        <w:t xml:space="preserve">. In </w:t>
      </w:r>
      <w:r w:rsidRPr="0021378D">
        <w:rPr>
          <w:rFonts w:ascii="Arial" w:hAnsi="Arial" w:cs="Arial"/>
          <w:i/>
          <w:sz w:val="20"/>
          <w:szCs w:val="20"/>
        </w:rPr>
        <w:t>E.</w:t>
      </w:r>
      <w:r>
        <w:rPr>
          <w:rFonts w:ascii="Arial" w:hAnsi="Arial" w:cs="Arial"/>
          <w:i/>
          <w:sz w:val="20"/>
          <w:szCs w:val="20"/>
        </w:rPr>
        <w:t xml:space="preserve"> </w:t>
      </w:r>
      <w:r w:rsidRPr="0021378D">
        <w:rPr>
          <w:rFonts w:ascii="Arial" w:hAnsi="Arial" w:cs="Arial"/>
          <w:i/>
          <w:sz w:val="20"/>
          <w:szCs w:val="20"/>
        </w:rPr>
        <w:t>coli</w:t>
      </w:r>
      <w:r w:rsidRPr="0021378D">
        <w:rPr>
          <w:rFonts w:ascii="Arial" w:hAnsi="Arial" w:cs="Arial"/>
          <w:sz w:val="20"/>
          <w:szCs w:val="20"/>
        </w:rPr>
        <w:t>, the degradosome is composed by</w:t>
      </w:r>
      <w:r>
        <w:rPr>
          <w:rFonts w:ascii="Arial" w:hAnsi="Arial" w:cs="Arial"/>
          <w:sz w:val="20"/>
          <w:szCs w:val="20"/>
        </w:rPr>
        <w:t xml:space="preserve"> four major protein components, the</w:t>
      </w:r>
      <w:r w:rsidRPr="0021378D">
        <w:rPr>
          <w:rFonts w:ascii="Arial" w:hAnsi="Arial" w:cs="Arial"/>
          <w:sz w:val="20"/>
          <w:szCs w:val="20"/>
        </w:rPr>
        <w:t xml:space="preserve"> RNA degradation enzymes RNase E and PNPase </w:t>
      </w:r>
      <w:r w:rsidR="002D1E33">
        <w:rPr>
          <w:rFonts w:ascii="Arial" w:hAnsi="Arial" w:cs="Arial"/>
          <w:noProof/>
          <w:sz w:val="20"/>
          <w:szCs w:val="20"/>
        </w:rPr>
        <w:fldChar w:fldCharType="begin" w:fldLock="1"/>
      </w:r>
      <w:r w:rsidR="00905980">
        <w:rPr>
          <w:rFonts w:ascii="Arial" w:hAnsi="Arial" w:cs="Arial"/>
          <w:noProof/>
          <w:sz w:val="20"/>
          <w:szCs w:val="20"/>
        </w:rPr>
        <w:instrText>ADDIN CSL_CITATION { "citationItems" : [ { "id" : "ITEM-1", "itemData" : { "ISSN" : "0092-8674", "PMID" : "7510217", "abstract" : "Ribonuclease E (RNAase E) was isolated in a complex that also contained polynucleotide phosphorylase (PNPase). Besides copurification, evidence for an association of these enzymes comes from sedimentation and immunoprecipitation experiments. Highly purified RNAase E correctly processed E. coli 5S ribosomal RNA, bacteriophage T4 gene 32 mRNA and E. coli ompA mRNA at sites known to depend on the rne gene for cleavage in vivo. The difference between previous smaller estimates of the size of RNAase E and that reported here apparently is due to the sensitivity of the enzyme to proteolysis during purification. The discovery of a specific association between RNAase E and PNPase raises the intriguing possibility that these enzymes act cooperatively in the processing and degradation of RNA.", "author" : [ { "dropping-particle" : "", "family" : "Carpousis", "given" : "a J", "non-dropping-particle" : "", "parse-names" : false, "suffix" : "" }, { "dropping-particle" : "", "family" : "Houwe", "given" : "G", "non-dropping-particle" : "Van", "parse-names" : false, "suffix" : "" }, { "dropping-particle" : "", "family" : "Ehretsmann", "given" : "C", "non-dropping-particle" : "", "parse-names" : false, "suffix" : "" }, { "dropping-particle" : "", "family" : "Krisch", "given" : "H M", "non-dropping-particle" : "", "parse-names" : false, "suffix" : "" } ], "container-title" : "Cell", "id" : "ITEM-1", "issue" : "5", "issued" : { "date-parts" : [ [ "1994", "3", "11" ] ] }, "page" : "889-900", "title" : "Copurification of E. coli RNAase E and PNPase: evidence for a specific association between two enzymes important in RNA processing and degradation.", "type" : "article-journal", "volume" : "76" }, "uris" : [ "http://www.mendeley.com/documents/?uuid=81f30973-dac5-4a82-ad36-36c16d7f43d1" ] } ], "mendeley" : { "manualFormatting" : "(Carpousis et al., 1994)", "previouslyFormattedCitation" : "( a J. Carpousis et al. 1994)" }, "properties" : { "noteIndex" : 0 }, "schema" : "https://github.com/citation-style-language/schema/raw/master/csl-citation.json" }</w:instrText>
      </w:r>
      <w:r w:rsidR="002D1E33">
        <w:rPr>
          <w:rFonts w:ascii="Arial" w:hAnsi="Arial" w:cs="Arial"/>
          <w:noProof/>
          <w:sz w:val="20"/>
          <w:szCs w:val="20"/>
        </w:rPr>
        <w:fldChar w:fldCharType="separate"/>
      </w:r>
      <w:r w:rsidRPr="004E0A49">
        <w:rPr>
          <w:rFonts w:ascii="Arial" w:hAnsi="Arial" w:cs="Arial"/>
          <w:noProof/>
          <w:sz w:val="20"/>
          <w:szCs w:val="20"/>
        </w:rPr>
        <w:t>(Carpousis</w:t>
      </w:r>
      <w:r>
        <w:rPr>
          <w:rFonts w:ascii="Arial" w:hAnsi="Arial" w:cs="Arial"/>
          <w:noProof/>
          <w:sz w:val="20"/>
          <w:szCs w:val="20"/>
        </w:rPr>
        <w:t xml:space="preserve"> et al.</w:t>
      </w:r>
      <w:r w:rsidRPr="004E0A49">
        <w:rPr>
          <w:rFonts w:ascii="Arial" w:hAnsi="Arial" w:cs="Arial"/>
          <w:noProof/>
          <w:sz w:val="20"/>
          <w:szCs w:val="20"/>
        </w:rPr>
        <w:t>, 1994)</w:t>
      </w:r>
      <w:r w:rsidR="002D1E33">
        <w:rPr>
          <w:rFonts w:ascii="Arial" w:hAnsi="Arial" w:cs="Arial"/>
          <w:noProof/>
          <w:sz w:val="20"/>
          <w:szCs w:val="20"/>
        </w:rPr>
        <w:fldChar w:fldCharType="end"/>
      </w:r>
      <w:r>
        <w:rPr>
          <w:rFonts w:ascii="Arial" w:hAnsi="Arial" w:cs="Arial"/>
          <w:noProof/>
          <w:sz w:val="20"/>
          <w:szCs w:val="20"/>
        </w:rPr>
        <w:t>,</w:t>
      </w:r>
      <w:r w:rsidRPr="0021378D">
        <w:rPr>
          <w:rFonts w:ascii="Arial" w:hAnsi="Arial" w:cs="Arial"/>
          <w:sz w:val="20"/>
          <w:szCs w:val="20"/>
        </w:rPr>
        <w:t xml:space="preserve"> as well as the ATP-dependent</w:t>
      </w:r>
      <w:r>
        <w:rPr>
          <w:rFonts w:ascii="Arial" w:hAnsi="Arial" w:cs="Arial"/>
          <w:sz w:val="20"/>
          <w:szCs w:val="20"/>
        </w:rPr>
        <w:t xml:space="preserve"> RNA helicase B (</w:t>
      </w:r>
      <w:r w:rsidRPr="0021378D">
        <w:rPr>
          <w:rFonts w:ascii="Arial" w:hAnsi="Arial" w:cs="Arial"/>
          <w:sz w:val="20"/>
          <w:szCs w:val="20"/>
        </w:rPr>
        <w:t>Rh</w:t>
      </w:r>
      <w:r>
        <w:rPr>
          <w:rFonts w:ascii="Arial" w:hAnsi="Arial" w:cs="Arial"/>
          <w:sz w:val="20"/>
          <w:szCs w:val="20"/>
        </w:rPr>
        <w:t>l</w:t>
      </w:r>
      <w:r w:rsidRPr="0021378D">
        <w:rPr>
          <w:rFonts w:ascii="Arial" w:hAnsi="Arial" w:cs="Arial"/>
          <w:sz w:val="20"/>
          <w:szCs w:val="20"/>
        </w:rPr>
        <w:t>B</w:t>
      </w:r>
      <w:r>
        <w:rPr>
          <w:rFonts w:ascii="Arial" w:hAnsi="Arial" w:cs="Arial"/>
          <w:sz w:val="20"/>
          <w:szCs w:val="20"/>
        </w:rPr>
        <w:t>)</w:t>
      </w:r>
      <w:r w:rsidRPr="0021378D">
        <w:rPr>
          <w:rFonts w:ascii="Arial" w:hAnsi="Arial" w:cs="Arial"/>
          <w:sz w:val="20"/>
          <w:szCs w:val="20"/>
        </w:rPr>
        <w:t xml:space="preserve"> and the glycolytic enzyme enolase</w:t>
      </w:r>
      <w:r>
        <w:rPr>
          <w:rFonts w:ascii="Arial" w:hAnsi="Arial" w:cs="Arial"/>
          <w:noProof/>
          <w:sz w:val="20"/>
          <w:szCs w:val="20"/>
        </w:rPr>
        <w:t xml:space="preserve"> </w:t>
      </w:r>
      <w:r w:rsidR="002D1E33">
        <w:rPr>
          <w:rFonts w:ascii="Arial" w:hAnsi="Arial" w:cs="Arial"/>
          <w:noProof/>
          <w:sz w:val="20"/>
          <w:szCs w:val="20"/>
        </w:rPr>
        <w:fldChar w:fldCharType="begin" w:fldLock="1"/>
      </w:r>
      <w:r w:rsidR="00905980">
        <w:rPr>
          <w:rFonts w:ascii="Arial" w:hAnsi="Arial" w:cs="Arial"/>
          <w:noProof/>
          <w:sz w:val="20"/>
          <w:szCs w:val="20"/>
        </w:rPr>
        <w:instrText>ADDIN CSL_CITATION { "citationItems" : [ { "id" : "ITEM-1", "itemData" : { "DOI" : "10.1038/381169a0", "ISSN" : "0028-0836", "PMID" : "8610017", "abstract" : "The Escherichia coli RNA degradosome is a multi-enzyme complex that contains the exoribonuclease polynucleotide phosphorylase (PNPase) and the endoribonuclease RNase E. Both enzymes are important in RNA processing and messenger RNA degradation. Here we report that enolase and RhlB are two other major components of the degradosome. Enolase is a glycolytic enzyme with an unknown role in RNA metabolism. RhlB is a member of the DEAD-box family of ATP-dependent RNA helicases, which are found in both prokaryotes and eukaryotes. We show that the degradosome has an ATP-dependent activity that aids the degradation of structured RNA by PNPase. Incubation of the degradosome with affinity-purified antibody against RhlB inhibited the ATP-stimulated RNA degradation. These results suggest that RhlB acts by unwinding RNA structures that impede the processive activity of PNPase. RhlB is thus an important enzyme in mRNA turnover.", "author" : [ { "dropping-particle" : "", "family" : "Py", "given" : "B", "non-dropping-particle" : "", "parse-names" : false, "suffix" : "" }, { "dropping-particle" : "", "family" : "Higgins", "given" : "C F", "non-dropping-particle" : "", "parse-names" : false, "suffix" : "" }, { "dropping-particle" : "", "family" : "Krisch", "given" : "H M", "non-dropping-particle" : "", "parse-names" : false, "suffix" : "" }, { "dropping-particle" : "", "family" : "Carpousis", "given" : "A J", "non-dropping-particle" : "", "parse-names" : false, "suffix" : "" } ], "container-title" : "Nature", "id" : "ITEM-1", "issue" : "6578", "issued" : { "date-parts" : [ [ "1996", "5", "9" ] ] }, "page" : "169-72", "publisher" : "Nature Publishing Group", "title" : "A DEAD-box RNA helicase in the Escherichia coli RNA degradosome.", "type" : "article-journal", "volume" : "381" }, "uris" : [ "http://www.mendeley.com/documents/?uuid=c8a7e7ec-c4f4-4607-b568-705d46d65e41" ] } ], "mendeley" : { "manualFormatting" : "(Py et al., 1996)", "previouslyFormattedCitation" : "(Py et al. 1996)" }, "properties" : { "noteIndex" : 0 }, "schema" : "https://github.com/citation-style-language/schema/raw/master/csl-citation.json" }</w:instrText>
      </w:r>
      <w:r w:rsidR="002D1E33">
        <w:rPr>
          <w:rFonts w:ascii="Arial" w:hAnsi="Arial" w:cs="Arial"/>
          <w:noProof/>
          <w:sz w:val="20"/>
          <w:szCs w:val="20"/>
        </w:rPr>
        <w:fldChar w:fldCharType="separate"/>
      </w:r>
      <w:r w:rsidRPr="004E0A49">
        <w:rPr>
          <w:rFonts w:ascii="Arial" w:hAnsi="Arial" w:cs="Arial"/>
          <w:noProof/>
          <w:sz w:val="20"/>
          <w:szCs w:val="20"/>
        </w:rPr>
        <w:t>(Py</w:t>
      </w:r>
      <w:r>
        <w:rPr>
          <w:rFonts w:ascii="Arial" w:hAnsi="Arial" w:cs="Arial"/>
          <w:noProof/>
          <w:sz w:val="20"/>
          <w:szCs w:val="20"/>
        </w:rPr>
        <w:t xml:space="preserve"> et al.</w:t>
      </w:r>
      <w:r w:rsidRPr="004E0A49">
        <w:rPr>
          <w:rFonts w:ascii="Arial" w:hAnsi="Arial" w:cs="Arial"/>
          <w:noProof/>
          <w:sz w:val="20"/>
          <w:szCs w:val="20"/>
        </w:rPr>
        <w:t>, 1996)</w:t>
      </w:r>
      <w:r w:rsidR="002D1E33">
        <w:rPr>
          <w:rFonts w:ascii="Arial" w:hAnsi="Arial" w:cs="Arial"/>
          <w:noProof/>
          <w:sz w:val="20"/>
          <w:szCs w:val="20"/>
        </w:rPr>
        <w:fldChar w:fldCharType="end"/>
      </w:r>
      <w:r w:rsidRPr="0021378D">
        <w:rPr>
          <w:rFonts w:ascii="Arial" w:hAnsi="Arial" w:cs="Arial"/>
          <w:sz w:val="20"/>
          <w:szCs w:val="20"/>
        </w:rPr>
        <w:t>.</w:t>
      </w:r>
      <w:r>
        <w:rPr>
          <w:rFonts w:ascii="Arial" w:hAnsi="Arial" w:cs="Arial"/>
          <w:sz w:val="20"/>
          <w:szCs w:val="20"/>
        </w:rPr>
        <w:t xml:space="preserve"> </w:t>
      </w:r>
      <w:r w:rsidRPr="0021378D">
        <w:rPr>
          <w:rFonts w:ascii="Arial" w:hAnsi="Arial" w:cs="Arial"/>
          <w:sz w:val="20"/>
          <w:szCs w:val="20"/>
        </w:rPr>
        <w:t>The carboxyl-terminal half of RNase E serves as a scaffold for the degradosome assembly</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"10.1101/gad.12.17.2770", "ISSN" : "0890-9369", "abstract" : "The Escherichia coli RNA degradosome is the prototype of a recently discovered family of multiprotein machines involved in the processing and degradation of RNA. The interactions between the various protein components of the RNA degradosome were investigated by Far Western blotting, the yeast two-hybrid assay, and coimmunopurification experiments. Our results demonstrate that the carboxy-terminal half (CTH) of ribonuclease E (RNase E) contains the binding sites for the three other major degradosomal components, the DEAD-box RNA helicase RhlB, enolase, and polynucleotide phosphorylase (PNPase). The CTH of RNase E acts as the scaffold of the complex upon which the other degradosomal components are assembled. Regions for oligomerization were detected in the amino-terminal and central regions of RNase E. Furthermore, polypeptides derived from the highly charged region of RNase E, containing the RhlB binding site, stimulate RhlB activity at least 15-fold, saturating at one polypeptide per RhlB molecule. A model for the regulation of the RhlB RNA helicase activity is presented. The description of RNase E now emerging is that of a remarkably complex multidomain protein containing an amino-terminal catalytic domain, a central RNA-binding domain, and carboxy-terminal binding sites for the other major components of the RNA degradosome.", "author" : [ { "dropping-particle" : "", "family" : "Vanzo", "given" : "N. F.", "non-dropping-particle" : "", "parse-names" : false, "suffix" : "" }, { "dropping-particle" : "", "family" : "Li", "given" : "Y. S.", "non-dropping-particle" : "", "parse-names" : false, "suffix" : "" }, { "dropping-particle" : "", "family" : "Py", "given" : "B.", "non-dropping-particle" : "", "parse-names" : false, "suffix" : "" }, { "dropping-particle" : "", "family" : "Blum", "given" : "E.", "non-dropping-particle" : "", "parse-names" : false, "suffix" : "" }, { "dropping-particle" : "", "family" : "Higgins", "given" : "C. F.", "non-dropping-particle" : "", "parse-names" : false, "suffix" : "" }, { "dropping-particle" : "", "family" : "Raynal", "given" : "L. C.", "non-dropping-particle" : "", "parse-names" : false, "suffix" : "" }, { "dropping-particle" : "", "family" : "Krisch", "given" : "H. M.", "non-dropping-particle" : "", "parse-names" : false, "suffix" : "" }, { "dropping-particle" : "", "family" : "Carpousis", "given" : "A. J.", "non-dropping-particle" : "", "parse-names" : false, "suffix" : "" } ], "container-title" : "Genes &amp; Development", "id" : "ITEM-1", "issue" : "17", "issued" : { "date-parts" : [ [ "1998", "9", "1" ] ] }, "page" : "2770-2781", "title" : "Ribonuclease E organizes the protein interactions in the Escherichia coli RNA degradosome", "type" : "article-journal", "volume" : "12" }, "uris" : [ "http://www.mendeley.com/documents/?uuid=dae53ba3-0a0b-412a-99a3-e73122930ee2" ] } ], "mendeley" : { "manualFormatting" : "(Vanzo et al., 1998)", "previouslyFormattedCitation" : "(Vanzo et al. 1998)"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(Vanzo et al.</w:t>
      </w:r>
      <w:r w:rsidR="00F27494">
        <w:rPr>
          <w:rFonts w:ascii="Arial" w:hAnsi="Arial" w:cs="Arial"/>
          <w:noProof/>
          <w:sz w:val="20"/>
          <w:szCs w:val="20"/>
        </w:rPr>
        <w:t>,</w:t>
      </w:r>
      <w:r w:rsidR="003400FF" w:rsidRPr="003400FF">
        <w:rPr>
          <w:rFonts w:ascii="Arial" w:hAnsi="Arial" w:cs="Arial"/>
          <w:noProof/>
          <w:sz w:val="20"/>
          <w:szCs w:val="20"/>
        </w:rPr>
        <w:t xml:space="preserve"> 1998)</w:t>
      </w:r>
      <w:r w:rsidR="002D1E33">
        <w:rPr>
          <w:rFonts w:ascii="Arial" w:hAnsi="Arial" w:cs="Arial"/>
          <w:sz w:val="20"/>
          <w:szCs w:val="20"/>
        </w:rPr>
        <w:fldChar w:fldCharType="end"/>
      </w:r>
      <w:r>
        <w:rPr>
          <w:rFonts w:ascii="Arial" w:hAnsi="Arial" w:cs="Arial"/>
          <w:sz w:val="20"/>
          <w:szCs w:val="20"/>
        </w:rPr>
        <w:t>.</w:t>
      </w:r>
      <w:r w:rsidRPr="0021378D">
        <w:rPr>
          <w:rFonts w:ascii="Arial" w:hAnsi="Arial" w:cs="Arial"/>
          <w:sz w:val="20"/>
          <w:szCs w:val="20"/>
        </w:rPr>
        <w:t xml:space="preserve"> </w:t>
      </w:r>
    </w:p>
    <w:p w:rsidR="00344316" w:rsidRDefault="00344316" w:rsidP="00344316">
      <w:pPr>
        <w:pStyle w:val="SemEspaamento"/>
        <w:spacing w:line="360" w:lineRule="auto"/>
        <w:ind w:firstLine="360"/>
        <w:jc w:val="both"/>
        <w:rPr>
          <w:rFonts w:ascii="Arial" w:hAnsi="Arial" w:cs="Arial"/>
          <w:sz w:val="20"/>
          <w:szCs w:val="20"/>
        </w:rPr>
      </w:pPr>
      <w:r w:rsidRPr="00CD3729">
        <w:rPr>
          <w:rFonts w:ascii="Arial" w:hAnsi="Arial" w:cs="Arial"/>
          <w:sz w:val="20"/>
          <w:szCs w:val="20"/>
        </w:rPr>
        <w:t xml:space="preserve">The composition of the degradosome can suffer changes depending on the conditions of growth or stress </w:t>
      </w:r>
      <w:r w:rsidR="002D1E33" w:rsidRPr="0021378D">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"10.1111/j.1365-2958.2006.05246.x", "ISSN" : "0950-382X", "PMID" : "16771842", "abstract" : "In Escherichia coli the initial step in the processing or decay of many messenger and structural RNAs is mediated by the endonuclease RNase E, which forms the core of a large RNA-catalysis machine termed the degradosome. Previous experiments have identified a protein that globally modulates RNA abundance by binding to RNase E and regulating its endonucleolytic activity. Here we report the discovery of RraB, which interacts with a different site on RNase E and interferes with cleavage of a different set of transcripts. We show that expression of RraA or RraB in vivo is accompanied by dramatic, distinct, and inhibitor-specific changes in degradosome composition--and that these are in turn associated with alterations in RNA decay and global transcript abundance profiles that are dissimilar to the profile observed during simple RNase E deficiency. Our results reveal the existence of endonuclease binding proteins that modulate the remodelling of degradosome composition in bacteria and argue that such degradosome remodelling is a mechanism for the differential regulation of RNA cleavages in E. coli.", "author" : [ { "dropping-particle" : "", "family" : "Gao", "given" : "Junjun", "non-dropping-particle" : "", "parse-names" : false, "suffix" : "" }, { "dropping-particle" : "", "family" : "Lee", "given" : "Kangseok", "non-dropping-particle" : "", "parse-names" : false, "suffix" : "" }, { "dropping-particle" : "", "family" : "Zhao", "given" : "Meng", "non-dropping-particle" : "", "parse-names" : false, "suffix" : "" }, { "dropping-particle" : "", "family" : "Qiu", "given" : "Ji", "non-dropping-particle" : "", "parse-names" : false, "suffix" : "" }, { "dropping-particle" : "", "family" : "Zhan", "given" : "Xiaoming", "non-dropping-particle" : "", "parse-names" : false, "suffix" : "" }, { "dropping-particle" : "", "family" : "Saxena", "given" : "Ankur", "non-dropping-particle" : "", "parse-names" : false, "suffix" : "" }, { "dropping-particle" : "", "family" : "Moore", "given" : "Christopher J", "non-dropping-particle" : "", "parse-names" : false, "suffix" : "" }, { "dropping-particle" : "", "family" : "Cohen", "given" : "Stanley N", "non-dropping-particle" : "", "parse-names" : false, "suffix" : "" }, { "dropping-particle" : "", "family" : "Georgiou", "given" : "George", "non-dropping-particle" : "", "parse-names" : false, "suffix" : "" } ], "container-title" : "Molecular microbiology", "id" : "ITEM-1", "issue" : "2", "issued" : { "date-parts" : [ [ "2006", "7" ] ] }, "page" : "394-406", "title" : "Differential modulation of E. coli mRNA abundance by inhibitory proteins that alter the composition of the degradosome.", "type" : "article-journal", "volume" : "61" }, "uris" : [ "http://www.mendeley.com/documents/?uuid=be7999c6-bc26-413b-89d9-146d065b72ae" ] } ], "mendeley" : { "manualFormatting" : "(Gao et al., 2006)", "previouslyFormattedCitation" : "(Gao et al. 2006)" }, "properties" : { "noteIndex" : 0 }, "schema" : "https://github.com/citation-style-language/schema/raw/master/csl-citation.json" }</w:instrText>
      </w:r>
      <w:r w:rsidR="002D1E33" w:rsidRPr="0021378D">
        <w:rPr>
          <w:rFonts w:ascii="Arial" w:hAnsi="Arial" w:cs="Arial"/>
          <w:sz w:val="20"/>
          <w:szCs w:val="20"/>
        </w:rPr>
        <w:fldChar w:fldCharType="separate"/>
      </w:r>
      <w:r w:rsidR="003400FF" w:rsidRPr="003400FF">
        <w:rPr>
          <w:rFonts w:ascii="Arial" w:hAnsi="Arial" w:cs="Arial"/>
          <w:noProof/>
          <w:sz w:val="20"/>
          <w:szCs w:val="20"/>
        </w:rPr>
        <w:t>(Gao et al.</w:t>
      </w:r>
      <w:r w:rsidR="00F27494">
        <w:rPr>
          <w:rFonts w:ascii="Arial" w:hAnsi="Arial" w:cs="Arial"/>
          <w:noProof/>
          <w:sz w:val="20"/>
          <w:szCs w:val="20"/>
        </w:rPr>
        <w:t>,</w:t>
      </w:r>
      <w:r w:rsidR="003400FF" w:rsidRPr="003400FF">
        <w:rPr>
          <w:rFonts w:ascii="Arial" w:hAnsi="Arial" w:cs="Arial"/>
          <w:noProof/>
          <w:sz w:val="20"/>
          <w:szCs w:val="20"/>
        </w:rPr>
        <w:t xml:space="preserve"> 2006)</w:t>
      </w:r>
      <w:r w:rsidR="002D1E33" w:rsidRPr="0021378D">
        <w:rPr>
          <w:rFonts w:ascii="Arial" w:hAnsi="Arial" w:cs="Arial"/>
          <w:sz w:val="20"/>
          <w:szCs w:val="20"/>
        </w:rPr>
        <w:fldChar w:fldCharType="end"/>
      </w:r>
      <w:r w:rsidRPr="004E0A49">
        <w:rPr>
          <w:rFonts w:ascii="Arial" w:hAnsi="Arial" w:cs="Arial"/>
          <w:sz w:val="20"/>
          <w:szCs w:val="20"/>
        </w:rPr>
        <w:t xml:space="preserve">. </w:t>
      </w:r>
    </w:p>
    <w:p w:rsidR="00344316" w:rsidRPr="00265EFF" w:rsidRDefault="00344316" w:rsidP="00530068">
      <w:pPr>
        <w:pStyle w:val="Cabealho5"/>
        <w:numPr>
          <w:ilvl w:val="2"/>
          <w:numId w:val="1"/>
        </w:numPr>
        <w:rPr>
          <w:b/>
          <w:color w:val="auto"/>
          <w:sz w:val="20"/>
          <w:szCs w:val="20"/>
          <w:lang w:val="en-GB"/>
        </w:rPr>
      </w:pPr>
      <w:r w:rsidRPr="00265EFF">
        <w:rPr>
          <w:b/>
          <w:color w:val="auto"/>
          <w:sz w:val="20"/>
          <w:szCs w:val="20"/>
          <w:lang w:val="en-GB"/>
        </w:rPr>
        <w:t>Small RNAs</w:t>
      </w:r>
    </w:p>
    <w:p w:rsidR="00344316" w:rsidRPr="004C4435" w:rsidRDefault="00344316" w:rsidP="00344316">
      <w:pPr>
        <w:rPr>
          <w:lang w:val="en-GB"/>
        </w:rPr>
      </w:pPr>
    </w:p>
    <w:p w:rsidR="00344316" w:rsidRPr="003F0FF2" w:rsidRDefault="00344316" w:rsidP="00344316">
      <w:pPr>
        <w:pStyle w:val="SemEspaamento"/>
        <w:spacing w:line="360" w:lineRule="auto"/>
        <w:ind w:firstLine="426"/>
        <w:jc w:val="both"/>
        <w:rPr>
          <w:rFonts w:ascii="Arial" w:hAnsi="Arial" w:cs="Arial"/>
          <w:sz w:val="20"/>
          <w:szCs w:val="20"/>
          <w:lang w:val="en-GB"/>
        </w:rPr>
      </w:pPr>
      <w:r w:rsidRPr="003F0FF2">
        <w:rPr>
          <w:rFonts w:ascii="Arial" w:hAnsi="Arial" w:cs="Arial"/>
          <w:sz w:val="20"/>
          <w:szCs w:val="20"/>
          <w:lang w:val="en-GB"/>
        </w:rPr>
        <w:t xml:space="preserve">In the last decade, sRNAs have gained special importance due to their involvement in </w:t>
      </w:r>
      <w:r>
        <w:rPr>
          <w:rFonts w:ascii="Arial" w:hAnsi="Arial" w:cs="Arial"/>
          <w:sz w:val="20"/>
          <w:szCs w:val="20"/>
          <w:lang w:val="en-GB"/>
        </w:rPr>
        <w:t xml:space="preserve">post-transcriptional </w:t>
      </w:r>
      <w:r w:rsidRPr="003F0FF2">
        <w:rPr>
          <w:rFonts w:ascii="Arial" w:hAnsi="Arial" w:cs="Arial"/>
          <w:sz w:val="20"/>
          <w:szCs w:val="20"/>
          <w:lang w:val="en-GB"/>
        </w:rPr>
        <w:t>regulatory mechanisms, in both eukaryotic and prokaryotic cells</w:t>
      </w:r>
      <w:r>
        <w:rPr>
          <w:rFonts w:ascii="Arial" w:hAnsi="Arial" w:cs="Arial"/>
          <w:noProof/>
          <w:sz w:val="20"/>
          <w:szCs w:val="20"/>
          <w:lang w:val="en-GB"/>
        </w:rPr>
        <w:t xml:space="preserve"> </w:t>
      </w:r>
      <w:r w:rsidR="002D1E33">
        <w:rPr>
          <w:rFonts w:ascii="Arial" w:hAnsi="Arial" w:cs="Arial"/>
          <w:noProof/>
          <w:sz w:val="20"/>
          <w:szCs w:val="20"/>
          <w:lang w:val="en-GB"/>
        </w:rPr>
        <w:fldChar w:fldCharType="begin" w:fldLock="1"/>
      </w:r>
      <w:r w:rsidR="00905980">
        <w:rPr>
          <w:rFonts w:ascii="Arial" w:hAnsi="Arial" w:cs="Arial"/>
          <w:noProof/>
          <w:sz w:val="20"/>
          <w:szCs w:val="20"/>
          <w:lang w:val="en-GB"/>
        </w:rPr>
        <w:instrText>ADDIN CSL_CITATION { "citationItems" : [ { "id" : "ITEM-1", "itemData" : { "author" : [ { "dropping-particle" : "", "family" : "Viegas", "given" : "Sandra Cristina", "non-dropping-particle" : "", "parse-names" : false, "suffix" : "" }, { "dropping-particle" : "", "family" : "Arraiano", "given" : "Cec\u00edlia Maria", "non-dropping-particle" : "", "parse-names" : false, "suffix" : "" } ], "id" : "ITEM-1", "issue" : "4", "issued" : { "date-parts" : [ [ "2008" ] ] }, "page" : "230-243", "title" : "Regulating the regulators: How ribonucleases dictate the rules in the control of small non-coding RNAs", "type" : "article-journal", "volume" : "5" }, "uris" : [ "http://www.mendeley.com/documents/?uuid=5779910e-bb3d-4b7a-90a7-067c0315f8fe" ] }, { "id" : "ITEM-2", "itemData" : { "DOI" : "10.1016/j.cell.2009.01.043", "ISSN" : "1097-4172", "PMID" : "19239884", "abstract" : "Bacteria possess numerous and diverse means of gene regulation using RNA molecules, including mRNA leaders that affect expression in cis, small RNAs that bind to proteins or base pair with target RNAs, and CRISPR RNAs that inhibit the uptake of foreign DNA. Although examples of RNA regulators have been known for decades in bacteria, we are only now coming to a full appreciation of their importance and prevalence. Here, we review the known mechanisms and roles of regulatory RNAs, highlight emerging themes, and discuss remaining questions.", "author" : [ { "dropping-particle" : "", "family" : "Waters", "given" : "Lauren S", "non-dropping-particle" : "", "parse-names" : false, "suffix" : "" }, { "dropping-particle" : "", "family" : "Storz", "given" : "Gisela", "non-dropping-particle" : "", "parse-names" : false, "suffix" : "" } ], "container-title" : "Cell", "id" : "ITEM-2", "issue" : "4", "issued" : { "date-parts" : [ [ "2009", "3", "20" ] ] }, "page" : "615-28", "publisher" : "Elsevier Inc.", "title" : "Regulatory RNAs in bacteria.", "type" : "article-journal", "volume" : "136" }, "uris" : [ "http://www.mendeley.com/documents/?uuid=3de2ecb2-9fba-4bbb-b12c-ee0f3c9514ba" ] } ], "mendeley" : { "manualFormatting" : "(Viegas and Arraiano, 2008; Waters and Storz, 2009, Saramago et al., 2014)", "previouslyFormattedCitation" : "(Sandra Cristina Viegas and Arraiano 2008; Waters and Storz 2009)" }, "properties" : { "noteIndex" : 0 }, "schema" : "https://github.com/citation-style-language/schema/raw/master/csl-citation.json" }</w:instrText>
      </w:r>
      <w:r w:rsidR="002D1E33">
        <w:rPr>
          <w:rFonts w:ascii="Arial" w:hAnsi="Arial" w:cs="Arial"/>
          <w:noProof/>
          <w:sz w:val="20"/>
          <w:szCs w:val="20"/>
          <w:lang w:val="en-GB"/>
        </w:rPr>
        <w:fldChar w:fldCharType="separate"/>
      </w:r>
      <w:r w:rsidR="00444F9A">
        <w:rPr>
          <w:rFonts w:ascii="Arial" w:hAnsi="Arial" w:cs="Arial"/>
          <w:noProof/>
          <w:sz w:val="20"/>
          <w:szCs w:val="20"/>
          <w:lang w:val="en-GB"/>
        </w:rPr>
        <w:t>(</w:t>
      </w:r>
      <w:r w:rsidR="00444F9A" w:rsidRPr="00444F9A">
        <w:rPr>
          <w:rFonts w:ascii="Arial" w:hAnsi="Arial" w:cs="Arial"/>
          <w:noProof/>
          <w:sz w:val="20"/>
          <w:szCs w:val="20"/>
          <w:lang w:val="en-GB"/>
        </w:rPr>
        <w:t>Viegas and Arraiano</w:t>
      </w:r>
      <w:r w:rsidR="00F27494">
        <w:rPr>
          <w:rFonts w:ascii="Arial" w:hAnsi="Arial" w:cs="Arial"/>
          <w:noProof/>
          <w:sz w:val="20"/>
          <w:szCs w:val="20"/>
          <w:lang w:val="en-GB"/>
        </w:rPr>
        <w:t>,</w:t>
      </w:r>
      <w:r w:rsidR="00444F9A" w:rsidRPr="00444F9A">
        <w:rPr>
          <w:rFonts w:ascii="Arial" w:hAnsi="Arial" w:cs="Arial"/>
          <w:noProof/>
          <w:sz w:val="20"/>
          <w:szCs w:val="20"/>
          <w:lang w:val="en-GB"/>
        </w:rPr>
        <w:t xml:space="preserve"> 2008; Waters and Storz</w:t>
      </w:r>
      <w:r w:rsidR="00F27494">
        <w:rPr>
          <w:rFonts w:ascii="Arial" w:hAnsi="Arial" w:cs="Arial"/>
          <w:noProof/>
          <w:sz w:val="20"/>
          <w:szCs w:val="20"/>
          <w:lang w:val="en-GB"/>
        </w:rPr>
        <w:t>,</w:t>
      </w:r>
      <w:r w:rsidR="00444F9A" w:rsidRPr="00444F9A">
        <w:rPr>
          <w:rFonts w:ascii="Arial" w:hAnsi="Arial" w:cs="Arial"/>
          <w:noProof/>
          <w:sz w:val="20"/>
          <w:szCs w:val="20"/>
          <w:lang w:val="en-GB"/>
        </w:rPr>
        <w:t xml:space="preserve"> 2009</w:t>
      </w:r>
      <w:r w:rsidR="00444F9A">
        <w:rPr>
          <w:rFonts w:ascii="Arial" w:hAnsi="Arial" w:cs="Arial"/>
          <w:noProof/>
          <w:sz w:val="20"/>
          <w:szCs w:val="20"/>
          <w:lang w:val="en-GB"/>
        </w:rPr>
        <w:t>, Saramago et al.</w:t>
      </w:r>
      <w:r w:rsidR="00F27494">
        <w:rPr>
          <w:rFonts w:ascii="Arial" w:hAnsi="Arial" w:cs="Arial"/>
          <w:noProof/>
          <w:sz w:val="20"/>
          <w:szCs w:val="20"/>
          <w:lang w:val="en-GB"/>
        </w:rPr>
        <w:t>,</w:t>
      </w:r>
      <w:r w:rsidR="00444F9A">
        <w:rPr>
          <w:rFonts w:ascii="Arial" w:hAnsi="Arial" w:cs="Arial"/>
          <w:noProof/>
          <w:sz w:val="20"/>
          <w:szCs w:val="20"/>
          <w:lang w:val="en-GB"/>
        </w:rPr>
        <w:t xml:space="preserve"> 2014</w:t>
      </w:r>
      <w:r w:rsidR="00444F9A" w:rsidRPr="00444F9A">
        <w:rPr>
          <w:rFonts w:ascii="Arial" w:hAnsi="Arial" w:cs="Arial"/>
          <w:noProof/>
          <w:sz w:val="20"/>
          <w:szCs w:val="20"/>
          <w:lang w:val="en-GB"/>
        </w:rPr>
        <w:t>)</w:t>
      </w:r>
      <w:r w:rsidR="002D1E33">
        <w:rPr>
          <w:rFonts w:ascii="Arial" w:hAnsi="Arial" w:cs="Arial"/>
          <w:noProof/>
          <w:sz w:val="20"/>
          <w:szCs w:val="20"/>
          <w:lang w:val="en-GB"/>
        </w:rPr>
        <w:fldChar w:fldCharType="end"/>
      </w:r>
      <w:r w:rsidRPr="005C0CD6">
        <w:rPr>
          <w:rFonts w:ascii="Arial" w:hAnsi="Arial" w:cs="Arial"/>
          <w:sz w:val="20"/>
          <w:szCs w:val="20"/>
          <w:lang w:val="en-GB"/>
        </w:rPr>
        <w:t xml:space="preserve">. In the global scenario of RNA turnover, they </w:t>
      </w:r>
      <w:r w:rsidRPr="005C0CD6">
        <w:rPr>
          <w:rFonts w:ascii="Arial" w:hAnsi="Arial" w:cs="Arial"/>
          <w:sz w:val="20"/>
          <w:szCs w:val="20"/>
          <w:lang w:val="en-GB"/>
        </w:rPr>
        <w:lastRenderedPageBreak/>
        <w:t>have become an important factor to consider, since the degradation of specific mRNAs can be triggered from their action.</w:t>
      </w:r>
      <w:r>
        <w:rPr>
          <w:rFonts w:ascii="Arial" w:hAnsi="Arial" w:cs="Arial"/>
          <w:sz w:val="20"/>
          <w:szCs w:val="20"/>
          <w:lang w:val="en-GB"/>
        </w:rPr>
        <w:t xml:space="preserve"> In prokaryotes, these RNAs range from 50 to 500 nucleotides in length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"10.1101/cshperspect.a003798", "ISSN" : "1943-0264", "PMID" : "20980440", "abstract" : "Small RNA regulators (sRNAs) have been identified in a wide range of bacteria and found to play critical regulatory roles in many processes. The major families of sRNAs include true antisense RNAs, synthesized from the strand complementary to the mRNA they regulate, sRNAs that also act by pairing but have limited complementarity with their targets, and sRNAs that regulate proteins by binding to and affecting protein activity. The sRNAs with limited complementarity are akin to eukaryotic microRNAs in their ability to modulate the activity and stability of multiple mRNAs. In many bacterial species, the RNA chaperone Hfq is required to promote pairing between these sRNAs and their target mRNAs. Understanding the evolution of regulatory sRNAs remains a challenge; sRNA genes show evidence of duplication and horizontal transfer but also could be evolved from tRNAs, mRNAs or random transcription.", "author" : [ { "dropping-particle" : "", "family" : "Gottesman", "given" : "Susan", "non-dropping-particle" : "", "parse-names" : false, "suffix" : "" }, { "dropping-particle" : "", "family" : "Storz", "given" : "Gisela", "non-dropping-particle" : "", "parse-names" : false, "suffix" : "" } ], "container-title" : "Cold Spring Harbor perspectives in biology", "id" : "ITEM-1", "issue" : "12", "issued" : { "date-parts" : [ [ "2010", "12" ] ] }, "page" : "1-16", "publisher" : "Cold Spring Harbor Laboratory Press", "title" : "Bacterial Small RNA Regulators: Versatile Roles and Rapidly Evolving Variations.", "type" : "article-journal", "volume" : "3" }, "uris" : [ "http://www.mendeley.com/documents/?uuid=3ad77a78-38b6-4265-8651-8f70c0e28f30" ] } ], "mendeley" : { "manualFormatting" : "(Gottesman and Storz, 2010)", "previouslyFormattedCitation" : "(Gottesman and Storz 2010)" }, "properties" : { "noteIndex" : 0 }, "schema" : "https://github.com/citation-style-language/schema/raw/master/csl-citation.json" }</w:instrText>
      </w:r>
      <w:r w:rsidR="002D1E33">
        <w:rPr>
          <w:rFonts w:ascii="Arial" w:hAnsi="Arial" w:cs="Arial"/>
          <w:sz w:val="20"/>
          <w:szCs w:val="20"/>
          <w:lang w:val="en-GB"/>
        </w:rPr>
        <w:fldChar w:fldCharType="separate"/>
      </w:r>
      <w:r w:rsidR="003400FF" w:rsidRPr="003400FF">
        <w:rPr>
          <w:rFonts w:ascii="Arial" w:hAnsi="Arial" w:cs="Arial"/>
          <w:noProof/>
          <w:sz w:val="20"/>
          <w:szCs w:val="20"/>
          <w:lang w:val="en-GB"/>
        </w:rPr>
        <w:t>(Gottesman and Storz</w:t>
      </w:r>
      <w:r w:rsidR="00F27494">
        <w:rPr>
          <w:rFonts w:ascii="Arial" w:hAnsi="Arial" w:cs="Arial"/>
          <w:noProof/>
          <w:sz w:val="20"/>
          <w:szCs w:val="20"/>
          <w:lang w:val="en-GB"/>
        </w:rPr>
        <w:t>,</w:t>
      </w:r>
      <w:r w:rsidR="003400FF" w:rsidRPr="003400FF">
        <w:rPr>
          <w:rFonts w:ascii="Arial" w:hAnsi="Arial" w:cs="Arial"/>
          <w:noProof/>
          <w:sz w:val="20"/>
          <w:szCs w:val="20"/>
          <w:lang w:val="en-GB"/>
        </w:rPr>
        <w:t xml:space="preserve"> 2010)</w:t>
      </w:r>
      <w:r w:rsidR="002D1E33">
        <w:rPr>
          <w:rFonts w:ascii="Arial" w:hAnsi="Arial" w:cs="Arial"/>
          <w:sz w:val="20"/>
          <w:szCs w:val="20"/>
          <w:lang w:val="en-GB"/>
        </w:rPr>
        <w:fldChar w:fldCharType="end"/>
      </w:r>
      <w:r>
        <w:rPr>
          <w:rFonts w:ascii="Arial" w:hAnsi="Arial" w:cs="Arial"/>
          <w:sz w:val="20"/>
          <w:szCs w:val="20"/>
          <w:lang w:val="en-GB"/>
        </w:rPr>
        <w:t>, they are generally untranslated and can be found</w:t>
      </w:r>
      <w:r>
        <w:rPr>
          <w:rFonts w:ascii="Arial" w:hAnsi="Arial" w:cs="Arial"/>
          <w:sz w:val="20"/>
          <w:szCs w:val="20"/>
        </w:rPr>
        <w:t xml:space="preserve"> in the intergenic regions (IGRs) of bacterial chromosomes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"10.1515/BC.2005.140", "author" : [ { "dropping-particle" : "", "family" : "Sharma", "given" : "Cynthia Mira", "non-dropping-particle" : "", "parse-names" : false, "suffix" : "" } ], "container-title" : "Biol. Chem.", "id" : "ITEM-1", "issue" : "December", "issued" : { "date-parts" : [ [ "2005" ] ] }, "page" : "1219-1238", "title" : "How to find small non-coding RNAs in bacteria", "type" : "article-journal", "volume" : "386" }, "uris" : [ "http://www.mendeley.com/documents/?uuid=709d0103-ecdd-4dec-86c3-9e26857ddd02" ] } ], "mendeley" : { "manualFormatting" : "(Sharma, 2005)", "previouslyFormattedCitation" : "(Sharma 2005)"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(Sharma</w:t>
      </w:r>
      <w:r w:rsidR="00F27494">
        <w:rPr>
          <w:rFonts w:ascii="Arial" w:hAnsi="Arial" w:cs="Arial"/>
          <w:noProof/>
          <w:sz w:val="20"/>
          <w:szCs w:val="20"/>
        </w:rPr>
        <w:t>,</w:t>
      </w:r>
      <w:r w:rsidR="003400FF" w:rsidRPr="003400FF">
        <w:rPr>
          <w:rFonts w:ascii="Arial" w:hAnsi="Arial" w:cs="Arial"/>
          <w:noProof/>
          <w:sz w:val="20"/>
          <w:szCs w:val="20"/>
        </w:rPr>
        <w:t xml:space="preserve"> 2005)</w:t>
      </w:r>
      <w:r w:rsidR="002D1E33">
        <w:rPr>
          <w:rFonts w:ascii="Arial" w:hAnsi="Arial" w:cs="Arial"/>
          <w:sz w:val="20"/>
          <w:szCs w:val="20"/>
        </w:rPr>
        <w:fldChar w:fldCharType="end"/>
      </w:r>
      <w:r>
        <w:rPr>
          <w:rFonts w:ascii="Arial" w:hAnsi="Arial" w:cs="Arial"/>
          <w:sz w:val="20"/>
          <w:szCs w:val="20"/>
          <w:lang w:val="en-GB"/>
        </w:rPr>
        <w:t xml:space="preserve">. </w:t>
      </w:r>
    </w:p>
    <w:p w:rsidR="00344316" w:rsidRDefault="00344316" w:rsidP="00344316">
      <w:pPr>
        <w:autoSpaceDE w:val="0"/>
        <w:autoSpaceDN w:val="0"/>
        <w:adjustRightInd w:val="0"/>
        <w:spacing w:line="360" w:lineRule="auto"/>
        <w:jc w:val="both"/>
        <w:rPr>
          <w:rFonts w:ascii="Arial" w:hAnsi="Arial" w:cs="Arial"/>
          <w:sz w:val="20"/>
          <w:szCs w:val="20"/>
          <w:lang w:val="en-GB"/>
        </w:rPr>
      </w:pPr>
      <w:r>
        <w:rPr>
          <w:rFonts w:ascii="Arial" w:hAnsi="Arial" w:cs="Arial"/>
          <w:sz w:val="20"/>
          <w:szCs w:val="20"/>
          <w:lang w:val="en-GB"/>
        </w:rPr>
        <w:t xml:space="preserve"> sRNAs </w:t>
      </w:r>
      <w:r w:rsidRPr="003F0FF2">
        <w:rPr>
          <w:rFonts w:ascii="Arial" w:hAnsi="Arial" w:cs="Arial"/>
          <w:sz w:val="20"/>
          <w:szCs w:val="20"/>
          <w:lang w:val="en-GB"/>
        </w:rPr>
        <w:t xml:space="preserve">are </w:t>
      </w:r>
      <w:r>
        <w:rPr>
          <w:rFonts w:ascii="Arial" w:hAnsi="Arial" w:cs="Arial"/>
          <w:sz w:val="20"/>
          <w:szCs w:val="20"/>
          <w:lang w:val="en-GB"/>
        </w:rPr>
        <w:t xml:space="preserve">generally </w:t>
      </w:r>
      <w:r w:rsidRPr="003F0FF2">
        <w:rPr>
          <w:rFonts w:ascii="Arial" w:hAnsi="Arial" w:cs="Arial"/>
          <w:sz w:val="20"/>
          <w:szCs w:val="20"/>
          <w:lang w:val="en-GB"/>
        </w:rPr>
        <w:t>divided in two classes</w:t>
      </w:r>
      <w:r>
        <w:rPr>
          <w:rFonts w:ascii="Arial" w:hAnsi="Arial" w:cs="Arial"/>
          <w:sz w:val="20"/>
          <w:szCs w:val="20"/>
          <w:lang w:val="en-GB"/>
        </w:rPr>
        <w:t>: the ones that modulate protein activity and the sRNAs that base-pair with the mRNA target</w:t>
      </w:r>
      <w:r w:rsidRPr="003F0FF2">
        <w:rPr>
          <w:rFonts w:ascii="Arial" w:hAnsi="Arial" w:cs="Arial"/>
          <w:sz w:val="20"/>
          <w:szCs w:val="20"/>
          <w:lang w:val="en-GB"/>
        </w:rPr>
        <w:t xml:space="preserve">. </w:t>
      </w:r>
    </w:p>
    <w:p w:rsidR="00344316" w:rsidRPr="00265EFF" w:rsidRDefault="00344316" w:rsidP="00530068">
      <w:pPr>
        <w:pStyle w:val="Cabealho5"/>
        <w:numPr>
          <w:ilvl w:val="3"/>
          <w:numId w:val="1"/>
        </w:numPr>
        <w:rPr>
          <w:b/>
          <w:color w:val="auto"/>
          <w:sz w:val="20"/>
          <w:szCs w:val="20"/>
          <w:lang w:val="en-GB"/>
        </w:rPr>
      </w:pPr>
      <w:r w:rsidRPr="00265EFF">
        <w:rPr>
          <w:b/>
          <w:color w:val="auto"/>
          <w:sz w:val="20"/>
          <w:szCs w:val="20"/>
          <w:lang w:val="en-GB"/>
        </w:rPr>
        <w:t xml:space="preserve">Modulators of protein activity </w:t>
      </w:r>
    </w:p>
    <w:p w:rsidR="00344316" w:rsidRDefault="00344316" w:rsidP="00344316">
      <w:pPr>
        <w:autoSpaceDE w:val="0"/>
        <w:autoSpaceDN w:val="0"/>
        <w:adjustRightInd w:val="0"/>
        <w:spacing w:line="360" w:lineRule="auto"/>
        <w:jc w:val="both"/>
        <w:rPr>
          <w:rFonts w:ascii="Arial" w:hAnsi="Arial" w:cs="Arial"/>
          <w:sz w:val="20"/>
          <w:szCs w:val="20"/>
          <w:lang w:val="en-GB"/>
        </w:rPr>
      </w:pPr>
    </w:p>
    <w:p w:rsidR="00344316" w:rsidRDefault="00344316" w:rsidP="00344316">
      <w:pPr>
        <w:autoSpaceDE w:val="0"/>
        <w:autoSpaceDN w:val="0"/>
        <w:adjustRightInd w:val="0"/>
        <w:spacing w:line="360" w:lineRule="auto"/>
        <w:jc w:val="both"/>
        <w:rPr>
          <w:rFonts w:ascii="Arial" w:hAnsi="Arial" w:cs="Arial"/>
          <w:sz w:val="20"/>
          <w:szCs w:val="20"/>
        </w:rPr>
      </w:pPr>
      <w:r>
        <w:rPr>
          <w:rFonts w:ascii="Arial" w:hAnsi="Arial" w:cs="Arial"/>
          <w:sz w:val="20"/>
          <w:szCs w:val="20"/>
          <w:lang w:val="en-GB"/>
        </w:rPr>
        <w:t xml:space="preserve">These sRNAs act by mimicking secondary structures of other nucleic acids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"10.1101/cshperspect.a003798", "ISSN" : "1943-0264", "PMID" : "20980440", "abstract" : "Small RNA regulators (sRNAs) have been identified in a wide range of bacteria and found to play critical regulatory roles in many processes. The major families of sRNAs include true antisense RNAs, synthesized from the strand complementary to the mRNA they regulate, sRNAs that also act by pairing but have limited complementarity with their targets, and sRNAs that regulate proteins by binding to and affecting protein activity. The sRNAs with limited complementarity are akin to eukaryotic microRNAs in their ability to modulate the activity and stability of multiple mRNAs. In many bacterial species, the RNA chaperone Hfq is required to promote pairing between these sRNAs and their target mRNAs. Understanding the evolution of regulatory sRNAs remains a challenge; sRNA genes show evidence of duplication and horizontal transfer but also could be evolved from tRNAs, mRNAs or random transcription.", "author" : [ { "dropping-particle" : "", "family" : "Gottesman", "given" : "Susan", "non-dropping-particle" : "", "parse-names" : false, "suffix" : "" }, { "dropping-particle" : "", "family" : "Storz", "given" : "Gisela", "non-dropping-particle" : "", "parse-names" : false, "suffix" : "" } ], "container-title" : "Cold Spring Harbor perspectives in biology", "id" : "ITEM-1", "issue" : "12", "issued" : { "date-parts" : [ [ "2010", "12" ] ] }, "page" : "1-16", "publisher" : "Cold Spring Harbor Laboratory Press", "title" : "Bacterial Small RNA Regulators: Versatile Roles and Rapidly Evolving Variations.", "type" : "article-journal", "volume" : "3" }, "uris" : [ "http://www.mendeley.com/documents/?uuid=3ad77a78-38b6-4265-8651-8f70c0e28f30" ] } ], "mendeley" : { "manualFormatting" : "(Gottesman and Storz, 2010)", "previouslyFormattedCitation" : "(Gottesman and Storz 2010)" }, "properties" : { "noteIndex" : 0 }, "schema" : "https://github.com/citation-style-language/schema/raw/master/csl-citation.json" }</w:instrText>
      </w:r>
      <w:r w:rsidR="002D1E33">
        <w:rPr>
          <w:rFonts w:ascii="Arial" w:hAnsi="Arial" w:cs="Arial"/>
          <w:sz w:val="20"/>
          <w:szCs w:val="20"/>
          <w:lang w:val="en-GB"/>
        </w:rPr>
        <w:fldChar w:fldCharType="separate"/>
      </w:r>
      <w:r w:rsidR="003400FF" w:rsidRPr="003400FF">
        <w:rPr>
          <w:rFonts w:ascii="Arial" w:hAnsi="Arial" w:cs="Arial"/>
          <w:noProof/>
          <w:sz w:val="20"/>
          <w:szCs w:val="20"/>
          <w:lang w:val="en-GB"/>
        </w:rPr>
        <w:t>(Gottesman and Storz</w:t>
      </w:r>
      <w:r w:rsidR="00F27494">
        <w:rPr>
          <w:rFonts w:ascii="Arial" w:hAnsi="Arial" w:cs="Arial"/>
          <w:noProof/>
          <w:sz w:val="20"/>
          <w:szCs w:val="20"/>
          <w:lang w:val="en-GB"/>
        </w:rPr>
        <w:t>,</w:t>
      </w:r>
      <w:r w:rsidR="003400FF" w:rsidRPr="003400FF">
        <w:rPr>
          <w:rFonts w:ascii="Arial" w:hAnsi="Arial" w:cs="Arial"/>
          <w:noProof/>
          <w:sz w:val="20"/>
          <w:szCs w:val="20"/>
          <w:lang w:val="en-GB"/>
        </w:rPr>
        <w:t xml:space="preserve"> 2010)</w:t>
      </w:r>
      <w:r w:rsidR="002D1E33">
        <w:rPr>
          <w:rFonts w:ascii="Arial" w:hAnsi="Arial" w:cs="Arial"/>
          <w:sz w:val="20"/>
          <w:szCs w:val="20"/>
          <w:lang w:val="en-GB"/>
        </w:rPr>
        <w:fldChar w:fldCharType="end"/>
      </w:r>
      <w:r>
        <w:rPr>
          <w:rFonts w:ascii="Arial" w:hAnsi="Arial" w:cs="Arial"/>
          <w:sz w:val="20"/>
          <w:szCs w:val="20"/>
          <w:lang w:val="en-GB"/>
        </w:rPr>
        <w:t>. They interact with proteins in order to regulate their activity, usually by sequestering them from normal targets</w:t>
      </w:r>
      <w:r w:rsidRPr="000A0BCE">
        <w:rPr>
          <w:rFonts w:ascii="Arial" w:hAnsi="Arial" w:cs="Arial"/>
          <w:sz w:val="20"/>
          <w:szCs w:val="20"/>
          <w:lang w:val="en-GB"/>
        </w:rPr>
        <w:t>. Since they work by mimicry, the sRNA contain</w:t>
      </w:r>
      <w:r>
        <w:rPr>
          <w:rFonts w:ascii="Arial" w:hAnsi="Arial" w:cs="Arial"/>
          <w:sz w:val="20"/>
          <w:szCs w:val="20"/>
          <w:lang w:val="en-GB"/>
        </w:rPr>
        <w:t>s</w:t>
      </w:r>
      <w:r w:rsidRPr="000A0BCE">
        <w:rPr>
          <w:rFonts w:ascii="Arial" w:hAnsi="Arial" w:cs="Arial"/>
          <w:sz w:val="20"/>
          <w:szCs w:val="20"/>
          <w:lang w:val="en-GB"/>
        </w:rPr>
        <w:t xml:space="preserve"> </w:t>
      </w:r>
      <w:r>
        <w:rPr>
          <w:rFonts w:ascii="Arial" w:hAnsi="Arial" w:cs="Arial"/>
          <w:sz w:val="20"/>
          <w:szCs w:val="20"/>
          <w:lang w:val="en-GB"/>
        </w:rPr>
        <w:t xml:space="preserve">several repetitions of </w:t>
      </w:r>
      <w:r w:rsidRPr="000A0BCE">
        <w:rPr>
          <w:rFonts w:ascii="Arial" w:hAnsi="Arial" w:cs="Arial"/>
          <w:sz w:val="20"/>
          <w:szCs w:val="20"/>
          <w:lang w:val="en-GB"/>
        </w:rPr>
        <w:t xml:space="preserve">the protein recognition </w:t>
      </w:r>
      <w:r>
        <w:rPr>
          <w:rFonts w:ascii="Arial" w:hAnsi="Arial" w:cs="Arial"/>
          <w:sz w:val="20"/>
          <w:szCs w:val="20"/>
          <w:lang w:val="en-GB"/>
        </w:rPr>
        <w:t xml:space="preserve">site on its </w:t>
      </w:r>
      <w:r w:rsidRPr="000A0BCE">
        <w:rPr>
          <w:rFonts w:ascii="Arial" w:hAnsi="Arial" w:cs="Arial"/>
          <w:sz w:val="20"/>
          <w:szCs w:val="20"/>
          <w:lang w:val="en-GB"/>
        </w:rPr>
        <w:t>sequence</w:t>
      </w:r>
      <w:r>
        <w:rPr>
          <w:rFonts w:ascii="Arial" w:hAnsi="Arial" w:cs="Arial"/>
          <w:sz w:val="20"/>
          <w:szCs w:val="20"/>
          <w:lang w:val="en-GB"/>
        </w:rPr>
        <w:t xml:space="preserv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"10.1016/j.molcel.2011.08.022", "ISSN" : "1097-4164", "PMID" : "21925377", "abstract" : "Research on the discovery and characterization of small, regulatory RNAs in bacteria has exploded in recent years. These sRNAs act by base pairing with target mRNAs with which they share limited or extended complementarity, or by modulating protein activity, in some cases by mimicking other nucleic acids. Mechanistic insights into how sRNAs bind mRNAs and proteins, how they compete with each other, and how they interface with ribonucleases are active areas of discovery. Current work also has begun to illuminate how sRNAs modulate expression of distinct regulons and key transcription factors, thus integrating sRNA activity into extensive regulatory networks. In addition, the application of RNA deep sequencing has led to reports of hundreds of additional sRNA candidates in a wide swath of bacterial species. Most importantly, recent studies have served to clarify the abundance of remaining questions about how, when, and why sRNA-mediated regulation is of such importance to bacterial lifestyles.", "author" : [ { "dropping-particle" : "", "family" : "Storz", "given" : "Gisela", "non-dropping-particle" : "", "parse-names" : false, "suffix" : "" }, { "dropping-particle" : "", "family" : "Vogel", "given" : "J\u00f6rg", "non-dropping-particle" : "", "parse-names" : false, "suffix" : "" }, { "dropping-particle" : "", "family" : "Wassarman", "given" : "Karen M", "non-dropping-particle" : "", "parse-names" : false, "suffix" : "" } ], "container-title" : "Molecular Cell", "id" : "ITEM-1", "issue" : "6", "issued" : { "date-parts" : [ [ "2011", "9", "16" ] ] }, "page" : "880-891", "publisher" : "Elsevier Ltd", "title" : "Regulation by Small RNAs in Bacteria: Expanding Frontiers", "type" : "article-journal", "volume" : "43" }, "uris" : [ "http://www.mendeley.com/documents/?uuid=8d5b7dd7-22f4-4340-b2d2-233b43bcbebf" ] } ], "mendeley" : { "manualFormatting" : "(Storz et al., 2011)", "previouslyFormattedCitation" : "(Storz, Vogel, and Wassarman 2011)"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(Storz et al.</w:t>
      </w:r>
      <w:r w:rsidRPr="000A0BCE">
        <w:rPr>
          <w:rFonts w:ascii="Arial" w:hAnsi="Arial" w:cs="Arial"/>
          <w:noProof/>
          <w:sz w:val="20"/>
          <w:szCs w:val="20"/>
          <w:lang w:val="en-GB"/>
        </w:rPr>
        <w:t>, 2011)</w:t>
      </w:r>
      <w:r w:rsidR="002D1E33">
        <w:rPr>
          <w:rFonts w:ascii="Arial" w:hAnsi="Arial" w:cs="Arial"/>
          <w:sz w:val="20"/>
          <w:szCs w:val="20"/>
          <w:lang w:val="en-GB"/>
        </w:rPr>
        <w:fldChar w:fldCharType="end"/>
      </w:r>
      <w:r>
        <w:rPr>
          <w:rFonts w:ascii="Arial" w:hAnsi="Arial" w:cs="Arial"/>
          <w:sz w:val="20"/>
          <w:szCs w:val="20"/>
          <w:lang w:val="en-GB"/>
        </w:rPr>
        <w:t xml:space="preserve">. </w:t>
      </w:r>
      <w:r>
        <w:rPr>
          <w:rFonts w:ascii="Arial" w:hAnsi="Arial" w:cs="Arial"/>
          <w:sz w:val="20"/>
          <w:szCs w:val="20"/>
        </w:rPr>
        <w:t xml:space="preserve">An example of this type of sRNAs is </w:t>
      </w:r>
      <w:r w:rsidRPr="007B1F8B">
        <w:rPr>
          <w:rFonts w:ascii="Arial" w:hAnsi="Arial" w:cs="Arial"/>
          <w:sz w:val="20"/>
          <w:szCs w:val="20"/>
        </w:rPr>
        <w:t xml:space="preserve">the CsrB and CsrC that form a regulatory feedback loop </w:t>
      </w:r>
      <w:r>
        <w:rPr>
          <w:rFonts w:ascii="Arial" w:hAnsi="Arial" w:cs="Arial"/>
          <w:sz w:val="20"/>
          <w:szCs w:val="20"/>
        </w:rPr>
        <w:t xml:space="preserve">with </w:t>
      </w:r>
      <w:r w:rsidRPr="007B1F8B">
        <w:rPr>
          <w:rFonts w:ascii="Arial" w:hAnsi="Arial" w:cs="Arial"/>
          <w:sz w:val="20"/>
          <w:szCs w:val="20"/>
        </w:rPr>
        <w:t>the global post</w:t>
      </w:r>
      <w:r>
        <w:rPr>
          <w:rFonts w:ascii="Arial" w:hAnsi="Arial" w:cs="Arial"/>
          <w:sz w:val="20"/>
          <w:szCs w:val="20"/>
        </w:rPr>
        <w:t>-</w:t>
      </w:r>
      <w:r w:rsidRPr="007B1F8B">
        <w:rPr>
          <w:rFonts w:ascii="Arial" w:hAnsi="Arial" w:cs="Arial"/>
          <w:sz w:val="20"/>
          <w:szCs w:val="20"/>
        </w:rPr>
        <w:t>transcriptional regulator CsrA by binding and consequently controlling the active pool of th</w:t>
      </w:r>
      <w:r>
        <w:rPr>
          <w:rFonts w:ascii="Arial" w:hAnsi="Arial" w:cs="Arial"/>
          <w:sz w:val="20"/>
          <w:szCs w:val="20"/>
        </w:rPr>
        <w:t>is</w:t>
      </w:r>
      <w:r w:rsidRPr="007B1F8B">
        <w:rPr>
          <w:rFonts w:ascii="Arial" w:hAnsi="Arial" w:cs="Arial"/>
          <w:sz w:val="20"/>
          <w:szCs w:val="20"/>
        </w:rPr>
        <w:t xml:space="preserve"> pr</w:t>
      </w:r>
      <w:r>
        <w:rPr>
          <w:rFonts w:ascii="Arial" w:hAnsi="Arial" w:cs="Arial"/>
          <w:sz w:val="20"/>
          <w:szCs w:val="20"/>
        </w:rPr>
        <w:t xml:space="preserve">otein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"10.1016/j.mib.2007.03.007", "ISSN" : "1369-5274", "PMID" : "17383221", "abstract" : "Noncoding regulatory RNA molecules, also known as small RNAs, participate in several bacterial regulatory networks. The central component of the carbon storage regulator (Csr) and the homologous repressor of secondary metabolites (Rsm) systems is an RNA binding protein (CsrA or RsmA) that regulates gene expression post-transcriptionally by affecting ribosome binding and/or mRNA stability. Members of the CsrB family of noncoding regulatory RNA molecules contain multiple CsrA binding sites and function as CsrA antagonists by sequestering this protein. Depending on the particular organism, the Csr (or Rsm) system participates in global regulatory circuits that control central carbon flux, the production of extracellular products, cell motility, biofilm formation, quorum sensing and/or pathogenesis.", "author" : [ { "dropping-particle" : "", "family" : "Babitzke", "given" : "Paul", "non-dropping-particle" : "", "parse-names" : false, "suffix" : "" }, { "dropping-particle" : "", "family" : "Romeo", "given" : "Tony", "non-dropping-particle" : "", "parse-names" : false, "suffix" : "" } ], "container-title" : "Current opinion in microbiology", "id" : "ITEM-1", "issue" : "2", "issued" : { "date-parts" : [ [ "2007", "4" ] ] }, "page" : "156-63", "title" : "CsrB sRNA family: sequestration of RNA-binding regulatory proteins.", "type" : "article-journal", "volume" : "10" }, "uris" : [ "http://www.mendeley.com/documents/?uuid=6cb69211-a65f-4065-a381-fcc9bae3bed9" ] } ], "mendeley" : { "manualFormatting" : "(Babitzke and Romeo, 2007)", "previouslyFormattedCitation" : "(Paul Babitzke and Romeo 2007)" }, "properties" : { "noteIndex" : 0 }, "schema" : "https://github.com/citation-style-language/schema/raw/master/csl-citation.json" }</w:instrText>
      </w:r>
      <w:r w:rsidR="002D1E33">
        <w:rPr>
          <w:rFonts w:ascii="Arial" w:hAnsi="Arial" w:cs="Arial"/>
          <w:sz w:val="20"/>
          <w:szCs w:val="20"/>
        </w:rPr>
        <w:fldChar w:fldCharType="separate"/>
      </w:r>
      <w:r w:rsidR="00F27494">
        <w:rPr>
          <w:rFonts w:ascii="Arial" w:hAnsi="Arial" w:cs="Arial"/>
          <w:noProof/>
          <w:sz w:val="20"/>
          <w:szCs w:val="20"/>
        </w:rPr>
        <w:t>(</w:t>
      </w:r>
      <w:r w:rsidR="003400FF" w:rsidRPr="003400FF">
        <w:rPr>
          <w:rFonts w:ascii="Arial" w:hAnsi="Arial" w:cs="Arial"/>
          <w:noProof/>
          <w:sz w:val="20"/>
          <w:szCs w:val="20"/>
        </w:rPr>
        <w:t>Babitzke and Romeo</w:t>
      </w:r>
      <w:r w:rsidR="00F27494">
        <w:rPr>
          <w:rFonts w:ascii="Arial" w:hAnsi="Arial" w:cs="Arial"/>
          <w:noProof/>
          <w:sz w:val="20"/>
          <w:szCs w:val="20"/>
        </w:rPr>
        <w:t>,</w:t>
      </w:r>
      <w:r w:rsidR="003400FF" w:rsidRPr="003400FF">
        <w:rPr>
          <w:rFonts w:ascii="Arial" w:hAnsi="Arial" w:cs="Arial"/>
          <w:noProof/>
          <w:sz w:val="20"/>
          <w:szCs w:val="20"/>
        </w:rPr>
        <w:t xml:space="preserve"> 2007)</w:t>
      </w:r>
      <w:r w:rsidR="002D1E33">
        <w:rPr>
          <w:rFonts w:ascii="Arial" w:hAnsi="Arial" w:cs="Arial"/>
          <w:sz w:val="20"/>
          <w:szCs w:val="20"/>
        </w:rPr>
        <w:fldChar w:fldCharType="end"/>
      </w:r>
      <w:r w:rsidRPr="007B1F8B">
        <w:rPr>
          <w:rFonts w:ascii="Arial" w:hAnsi="Arial" w:cs="Arial"/>
          <w:sz w:val="20"/>
          <w:szCs w:val="20"/>
        </w:rPr>
        <w:t>.</w:t>
      </w:r>
      <w:r>
        <w:rPr>
          <w:rFonts w:ascii="Arial" w:hAnsi="Arial" w:cs="Arial"/>
          <w:sz w:val="20"/>
          <w:szCs w:val="20"/>
        </w:rPr>
        <w:t xml:space="preserve"> </w:t>
      </w:r>
      <w:r>
        <w:rPr>
          <w:rFonts w:ascii="Arial" w:hAnsi="Arial" w:cs="Arial"/>
          <w:sz w:val="20"/>
          <w:szCs w:val="20"/>
          <w:lang w:val="en-GB"/>
        </w:rPr>
        <w:t xml:space="preserve">Another well-known example is the </w:t>
      </w:r>
      <w:r w:rsidRPr="00872AD2">
        <w:rPr>
          <w:rFonts w:ascii="Arial" w:hAnsi="Arial" w:cs="Arial"/>
          <w:i/>
          <w:sz w:val="20"/>
          <w:szCs w:val="20"/>
          <w:lang w:val="en-GB"/>
        </w:rPr>
        <w:t>E.</w:t>
      </w:r>
      <w:r>
        <w:rPr>
          <w:rFonts w:ascii="Arial" w:hAnsi="Arial" w:cs="Arial"/>
          <w:i/>
          <w:sz w:val="20"/>
          <w:szCs w:val="20"/>
          <w:lang w:val="en-GB"/>
        </w:rPr>
        <w:t xml:space="preserve"> </w:t>
      </w:r>
      <w:r w:rsidRPr="007B1F8B">
        <w:rPr>
          <w:rFonts w:ascii="Arial" w:hAnsi="Arial" w:cs="Arial"/>
          <w:i/>
          <w:sz w:val="20"/>
          <w:szCs w:val="20"/>
          <w:lang w:val="en-GB"/>
        </w:rPr>
        <w:t>coli</w:t>
      </w:r>
      <w:r w:rsidRPr="007B1F8B">
        <w:rPr>
          <w:rFonts w:ascii="Arial" w:hAnsi="Arial" w:cs="Arial"/>
          <w:sz w:val="20"/>
          <w:szCs w:val="20"/>
        </w:rPr>
        <w:t xml:space="preserve"> 6S RNA, which was found to tightly bind and inhibit the housekeeping form of</w:t>
      </w:r>
      <w:r>
        <w:rPr>
          <w:rFonts w:ascii="Arial" w:hAnsi="Arial" w:cs="Arial"/>
          <w:sz w:val="20"/>
          <w:szCs w:val="20"/>
        </w:rPr>
        <w:t xml:space="preserve"> the</w:t>
      </w:r>
      <w:r w:rsidRPr="007B1F8B">
        <w:rPr>
          <w:rFonts w:ascii="Arial" w:hAnsi="Arial" w:cs="Arial"/>
          <w:sz w:val="20"/>
          <w:szCs w:val="20"/>
        </w:rPr>
        <w:t xml:space="preserve"> RNA polymerase (σ</w:t>
      </w:r>
      <w:r w:rsidRPr="00883A18">
        <w:rPr>
          <w:rFonts w:ascii="Arial" w:hAnsi="Arial" w:cs="Arial"/>
          <w:sz w:val="20"/>
          <w:szCs w:val="20"/>
          <w:vertAlign w:val="superscript"/>
        </w:rPr>
        <w:t>70</w:t>
      </w:r>
      <w:r w:rsidRPr="007B1F8B">
        <w:rPr>
          <w:rFonts w:ascii="Arial" w:hAnsi="Arial" w:cs="Arial"/>
          <w:sz w:val="20"/>
          <w:szCs w:val="20"/>
        </w:rPr>
        <w:t>-RNAP) by changing the holoenzyme</w:t>
      </w:r>
      <w:r>
        <w:rPr>
          <w:rFonts w:ascii="Arial" w:hAnsi="Arial" w:cs="Arial"/>
          <w:sz w:val="20"/>
          <w:szCs w:val="20"/>
        </w:rPr>
        <w:t>’s</w:t>
      </w:r>
      <w:r w:rsidRPr="007B1F8B">
        <w:rPr>
          <w:rFonts w:ascii="Arial" w:hAnsi="Arial" w:cs="Arial"/>
          <w:sz w:val="20"/>
          <w:szCs w:val="20"/>
        </w:rPr>
        <w:t xml:space="preserve"> promoter recognition sequence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"10.1016/j.mib.2007.03.008", "ISSN" : "1369-5274", "PMID" : "17383220", "abstract" : "Appreciation for the prevalence and diversity of noncoding, small RNAs (sRNAs) has grown enormously in the past decade. A major role for sRNAs in all organisms is to regulate gene expression, often at the level of mRNA translation or stability. However, a few sRNAs have been shown to function by regulating transcription. The bacterial 6S RNA was the first sRNA shown to inhibit transcription by binding directly to the housekeeping holoenzyme form of RNA polymerase (i.e. sigma70-RNA polymerase in E. coli). It resides within the active site of RNA polymerase, blocks access to promoter DNA and, surprisingly, is used as a template for RNA synthesis. 6S RNA regulation of transcription leads to altered cell survival, perhaps by redirecting resource utilization under nutrient-limiting conditions.", "author" : [ { "dropping-particle" : "", "family" : "Wassarman", "given" : "Karen M", "non-dropping-particle" : "", "parse-names" : false, "suffix" : "" } ], "container-title" : "Current opinion in microbiology", "id" : "ITEM-1", "issue" : "2", "issued" : { "date-parts" : [ [ "2007", "4" ] ] }, "page" : "164-8", "title" : "6S RNA: a small RNA regulator of transcription.", "type" : "article-journal", "volume" : "10" }, "uris" : [ "http://www.mendeley.com/documents/?uuid=8ee6ee31-3e07-423f-bcef-5927f6573178" ] } ], "mendeley" : { "manualFormatting" : "(Wassarman, 2007)", "previouslyFormattedCitation" : "(Wassarman 2007)"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(Wassarman</w:t>
      </w:r>
      <w:r w:rsidR="00F27494">
        <w:rPr>
          <w:rFonts w:ascii="Arial" w:hAnsi="Arial" w:cs="Arial"/>
          <w:noProof/>
          <w:sz w:val="20"/>
          <w:szCs w:val="20"/>
        </w:rPr>
        <w:t>,</w:t>
      </w:r>
      <w:r w:rsidR="003400FF" w:rsidRPr="003400FF">
        <w:rPr>
          <w:rFonts w:ascii="Arial" w:hAnsi="Arial" w:cs="Arial"/>
          <w:noProof/>
          <w:sz w:val="20"/>
          <w:szCs w:val="20"/>
        </w:rPr>
        <w:t xml:space="preserve"> 2007)</w:t>
      </w:r>
      <w:r w:rsidR="002D1E33">
        <w:rPr>
          <w:rFonts w:ascii="Arial" w:hAnsi="Arial" w:cs="Arial"/>
          <w:sz w:val="20"/>
          <w:szCs w:val="20"/>
        </w:rPr>
        <w:fldChar w:fldCharType="end"/>
      </w:r>
      <w:r w:rsidRPr="007B1F8B">
        <w:rPr>
          <w:rFonts w:ascii="Arial" w:hAnsi="Arial" w:cs="Arial"/>
          <w:sz w:val="20"/>
          <w:szCs w:val="20"/>
        </w:rPr>
        <w:t xml:space="preserve">. </w:t>
      </w:r>
    </w:p>
    <w:p w:rsidR="00344316" w:rsidRPr="00265EFF" w:rsidRDefault="00344316" w:rsidP="00530068">
      <w:pPr>
        <w:pStyle w:val="Cabealho5"/>
        <w:numPr>
          <w:ilvl w:val="3"/>
          <w:numId w:val="1"/>
        </w:numPr>
        <w:rPr>
          <w:b/>
          <w:color w:val="auto"/>
          <w:sz w:val="20"/>
          <w:szCs w:val="20"/>
        </w:rPr>
      </w:pPr>
      <w:r w:rsidRPr="00265EFF">
        <w:rPr>
          <w:b/>
          <w:color w:val="auto"/>
          <w:sz w:val="20"/>
          <w:szCs w:val="20"/>
        </w:rPr>
        <w:t>Base-pairing sRNAs</w:t>
      </w:r>
    </w:p>
    <w:p w:rsidR="00344316" w:rsidRDefault="00344316" w:rsidP="00344316">
      <w:pPr>
        <w:autoSpaceDE w:val="0"/>
        <w:autoSpaceDN w:val="0"/>
        <w:adjustRightInd w:val="0"/>
        <w:spacing w:line="360" w:lineRule="auto"/>
        <w:jc w:val="both"/>
        <w:rPr>
          <w:rFonts w:ascii="Arial" w:hAnsi="Arial" w:cs="Arial"/>
          <w:sz w:val="20"/>
          <w:szCs w:val="20"/>
        </w:rPr>
      </w:pPr>
    </w:p>
    <w:p w:rsidR="00344316" w:rsidRDefault="00344316" w:rsidP="00344316">
      <w:pPr>
        <w:autoSpaceDE w:val="0"/>
        <w:autoSpaceDN w:val="0"/>
        <w:adjustRightInd w:val="0"/>
        <w:spacing w:line="360" w:lineRule="auto"/>
        <w:jc w:val="both"/>
        <w:rPr>
          <w:rFonts w:ascii="Arial" w:hAnsi="Arial" w:cs="Arial"/>
          <w:sz w:val="20"/>
          <w:szCs w:val="20"/>
        </w:rPr>
      </w:pPr>
      <w:r>
        <w:rPr>
          <w:rFonts w:ascii="Arial" w:hAnsi="Arial" w:cs="Arial"/>
          <w:sz w:val="20"/>
          <w:szCs w:val="20"/>
        </w:rPr>
        <w:t>T</w:t>
      </w:r>
      <w:r w:rsidRPr="003F0FF2">
        <w:rPr>
          <w:rFonts w:ascii="Arial" w:hAnsi="Arial" w:cs="Arial"/>
          <w:sz w:val="20"/>
          <w:szCs w:val="20"/>
        </w:rPr>
        <w:t>he</w:t>
      </w:r>
      <w:r>
        <w:rPr>
          <w:rFonts w:ascii="Arial" w:hAnsi="Arial" w:cs="Arial"/>
          <w:sz w:val="20"/>
          <w:szCs w:val="20"/>
        </w:rPr>
        <w:t xml:space="preserve"> most common are</w:t>
      </w:r>
      <w:r w:rsidRPr="003F0FF2">
        <w:rPr>
          <w:rFonts w:ascii="Arial" w:hAnsi="Arial" w:cs="Arial"/>
          <w:sz w:val="20"/>
          <w:szCs w:val="20"/>
        </w:rPr>
        <w:t xml:space="preserve"> </w:t>
      </w:r>
      <w:r>
        <w:rPr>
          <w:rFonts w:ascii="Arial" w:hAnsi="Arial" w:cs="Arial"/>
          <w:sz w:val="20"/>
          <w:szCs w:val="20"/>
        </w:rPr>
        <w:t xml:space="preserve">the </w:t>
      </w:r>
      <w:r w:rsidRPr="003F0FF2">
        <w:rPr>
          <w:rFonts w:ascii="Arial" w:hAnsi="Arial" w:cs="Arial"/>
          <w:sz w:val="20"/>
          <w:szCs w:val="20"/>
        </w:rPr>
        <w:t>sRNAs that act by base pairing with one or more target mRNAs</w:t>
      </w:r>
      <w:r>
        <w:rPr>
          <w:rFonts w:ascii="Arial" w:hAnsi="Arial" w:cs="Arial"/>
          <w:sz w:val="20"/>
          <w:szCs w:val="20"/>
        </w:rPr>
        <w:t>,</w:t>
      </w:r>
      <w:r w:rsidRPr="003F0FF2">
        <w:rPr>
          <w:rFonts w:ascii="Arial" w:hAnsi="Arial" w:cs="Arial"/>
          <w:sz w:val="20"/>
          <w:szCs w:val="20"/>
        </w:rPr>
        <w:t xml:space="preserve"> called antisense RNAs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"10.1101/cshperspect.a003798", "ISSN" : "1943-0264", "PMID" : "20980440", "abstract" : "Small RNA regulators (sRNAs) have been identified in a wide range of bacteria and found to play critical regulatory roles in many processes. The major families of sRNAs include true antisense RNAs, synthesized from the strand complementary to the mRNA they regulate, sRNAs that also act by pairing but have limited complementarity with their targets, and sRNAs that regulate proteins by binding to and affecting protein activity. The sRNAs with limited complementarity are akin to eukaryotic microRNAs in their ability to modulate the activity and stability of multiple mRNAs. In many bacterial species, the RNA chaperone Hfq is required to promote pairing between these sRNAs and their target mRNAs. Understanding the evolution of regulatory sRNAs remains a challenge; sRNA genes show evidence of duplication and horizontal transfer but also could be evolved from tRNAs, mRNAs or random transcription.", "author" : [ { "dropping-particle" : "", "family" : "Gottesman", "given" : "Susan", "non-dropping-particle" : "", "parse-names" : false, "suffix" : "" }, { "dropping-particle" : "", "family" : "Storz", "given" : "Gisela", "non-dropping-particle" : "", "parse-names" : false, "suffix" : "" } ], "container-title" : "Cold Spring Harbor perspectives in biology", "id" : "ITEM-1", "issue" : "12", "issued" : { "date-parts" : [ [ "2010", "12" ] ] }, "page" : "1-16", "publisher" : "Cold Spring Harbor Laboratory Press", "title" : "Bacterial Small RNA Regulators: Versatile Roles and Rapidly Evolving Variations.", "type" : "article-journal", "volume" : "3" }, "uris" : [ "http://www.mendeley.com/documents/?uuid=3ad77a78-38b6-4265-8651-8f70c0e28f30" ] } ], "mendeley" : { "manualFormatting" : "(Gottesman and Storz, 2010)", "previouslyFormattedCitation" : "(Gottesman and Storz 2010)"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(Gottesman and Storz</w:t>
      </w:r>
      <w:r w:rsidR="00F27494">
        <w:rPr>
          <w:rFonts w:ascii="Arial" w:hAnsi="Arial" w:cs="Arial"/>
          <w:noProof/>
          <w:sz w:val="20"/>
          <w:szCs w:val="20"/>
        </w:rPr>
        <w:t>,</w:t>
      </w:r>
      <w:r w:rsidR="003400FF" w:rsidRPr="003400FF">
        <w:rPr>
          <w:rFonts w:ascii="Arial" w:hAnsi="Arial" w:cs="Arial"/>
          <w:noProof/>
          <w:sz w:val="20"/>
          <w:szCs w:val="20"/>
        </w:rPr>
        <w:t xml:space="preserve"> 2010)</w:t>
      </w:r>
      <w:r w:rsidR="002D1E33">
        <w:rPr>
          <w:rFonts w:ascii="Arial" w:hAnsi="Arial" w:cs="Arial"/>
          <w:sz w:val="20"/>
          <w:szCs w:val="20"/>
        </w:rPr>
        <w:fldChar w:fldCharType="end"/>
      </w:r>
      <w:r w:rsidRPr="003F0FF2">
        <w:rPr>
          <w:rFonts w:ascii="Arial" w:hAnsi="Arial" w:cs="Arial"/>
          <w:sz w:val="20"/>
          <w:szCs w:val="20"/>
        </w:rPr>
        <w:t xml:space="preserve">. </w:t>
      </w:r>
      <w:r>
        <w:rPr>
          <w:rFonts w:ascii="Arial" w:hAnsi="Arial" w:cs="Arial"/>
          <w:sz w:val="20"/>
          <w:szCs w:val="20"/>
        </w:rPr>
        <w:t xml:space="preserve">The first report of the existence of an antisense RNA was made in plasmids, in which the sRNAs were found to modulate the expression of genes involved in replication and stable plasmid inheritance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"0027-8424", "PMID" : "6171808", "abstract" : "Replication of plasmid R1 is controlled by the products of two genes, copA and copB, that act as inhibitors of replication. Here it is shown that one small RNA synthesized from the copA gene acts as replication inhibitor. This RNA molecule was identified from analyses of RNAs synthesized in EScherichia coli minicells carrying R1 miniplasmids or chimeric plasmids containing the copA gene. In minicells, This RNA was found to be unstable with a half-life of less than a few minutes. Two mutant hybrid plasmids lacking the inhibitor function did not express the RNA normally made from plasmids carrying the wild-type copA allele. Nucleotide sequence analysis of one of the copA mutants showed that a base substitution had occurred within the promoter sequence in front of the copA gene. DNA sequence analysis of the other mutant showed that a putative transcription-termination sequence was affected. The DNA sequence analysis also showed that the RNA molecule synthesized from the copA gene is untranslatable but has the potential for a high degree of secondary structure.", "author" : [ { "dropping-particle" : "", "family" : "Stougaard", "given" : "P", "non-dropping-particle" : "", "parse-names" : false, "suffix" : "" }, { "dropping-particle" : "", "family" : "Molin", "given" : "S", "non-dropping-particle" : "", "parse-names" : false, "suffix" : "" }, { "dropping-particle" : "", "family" : "Nordstr\u00f6m", "given" : "K", "non-dropping-particle" : "", "parse-names" : false, "suffix" : "" } ], "container-title" : "Proceedings of the National Academy of Sciences of the United States of America", "id" : "ITEM-1", "issue" : "10", "issued" : { "date-parts" : [ [ "1981", "10" ] ] }, "page" : "6008-12", "title" : "RNAs involved in copy-number control and incompatibility of plasmid R1.", "type" : "article-journal", "volume" : "78" }, "uris" : [ "http://www.mendeley.com/documents/?uuid=d1d10e81-f87b-4c6c-a1da-c96aa4c60da5" ] }, { "id" : "ITEM-2", "itemData" : { "ISSN" : "0027-8424", "PMID" : "6165011", "abstract" : "Transcription of ColE1 DNA by RNA polymerase in vitro starts at two sites in a region required for maintenance of the plasmid. Certain transcripts that start at one of the sites can be cleaved by RNase H and then act as primers for DNA replication. Transcription from the other site produces a RNA approximately 108 nucleotides long (species I or RNA I). Transcripts analogous to the primer and RNA I of ColE1 are produced when p15A or small derivatives of two other ColE1-compatible plasmids, CloDF13 and RSF1030, are used as template. If purified RNA I is added to the transcription reaction containing RNase H, formation of primer is inhibited. Each RNA I can inhibit primer formation by the plasmid that specifies it but has no effect on primer formation by heterologous templates. Thus, the inhibition of primer formation by RNA I is incompatibility specific. Because RNA I does not inhibit initiation or propagation of transcription or the processing of preformed precursors, the step that is sensitive to inhibition is probably formation of the hybrid between the primer precursor and the template. This hybrid is the required substrate for RNase H. Experiments with recombinant plasmids show the region that determines the specificity of response to RNA I to be greater than 300 base pairs upstream of the origin of DNA replication.", "author" : [ { "dropping-particle" : "", "family" : "Tomizawa", "given" : "J", "non-dropping-particle" : "", "parse-names" : false, "suffix" : "" }, { "dropping-particle" : "", "family" : "Itoh", "given" : "T", "non-dropping-particle" : "", "parse-names" : false, "suffix" : "" }, { "dropping-particle" : "", "family" : "Selzer", "given" : "G", "non-dropping-particle" : "", "parse-names" : false, "suffix" : "" }, { "dropping-particle" : "", "family" : "Som", "given" : "T", "non-dropping-particle" : "", "parse-names" : false, "suffix" : "" } ], "container-title" : "Proceedings of the National Academy of Sciences of the United States of America", "id" : "ITEM-2", "issue" : "3", "issued" : { "date-parts" : [ [ "1981", "3" ] ] }, "page" : "1421-5", "title" : "Inhibition of ColE1 RNA primer formation by a plasmid-specified small RNA.", "type" : "article-journal", "volume" : "78" }, "uris" : [ "http://www.mendeley.com/documents/?uuid=db91cb08-2f24-405a-a45e-87b82ba55f70" ] } ], "mendeley" : { "manualFormatting" : "(Stougaard et al., 1981; Tomizawa et al., 1981)", "previouslyFormattedCitation" : "(Stougaard, Molin, and Nordstr\u00f6m 1981; Tomizawa et al. 1981)" }, "properties" : { "noteIndex" : 0 }, "schema" : "https://github.com/citation-style-language/schema/raw/master/csl-citation.json" }</w:instrText>
      </w:r>
      <w:r w:rsidR="002D1E33">
        <w:rPr>
          <w:rFonts w:ascii="Arial" w:hAnsi="Arial" w:cs="Arial"/>
          <w:sz w:val="20"/>
          <w:szCs w:val="20"/>
        </w:rPr>
        <w:fldChar w:fldCharType="separate"/>
      </w:r>
      <w:r w:rsidRPr="00F408E0">
        <w:rPr>
          <w:rFonts w:ascii="Arial" w:hAnsi="Arial" w:cs="Arial"/>
          <w:noProof/>
          <w:sz w:val="20"/>
          <w:szCs w:val="20"/>
        </w:rPr>
        <w:t>(Stougaard</w:t>
      </w:r>
      <w:r>
        <w:rPr>
          <w:rFonts w:ascii="Arial" w:hAnsi="Arial" w:cs="Arial"/>
          <w:noProof/>
          <w:sz w:val="20"/>
          <w:szCs w:val="20"/>
        </w:rPr>
        <w:t xml:space="preserve"> et al.</w:t>
      </w:r>
      <w:r w:rsidRPr="00F408E0">
        <w:rPr>
          <w:rFonts w:ascii="Arial" w:hAnsi="Arial" w:cs="Arial"/>
          <w:noProof/>
          <w:sz w:val="20"/>
          <w:szCs w:val="20"/>
        </w:rPr>
        <w:t>, 1981; Tomizawa</w:t>
      </w:r>
      <w:r>
        <w:rPr>
          <w:rFonts w:ascii="Arial" w:hAnsi="Arial" w:cs="Arial"/>
          <w:noProof/>
          <w:sz w:val="20"/>
          <w:szCs w:val="20"/>
        </w:rPr>
        <w:t xml:space="preserve"> et al.,</w:t>
      </w:r>
      <w:r w:rsidRPr="00F408E0">
        <w:rPr>
          <w:rFonts w:ascii="Arial" w:hAnsi="Arial" w:cs="Arial"/>
          <w:noProof/>
          <w:sz w:val="20"/>
          <w:szCs w:val="20"/>
        </w:rPr>
        <w:t xml:space="preserve"> 1981)</w:t>
      </w:r>
      <w:r w:rsidR="002D1E33">
        <w:rPr>
          <w:rFonts w:ascii="Arial" w:hAnsi="Arial" w:cs="Arial"/>
          <w:sz w:val="20"/>
          <w:szCs w:val="20"/>
        </w:rPr>
        <w:fldChar w:fldCharType="end"/>
      </w:r>
      <w:r>
        <w:rPr>
          <w:rFonts w:ascii="Arial" w:hAnsi="Arial" w:cs="Arial"/>
          <w:sz w:val="20"/>
          <w:szCs w:val="20"/>
        </w:rPr>
        <w:t xml:space="preserve">. </w:t>
      </w:r>
      <w:r w:rsidRPr="005F75CB">
        <w:rPr>
          <w:rFonts w:ascii="Arial" w:hAnsi="Arial" w:cs="Arial"/>
          <w:sz w:val="20"/>
          <w:szCs w:val="20"/>
        </w:rPr>
        <w:t>Antisens</w:t>
      </w:r>
      <w:r>
        <w:rPr>
          <w:rFonts w:ascii="Arial" w:hAnsi="Arial" w:cs="Arial"/>
          <w:sz w:val="20"/>
          <w:szCs w:val="20"/>
        </w:rPr>
        <w:t>e RNAs are diffusible and highly structured</w:t>
      </w:r>
      <w:r w:rsidRPr="005F75CB">
        <w:rPr>
          <w:rFonts w:ascii="Arial" w:hAnsi="Arial" w:cs="Arial"/>
          <w:sz w:val="20"/>
          <w:szCs w:val="20"/>
        </w:rPr>
        <w:t xml:space="preserve"> molecules that bind</w:t>
      </w:r>
      <w:r>
        <w:rPr>
          <w:rFonts w:ascii="Arial" w:hAnsi="Arial" w:cs="Arial"/>
          <w:sz w:val="20"/>
          <w:szCs w:val="20"/>
        </w:rPr>
        <w:t xml:space="preserve"> to target RNAs (sense RNAs) and consequently regulate their gene</w:t>
      </w:r>
      <w:r w:rsidRPr="005F75CB">
        <w:rPr>
          <w:rFonts w:ascii="Arial" w:hAnsi="Arial" w:cs="Arial"/>
          <w:sz w:val="20"/>
          <w:szCs w:val="20"/>
        </w:rPr>
        <w:t xml:space="preserve"> expression</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"10.1016/j.mib.2007.03.012", "ISSN" : "1369-5274", "PMID" : "17387036", "abstract" : "Bacterial small regulatory RNAs that act by base-pairing can be divided into two classes: cis-encoded and trans-encoded antisense RNAs. The former--mainly discovered in plasmids, phages and transposons--are encoded in the same DNA locus and are therefore completely complementary to their targets over a long sequence stretch. Regulatory mechanisms employed by these RNAs encompass inhibition of primer maturation or RNA pseudoknot formation, transcriptional attenuation, inhibition of translation or promotion of RNA degradation or cleavage. Although the final product of antisense RNA/target RNA binding is a full duplex that is degraded by RNase III, inhibition does not require complete duplex formation. By contrast, in many cases, partially paired binding intermediates have been shown to be sufficient for the biological function.", "author" : [ { "dropping-particle" : "", "family" : "Brantl", "given" : "Sabine", "non-dropping-particle" : "", "parse-names" : false, "suffix" : "" } ], "container-title" : "Current opinion in microbiology", "id" : "ITEM-1", "issue" : "2", "issued" : { "date-parts" : [ [ "2007", "4" ] ] }, "page" : "102-9", "title" : "Regulatory mechanisms employed by cis-encoded antisense RNAs.", "type" : "article-journal", "volume" : "10" }, "uris" : [ "http://www.mendeley.com/documents/?uuid=4f4ead34-f773-4463-bfc9-f49d10eb92a2" ] } ], "mendeley" : { "manualFormatting" : "(Brantl, 2007)", "previouslyFormattedCitation" : "(Brantl 2007)"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(Brantl</w:t>
      </w:r>
      <w:r w:rsidR="00F27494">
        <w:rPr>
          <w:rFonts w:ascii="Arial" w:hAnsi="Arial" w:cs="Arial"/>
          <w:noProof/>
          <w:sz w:val="20"/>
          <w:szCs w:val="20"/>
        </w:rPr>
        <w:t>,</w:t>
      </w:r>
      <w:r w:rsidR="003400FF" w:rsidRPr="003400FF">
        <w:rPr>
          <w:rFonts w:ascii="Arial" w:hAnsi="Arial" w:cs="Arial"/>
          <w:noProof/>
          <w:sz w:val="20"/>
          <w:szCs w:val="20"/>
        </w:rPr>
        <w:t xml:space="preserve"> 2007)</w:t>
      </w:r>
      <w:r w:rsidR="002D1E33">
        <w:rPr>
          <w:rFonts w:ascii="Arial" w:hAnsi="Arial" w:cs="Arial"/>
          <w:sz w:val="20"/>
          <w:szCs w:val="20"/>
        </w:rPr>
        <w:fldChar w:fldCharType="end"/>
      </w:r>
      <w:r w:rsidRPr="005F75CB">
        <w:rPr>
          <w:rFonts w:ascii="Arial" w:hAnsi="Arial" w:cs="Arial"/>
          <w:sz w:val="20"/>
          <w:szCs w:val="20"/>
        </w:rPr>
        <w:t xml:space="preserve">. </w:t>
      </w:r>
      <w:r w:rsidRPr="005C188D">
        <w:rPr>
          <w:rFonts w:ascii="Arial" w:hAnsi="Arial" w:cs="Arial"/>
          <w:sz w:val="20"/>
          <w:szCs w:val="20"/>
        </w:rPr>
        <w:t>These group</w:t>
      </w:r>
      <w:r>
        <w:rPr>
          <w:rFonts w:ascii="Arial" w:hAnsi="Arial" w:cs="Arial"/>
          <w:sz w:val="20"/>
          <w:szCs w:val="20"/>
        </w:rPr>
        <w:t>s</w:t>
      </w:r>
      <w:r w:rsidRPr="005C188D">
        <w:rPr>
          <w:rFonts w:ascii="Arial" w:hAnsi="Arial" w:cs="Arial"/>
          <w:sz w:val="20"/>
          <w:szCs w:val="20"/>
        </w:rPr>
        <w:t xml:space="preserve"> of sRNAs are classified </w:t>
      </w:r>
      <w:r>
        <w:rPr>
          <w:rFonts w:ascii="Arial" w:hAnsi="Arial" w:cs="Arial"/>
          <w:sz w:val="20"/>
          <w:szCs w:val="20"/>
        </w:rPr>
        <w:t xml:space="preserve">in </w:t>
      </w:r>
      <w:r w:rsidRPr="00401E33">
        <w:rPr>
          <w:rFonts w:ascii="Arial" w:hAnsi="Arial" w:cs="Arial"/>
          <w:i/>
          <w:sz w:val="20"/>
          <w:szCs w:val="20"/>
        </w:rPr>
        <w:t>cis</w:t>
      </w:r>
      <w:r>
        <w:rPr>
          <w:rFonts w:ascii="Arial" w:hAnsi="Arial" w:cs="Arial"/>
          <w:i/>
          <w:sz w:val="20"/>
          <w:szCs w:val="20"/>
        </w:rPr>
        <w:t>-</w:t>
      </w:r>
      <w:r>
        <w:rPr>
          <w:rFonts w:ascii="Arial" w:hAnsi="Arial" w:cs="Arial"/>
          <w:sz w:val="20"/>
          <w:szCs w:val="20"/>
        </w:rPr>
        <w:t xml:space="preserve"> and </w:t>
      </w:r>
      <w:r w:rsidRPr="00401E33">
        <w:rPr>
          <w:rFonts w:ascii="Arial" w:hAnsi="Arial" w:cs="Arial"/>
          <w:i/>
          <w:sz w:val="20"/>
          <w:szCs w:val="20"/>
        </w:rPr>
        <w:t>trans</w:t>
      </w:r>
      <w:r>
        <w:rPr>
          <w:rFonts w:ascii="Arial" w:hAnsi="Arial" w:cs="Arial"/>
          <w:i/>
          <w:sz w:val="20"/>
          <w:szCs w:val="20"/>
        </w:rPr>
        <w:t>-</w:t>
      </w:r>
      <w:r>
        <w:rPr>
          <w:rFonts w:ascii="Arial" w:hAnsi="Arial" w:cs="Arial"/>
          <w:sz w:val="20"/>
          <w:szCs w:val="20"/>
        </w:rPr>
        <w:t xml:space="preserve"> </w:t>
      </w:r>
      <w:r w:rsidRPr="005C188D">
        <w:rPr>
          <w:rFonts w:ascii="Arial" w:hAnsi="Arial" w:cs="Arial"/>
          <w:sz w:val="20"/>
          <w:szCs w:val="20"/>
        </w:rPr>
        <w:t>according to their relati</w:t>
      </w:r>
      <w:r>
        <w:rPr>
          <w:rFonts w:ascii="Arial" w:hAnsi="Arial" w:cs="Arial"/>
          <w:sz w:val="20"/>
          <w:szCs w:val="20"/>
        </w:rPr>
        <w:t>ve genomic localization regarding its</w:t>
      </w:r>
      <w:r w:rsidRPr="005C188D">
        <w:rPr>
          <w:rFonts w:ascii="Arial" w:hAnsi="Arial" w:cs="Arial"/>
          <w:sz w:val="20"/>
          <w:szCs w:val="20"/>
        </w:rPr>
        <w:t xml:space="preserve"> mRNA target</w:t>
      </w:r>
      <w:r>
        <w:rPr>
          <w:rFonts w:ascii="Arial" w:hAnsi="Arial" w:cs="Arial"/>
          <w:sz w:val="20"/>
          <w:szCs w:val="20"/>
        </w:rPr>
        <w:t>(</w:t>
      </w:r>
      <w:r w:rsidRPr="005C188D">
        <w:rPr>
          <w:rFonts w:ascii="Arial" w:hAnsi="Arial" w:cs="Arial"/>
          <w:sz w:val="20"/>
          <w:szCs w:val="20"/>
        </w:rPr>
        <w:t>s</w:t>
      </w:r>
      <w:r>
        <w:rPr>
          <w:rFonts w:ascii="Arial" w:hAnsi="Arial" w:cs="Arial"/>
          <w:sz w:val="20"/>
          <w:szCs w:val="20"/>
        </w:rPr>
        <w:t xml:space="preserve">). </w:t>
      </w:r>
    </w:p>
    <w:p w:rsidR="00344316" w:rsidRPr="00265EFF" w:rsidRDefault="00344316" w:rsidP="00530068">
      <w:pPr>
        <w:pStyle w:val="Cabealho5"/>
        <w:numPr>
          <w:ilvl w:val="0"/>
          <w:numId w:val="9"/>
        </w:numPr>
        <w:rPr>
          <w:b/>
          <w:color w:val="auto"/>
          <w:sz w:val="20"/>
          <w:szCs w:val="20"/>
        </w:rPr>
      </w:pPr>
      <w:r w:rsidRPr="00265EFF">
        <w:rPr>
          <w:b/>
          <w:i/>
          <w:color w:val="auto"/>
          <w:sz w:val="20"/>
          <w:szCs w:val="20"/>
        </w:rPr>
        <w:t>Cis</w:t>
      </w:r>
      <w:r w:rsidRPr="00265EFF">
        <w:rPr>
          <w:b/>
          <w:color w:val="auto"/>
          <w:sz w:val="20"/>
          <w:szCs w:val="20"/>
        </w:rPr>
        <w:t>-encoded sRNAs</w:t>
      </w:r>
    </w:p>
    <w:p w:rsidR="00344316" w:rsidRDefault="00344316" w:rsidP="00344316">
      <w:pPr>
        <w:autoSpaceDE w:val="0"/>
        <w:autoSpaceDN w:val="0"/>
        <w:adjustRightInd w:val="0"/>
        <w:spacing w:line="360" w:lineRule="auto"/>
        <w:jc w:val="both"/>
        <w:rPr>
          <w:rFonts w:ascii="Arial" w:hAnsi="Arial" w:cs="Arial"/>
          <w:sz w:val="20"/>
          <w:szCs w:val="20"/>
        </w:rPr>
      </w:pPr>
    </w:p>
    <w:p w:rsidR="00344316" w:rsidRDefault="00344316" w:rsidP="00344316">
      <w:pPr>
        <w:autoSpaceDE w:val="0"/>
        <w:autoSpaceDN w:val="0"/>
        <w:adjustRightInd w:val="0"/>
        <w:spacing w:line="360" w:lineRule="auto"/>
        <w:ind w:firstLine="708"/>
        <w:jc w:val="both"/>
        <w:rPr>
          <w:rFonts w:ascii="Arial" w:hAnsi="Arial" w:cs="Arial"/>
          <w:sz w:val="20"/>
          <w:szCs w:val="20"/>
          <w:lang w:val="en-GB"/>
        </w:rPr>
      </w:pPr>
      <w:r>
        <w:rPr>
          <w:rFonts w:ascii="Arial" w:hAnsi="Arial" w:cs="Arial"/>
          <w:sz w:val="20"/>
          <w:szCs w:val="20"/>
        </w:rPr>
        <w:t>The</w:t>
      </w:r>
      <w:r w:rsidRPr="006A5EC6">
        <w:rPr>
          <w:rFonts w:ascii="Arial" w:hAnsi="Arial" w:cs="Arial"/>
          <w:sz w:val="20"/>
          <w:szCs w:val="20"/>
        </w:rPr>
        <w:t xml:space="preserve"> </w:t>
      </w:r>
      <w:r w:rsidRPr="006A5EC6">
        <w:rPr>
          <w:rFonts w:ascii="Arial" w:hAnsi="Arial" w:cs="Arial"/>
          <w:i/>
          <w:sz w:val="20"/>
          <w:szCs w:val="20"/>
        </w:rPr>
        <w:t>cis</w:t>
      </w:r>
      <w:r w:rsidRPr="006A5EC6">
        <w:rPr>
          <w:rFonts w:ascii="Arial" w:hAnsi="Arial" w:cs="Arial"/>
          <w:sz w:val="20"/>
          <w:szCs w:val="20"/>
        </w:rPr>
        <w:t xml:space="preserve">-encoded sRNAs are transcribed from the opposite strand of their target and thus bind to it with a perfect and extensive complementarity. They </w:t>
      </w:r>
      <w:r>
        <w:rPr>
          <w:rFonts w:ascii="Arial" w:hAnsi="Arial" w:cs="Arial"/>
          <w:sz w:val="20"/>
          <w:szCs w:val="20"/>
        </w:rPr>
        <w:t>were seen to be</w:t>
      </w:r>
      <w:r w:rsidRPr="006A5EC6">
        <w:rPr>
          <w:rFonts w:ascii="Arial" w:hAnsi="Arial" w:cs="Arial"/>
          <w:sz w:val="20"/>
          <w:szCs w:val="20"/>
        </w:rPr>
        <w:t xml:space="preserve"> involved </w:t>
      </w:r>
      <w:r>
        <w:rPr>
          <w:rFonts w:ascii="Arial" w:hAnsi="Arial" w:cs="Arial"/>
          <w:sz w:val="20"/>
          <w:szCs w:val="20"/>
        </w:rPr>
        <w:t>i</w:t>
      </w:r>
      <w:r w:rsidRPr="006A5EC6">
        <w:rPr>
          <w:rFonts w:ascii="Arial" w:hAnsi="Arial" w:cs="Arial"/>
          <w:sz w:val="20"/>
          <w:szCs w:val="20"/>
        </w:rPr>
        <w:t>n the control of the basal expression levels of potential toxic proteins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"10.1128/MMBR.00025-08", "ISSN" : "1098-5557", "PMID" : "19052321", "abstract" : "There has been a great expansion in the number of small regulatory RNAs identified in bacteria. Some of these small RNAs repress the synthesis of potentially toxic proteins. Generally the toxin proteins are hydrophobic and less than 60 amino acids in length, and the corresponding antitoxin small RNA genes are antisense to the toxin genes or share long stretches of complementarity with the target mRNAs. Given their short length, only a limited number of these type I toxin-antitoxin loci have been identified, but it is predicted that many remain to be found. Already their characterization has given insights into regulation by small RNAs, has suggested functions for the small toxic proteins at the cell membrane, and has led to practical applications for some of the type I toxin-antitoxin loci.", "author" : [ { "dropping-particle" : "", "family" : "Fozo", "given" : "Elizabeth M", "non-dropping-particle" : "", "parse-names" : false, "suffix" : "" }, { "dropping-particle" : "", "family" : "Hemm", "given" : "Matthew R", "non-dropping-particle" : "", "parse-names" : false, "suffix" : "" }, { "dropping-particle" : "", "family" : "Storz", "given" : "Gisela", "non-dropping-particle" : "", "parse-names" : false, "suffix" : "" } ], "container-title" : "Microbiology and molecular biology reviews : MMBR", "id" : "ITEM-1", "issue" : "4", "issued" : { "date-parts" : [ [ "2008", "12" ] ] }, "page" : "579-89, Table of Contents", "title" : "Small toxic proteins and the antisense RNAs that repress them.", "type" : "article-journal", "volume" : "72" }, "uris" : [ "http://www.mendeley.com/documents/?uuid=c204a6e5-12ea-477f-a487-f660da60d3d9" ] }, { "id" : "ITEM-2", "itemData" : { "DOI" : "10.1016/j.mib.2007.03.003", "ISSN" : "1369-5274", "PMID" : "17376733", "abstract" : "Recent genomic analyses revealed a surprisingly large number of toxin-antitoxin loci in free-living prokaryotes. The antitoxins are proteins or antisense RNAs that counteract the toxins. Two antisense RNA-regulated toxin-antitoxin gene families, hok/sok and ldr, are unrelated sequence-wise but have strikingly similar properties at the level of gene and RNA organization. Recently, two SOS-induced toxins were found to be regulated by RNA antitoxins. One such toxin, SymE, exhibits similarity with MazE antitoxin and, surprisingly, inhibits translation. Thus, it is possible that an ancestral antitoxin gene evolved into the present toxin gene (symE) whose translation is repressed by an RNA antitoxin (SymR).", "author" : [ { "dropping-particle" : "", "family" : "Gerdes", "given" : "Kenn", "non-dropping-particle" : "", "parse-names" : false, "suffix" : "" }, { "dropping-particle" : "", "family" : "Wagner", "given" : "E Gerhart H", "non-dropping-particle" : "", "parse-names" : false, "suffix" : "" } ], "container-title" : "Current opinion in microbiology", "id" : "ITEM-2", "issue" : "2", "issued" : { "date-parts" : [ [ "2007", "4" ] ] }, "page" : "117-24", "title" : "RNA antitoxins.", "type" : "article-journal", "volume" : "10" }, "uris" : [ "http://www.mendeley.com/documents/?uuid=3b4ffd91-71ff-4072-8338-a918bc91f80b" ] } ], "mendeley" : { "manualFormatting" : "(Fozo et al., 2008; Gerdes and Wagner, 2007)", "previouslyFormattedCitation" : "(Fozo, Hemm, and Storz 2008; Gerdes and Wagner 2007)"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(Fozo et al.</w:t>
      </w:r>
      <w:r w:rsidR="00F27494">
        <w:rPr>
          <w:rFonts w:ascii="Arial" w:hAnsi="Arial" w:cs="Arial"/>
          <w:noProof/>
          <w:sz w:val="20"/>
          <w:szCs w:val="20"/>
        </w:rPr>
        <w:t>, 2008; Gerdes and</w:t>
      </w:r>
      <w:r w:rsidRPr="00290D06">
        <w:rPr>
          <w:rFonts w:ascii="Arial" w:hAnsi="Arial" w:cs="Arial"/>
          <w:noProof/>
          <w:sz w:val="20"/>
          <w:szCs w:val="20"/>
        </w:rPr>
        <w:t xml:space="preserve"> Wagner, 2007)</w:t>
      </w:r>
      <w:r w:rsidR="002D1E33">
        <w:rPr>
          <w:rFonts w:ascii="Arial" w:hAnsi="Arial" w:cs="Arial"/>
          <w:sz w:val="20"/>
          <w:szCs w:val="20"/>
        </w:rPr>
        <w:fldChar w:fldCharType="end"/>
      </w:r>
      <w:r w:rsidRPr="006A5EC6">
        <w:rPr>
          <w:rFonts w:ascii="Arial" w:hAnsi="Arial" w:cs="Arial"/>
          <w:sz w:val="20"/>
          <w:szCs w:val="20"/>
        </w:rPr>
        <w:t>, in the direct cleavage of their target</w:t>
      </w:r>
      <w:r>
        <w:rPr>
          <w:rFonts w:ascii="Arial" w:hAnsi="Arial" w:cs="Arial"/>
          <w:sz w:val="20"/>
          <w:szCs w:val="20"/>
        </w:rPr>
        <w:t xml:space="preserve"> such as the </w:t>
      </w:r>
      <w:r w:rsidRPr="00B873F0">
        <w:rPr>
          <w:rFonts w:ascii="Arial" w:hAnsi="Arial" w:cs="Arial"/>
          <w:i/>
          <w:sz w:val="20"/>
          <w:szCs w:val="20"/>
        </w:rPr>
        <w:t>E.</w:t>
      </w:r>
      <w:r>
        <w:rPr>
          <w:rFonts w:ascii="Arial" w:hAnsi="Arial" w:cs="Arial"/>
          <w:i/>
          <w:sz w:val="20"/>
          <w:szCs w:val="20"/>
        </w:rPr>
        <w:t xml:space="preserve"> </w:t>
      </w:r>
      <w:r w:rsidRPr="00B873F0">
        <w:rPr>
          <w:rFonts w:ascii="Arial" w:hAnsi="Arial" w:cs="Arial"/>
          <w:i/>
          <w:sz w:val="20"/>
          <w:szCs w:val="20"/>
        </w:rPr>
        <w:t>coli</w:t>
      </w:r>
      <w:r>
        <w:rPr>
          <w:rFonts w:ascii="Arial" w:hAnsi="Arial" w:cs="Arial"/>
          <w:sz w:val="20"/>
          <w:szCs w:val="20"/>
        </w:rPr>
        <w:t xml:space="preserve"> GadY RNA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"10.1128/JB.186.20.6698", "author" : [ { "dropping-particle" : "", "family" : "Opdyke", "given" : "Jason A", "non-dropping-particle" : "", "parse-names" : false, "suffix" : "" }, { "dropping-particle" : "", "family" : "Kang", "given" : "Ju-gyeong", "non-dropping-particle" : "", "parse-names" : false, "suffix" : "" }, { "dropping-particle" : "", "family" : "Storz", "given" : "Gisela", "non-dropping-particle" : "", "parse-names" : false, "suffix" : "" } ], "id" : "ITEM-1", "issue" : "20", "issued" : { "date-parts" : [ [ "2004" ] ] }, "page" : "6698-6705", "title" : "GadY , a Small-RNA Regulator of Acid Response Genes in Escherichia coli", "type" : "article-journal", "volume" : "186" }, "uris" : [ "http://www.mendeley.com/documents/?uuid=b41d3118-08aa-4339-902c-62a20a5ebcd7" ] } ], "mendeley" : { "manualFormatting" : "(Opdyke et al., 2004)", "previouslyFormattedCitation" : "(Opdyke, Kang, and Storz 2004)"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(Opdyke et al.</w:t>
      </w:r>
      <w:r w:rsidRPr="00125E23">
        <w:rPr>
          <w:rFonts w:ascii="Arial" w:hAnsi="Arial" w:cs="Arial"/>
          <w:noProof/>
          <w:sz w:val="20"/>
          <w:szCs w:val="20"/>
        </w:rPr>
        <w:t>, 2004)</w:t>
      </w:r>
      <w:r w:rsidR="002D1E33">
        <w:rPr>
          <w:rFonts w:ascii="Arial" w:hAnsi="Arial" w:cs="Arial"/>
          <w:sz w:val="20"/>
          <w:szCs w:val="20"/>
        </w:rPr>
        <w:fldChar w:fldCharType="end"/>
      </w:r>
      <w:r>
        <w:rPr>
          <w:rFonts w:ascii="Arial" w:hAnsi="Arial" w:cs="Arial"/>
          <w:sz w:val="20"/>
          <w:szCs w:val="20"/>
        </w:rPr>
        <w:t>, biofilm formation and</w:t>
      </w:r>
      <w:r w:rsidRPr="006A5EC6">
        <w:rPr>
          <w:rFonts w:ascii="Arial" w:hAnsi="Arial" w:cs="Arial"/>
          <w:sz w:val="20"/>
          <w:szCs w:val="20"/>
        </w:rPr>
        <w:t xml:space="preserve"> motility </w:t>
      </w:r>
      <w:r w:rsidR="002D1E33" w:rsidRPr="006A5EC6">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"10.1101/cshperspect.a010298", "ISSN" : "2157-1422", "PMID" : "24003243", "abstract" : "Pathogenic bacteria possess intricate regulatory networks that temporally control the production of virulence factors, and enable the bacteria to survive and proliferate after host infection. Regulatory RNAs are now recognized as important components of these networks, and their study may not only identify new approaches to combat infectious diseases but also reveal new general control mechanisms involved in bacterial gene expression. In this review, we illustrate the diversity of regulatory RNAs in bacterial pathogens, their mechanism of action, and how they can be integrated into the regulatory circuits that govern virulence-factor production.", "author" : [ { "dropping-particle" : "", "family" : "Caldelari", "given" : "Isabelle", "non-dropping-particle" : "", "parse-names" : false, "suffix" : "" }, { "dropping-particle" : "", "family" : "Chao", "given" : "Yanjie", "non-dropping-particle" : "", "parse-names" : false, "suffix" : "" }, { "dropping-particle" : "", "family" : "Romby", "given" : "Pascale", "non-dropping-particle" : "", "parse-names" : false, "suffix" : "" }, { "dropping-particle" : "", "family" : "Vogel", "given" : "J\u00f6rg", "non-dropping-particle" : "", "parse-names" : false, "suffix" : "" } ], "container-title" : "Cold Spring Harbor perspectives in medicine", "id" : "ITEM-1", "issue" : "9", "issued" : { "date-parts" : [ [ "2013", "1" ] ] }, "title" : "RNA-Mediated Regulation in Pathogenic Bacteria.", "type" : "article-journal", "volume" : "3" }, "uris" : [ "http://www.mendeley.com/documents/?uuid=1c0b4320-2831-46a6-8232-32f57a0a3ede" ] }, { "id" : "ITEM-2", "itemData" : { "DOI" : "10.1101/cshperspect.a003798", "ISSN" : "1943-0264", "PMID" : "20980440", "abstract" : "Small RNA regulators (sRNAs) have been identified in a wide range of bacteria and found to play critical regulatory roles in many processes. The major families of sRNAs include true antisense RNAs, synthesized from the strand complementary to the mRNA they regulate, sRNAs that also act by pairing but have limited complementarity with their targets, and sRNAs that regulate proteins by binding to and affecting protein activity. The sRNAs with limited complementarity are akin to eukaryotic microRNAs in their ability to modulate the activity and stability of multiple mRNAs. In many bacterial species, the RNA chaperone Hfq is required to promote pairing between these sRNAs and their target mRNAs. Understanding the evolution of regulatory sRNAs remains a challenge; sRNA genes show evidence of duplication and horizontal transfer but also could be evolved from tRNAs, mRNAs or random transcription.", "author" : [ { "dropping-particle" : "", "family" : "Gottesman", "given" : "Susan", "non-dropping-particle" : "", "parse-names" : false, "suffix" : "" }, { "dropping-particle" : "", "family" : "Storz", "given" : "Gisela", "non-dropping-particle" : "", "parse-names" : false, "suffix" : "" } ], "container-title" : "Cold Spring Harbor perspectives in biology", "id" : "ITEM-2", "issue" : "12", "issued" : { "date-parts" : [ [ "2010", "12" ] ] }, "page" : "1-16", "publisher" : "Cold Spring Harbor Laboratory Press", "title" : "Bacterial Small RNA Regulators: Versatile Roles and Rapidly Evolving Variations.", "type" : "article-journal", "volume" : "3" }, "uris" : [ "http://www.mendeley.com/documents/?uuid=3ad77a78-38b6-4265-8651-8f70c0e28f30" ] } ], "mendeley" : { "manualFormatting" : "(Caldelari et al., 2013; Gottesman and Storz, 2010)", "previouslyFormattedCitation" : "(Caldelari et al. 2013; Gottesman and Storz 2010)" }, "properties" : { "noteIndex" : 0 }, "schema" : "https://github.com/citation-style-language/schema/raw/master/csl-citation.json" }</w:instrText>
      </w:r>
      <w:r w:rsidR="002D1E33" w:rsidRPr="006A5EC6">
        <w:rPr>
          <w:rFonts w:ascii="Arial" w:hAnsi="Arial" w:cs="Arial"/>
          <w:sz w:val="20"/>
          <w:szCs w:val="20"/>
        </w:rPr>
        <w:fldChar w:fldCharType="separate"/>
      </w:r>
      <w:r w:rsidR="003400FF" w:rsidRPr="003400FF">
        <w:rPr>
          <w:rFonts w:ascii="Arial" w:hAnsi="Arial" w:cs="Arial"/>
          <w:noProof/>
          <w:sz w:val="20"/>
          <w:szCs w:val="20"/>
        </w:rPr>
        <w:t>(Caldelari et al.</w:t>
      </w:r>
      <w:r w:rsidR="00F27494">
        <w:rPr>
          <w:rFonts w:ascii="Arial" w:hAnsi="Arial" w:cs="Arial"/>
          <w:noProof/>
          <w:sz w:val="20"/>
          <w:szCs w:val="20"/>
        </w:rPr>
        <w:t>,</w:t>
      </w:r>
      <w:r w:rsidR="003400FF" w:rsidRPr="003400FF">
        <w:rPr>
          <w:rFonts w:ascii="Arial" w:hAnsi="Arial" w:cs="Arial"/>
          <w:noProof/>
          <w:sz w:val="20"/>
          <w:szCs w:val="20"/>
        </w:rPr>
        <w:t xml:space="preserve"> 2013; Gottesman and Storz</w:t>
      </w:r>
      <w:r w:rsidR="00F27494">
        <w:rPr>
          <w:rFonts w:ascii="Arial" w:hAnsi="Arial" w:cs="Arial"/>
          <w:noProof/>
          <w:sz w:val="20"/>
          <w:szCs w:val="20"/>
        </w:rPr>
        <w:t>,</w:t>
      </w:r>
      <w:r w:rsidR="003400FF" w:rsidRPr="003400FF">
        <w:rPr>
          <w:rFonts w:ascii="Arial" w:hAnsi="Arial" w:cs="Arial"/>
          <w:noProof/>
          <w:sz w:val="20"/>
          <w:szCs w:val="20"/>
        </w:rPr>
        <w:t xml:space="preserve"> 2010)</w:t>
      </w:r>
      <w:r w:rsidR="002D1E33" w:rsidRPr="006A5EC6">
        <w:rPr>
          <w:rFonts w:ascii="Arial" w:hAnsi="Arial" w:cs="Arial"/>
          <w:sz w:val="20"/>
          <w:szCs w:val="20"/>
        </w:rPr>
        <w:fldChar w:fldCharType="end"/>
      </w:r>
      <w:r>
        <w:rPr>
          <w:rFonts w:ascii="Arial" w:hAnsi="Arial" w:cs="Arial"/>
          <w:sz w:val="20"/>
          <w:szCs w:val="20"/>
        </w:rPr>
        <w:t xml:space="preserve"> and</w:t>
      </w:r>
      <w:r w:rsidRPr="008A4FE0">
        <w:rPr>
          <w:rFonts w:ascii="Arial" w:hAnsi="Arial" w:cs="Arial"/>
          <w:sz w:val="20"/>
          <w:szCs w:val="20"/>
          <w:lang w:val="en-GB"/>
        </w:rPr>
        <w:t xml:space="preserve"> </w:t>
      </w:r>
      <w:r w:rsidRPr="00F75902">
        <w:rPr>
          <w:rFonts w:ascii="Arial" w:hAnsi="Arial" w:cs="Arial"/>
          <w:sz w:val="20"/>
          <w:szCs w:val="20"/>
          <w:lang w:val="en-GB"/>
        </w:rPr>
        <w:t>replication</w:t>
      </w:r>
      <w:r w:rsidRPr="008A4FE0">
        <w:rPr>
          <w:rFonts w:ascii="Arial" w:hAnsi="Arial" w:cs="Arial"/>
          <w:sz w:val="20"/>
          <w:szCs w:val="20"/>
          <w:lang w:val="en-GB"/>
        </w:rPr>
        <w:t xml:space="preserve"> of plasmids</w:t>
      </w:r>
      <w:r>
        <w:rPr>
          <w:rFonts w:ascii="Arial" w:hAnsi="Arial" w:cs="Arial"/>
          <w:sz w:val="20"/>
          <w:szCs w:val="20"/>
          <w:lang w:val="en-GB"/>
        </w:rPr>
        <w:t>,</w:t>
      </w:r>
      <w:r w:rsidRPr="008A4FE0">
        <w:rPr>
          <w:rFonts w:ascii="Arial" w:hAnsi="Arial" w:cs="Arial"/>
          <w:sz w:val="20"/>
          <w:szCs w:val="20"/>
          <w:lang w:val="en-GB"/>
        </w:rPr>
        <w:t xml:space="preserve"> such as the antisense RNA CopA </w:t>
      </w:r>
      <w:r w:rsidR="002D1E33">
        <w:rPr>
          <w:rFonts w:ascii="Arial" w:hAnsi="Arial" w:cs="Arial"/>
          <w:sz w:val="20"/>
          <w:szCs w:val="20"/>
        </w:rPr>
        <w:fldChar w:fldCharType="begin" w:fldLock="1"/>
      </w:r>
      <w:r w:rsidR="00905980">
        <w:rPr>
          <w:rFonts w:ascii="Arial" w:hAnsi="Arial" w:cs="Arial"/>
          <w:sz w:val="20"/>
          <w:szCs w:val="20"/>
          <w:lang w:val="en-GB"/>
        </w:rPr>
        <w:instrText>ADDIN CSL_CITATION { "citationItems" : [ { "id" : "ITEM-1", "itemData" : { "ISSN" : "0026-8925", "PMID" : "6203014", "abstract" : "Five different copA copy mutants of plasmid R1 have been identified by nucleotide sequencing. Independent measurements of the activities of the mutant inhibitor RNA and of the mutant target properties were carried out using several different methods. Correlation of these measurements with the location of th nucleotide substitutions resulted in the following conclusions: (1) The copy number of plasmid R1 is controlled primarily by interaction between the CopA RNA molecule and its target, the RepA mRNA. (2) The binding of th inhibitor to its target is based on nucleotide interactions within two complementary sequences of ten nucleotides and dependent on the secondary structure of the active site. (3) The secondary structure of both the CopA target and the CopA RNA is a stem-loop structure. Mutations in the loop region interfere with binding affinity between inhibitor and target, whereas mutations in the upper stem mainly interfere with secondary structure. Mutations in the latter region create temperature-dependent copy number phenotypes.", "author" : [ { "dropping-particle" : "", "family" : "Givskov", "given" : "M", "non-dropping-particle" : "", "parse-names" : false, "suffix" : "" }, { "dropping-particle" : "", "family" : "Molin", "given" : "S", "non-dropping-particle" : "", "parse-names" : false, "suffix" : "" } ], "container-title" : "Molecular &amp; general genetics : MGG", "id" : "ITEM-1", "issue" : "1-2", "issued" : { "date-parts" : [ [ "1984", "1" ] ] }, "page" : "286-92", "title" : "Copy mutants of plasmid R1: effects of base pair substitutions in the copA gene on the replication control system.", "type" : "article-journal", "volume" : "194" }, "uris" : [ "http://www.mendeley.com/documents/?uuid=1fe452e0-10e6-41de-852e-2bc7143cdcac" ] }, { "id" : "ITEM-2", "itemData" : { "ISSN" : "0027-8424", "PMID" : "6171808", "abstract" : "Replication of plasmid R1 is controlled by the products of two genes, copA and copB, that act as inhibitors of replication. Here it is shown that one small RNA synthesized from the copA gene acts as replication inhibitor. This RNA molecule was identified from analyses of RNAs synthesized in EScherichia coli minicells carrying R1 miniplasmids or chimeric plasmids containing the copA gene. In minicells, This RNA was found to be unstable with a half-life of less than a few minutes. Two mutant hybrid plasmids lacking the inhibitor function did not express the RNA normally made from plasmids carrying the wild-type copA allele. Nucleotide sequence analysis of one of the copA mutants showed that a base substitution had occurred within the promoter sequence in front of the copA gene. DNA sequence analysis of the other mutant showed that a putative transcription-termination sequence was affected. The DNA sequence analysis also showed that the RNA molecule synthesized from the copA gene is untranslatable but has the potential for a high degree of secondary structure.", "author" : [ { "dropping-particle" : "", "family" : "Stougaard", "given" : "P", "non-dropping-particle" : "", "parse-names" : false, "suffix" : "" }, { "dropping-particle" : "", "family" : "Molin", "given" : "S", "non-dropping-particle" : "", "parse-names" : false, "suffix" : "" }, { "dropping-particle" : "", "family" : "Nordstr\u00f6m", "given" : "K", "non-dropping-particle" : "", "parse-names" : false, "suffix" : "" } ], "container-title" : "Proceedings of the National Academy of Sciences of the United States of America", "id" : "ITEM-2", "issue" : "10", "issued" : { "date-parts" : [ [ "1981", "10" ] ] }, "page" : "6008-12", "title" : "RNAs involved in copy-number control and incompatibility of plasmid R1.", "type" : "article-journal", "volume" : "78" }, "uris" : [ "http://www.mendeley.com/documents/?uuid=d1d10e81-f87b-4c6c-a1da-c96aa4c60da5" ] } ], "mendeley" : { "manualFormatting" : "(Givskov and Molin, 1984; Stougaard et al., 1981)", "previouslyFormattedCitation" : "(Givskov and Molin 1984; Stougaard, Molin, and Nordstr\u00f6m 1981)" }, "properties" : { "noteIndex" : 0 }, "schema" : "https://github.com/citation-style-language/schema/raw/master/csl-citation.json" }</w:instrText>
      </w:r>
      <w:r w:rsidR="002D1E33">
        <w:rPr>
          <w:rFonts w:ascii="Arial" w:hAnsi="Arial" w:cs="Arial"/>
          <w:sz w:val="20"/>
          <w:szCs w:val="20"/>
        </w:rPr>
        <w:fldChar w:fldCharType="separate"/>
      </w:r>
      <w:r w:rsidR="00F27494">
        <w:rPr>
          <w:rFonts w:ascii="Arial" w:hAnsi="Arial" w:cs="Arial"/>
          <w:noProof/>
          <w:sz w:val="20"/>
          <w:szCs w:val="20"/>
          <w:lang w:val="en-GB"/>
        </w:rPr>
        <w:t>(Givskov and</w:t>
      </w:r>
      <w:r w:rsidRPr="008A4FE0">
        <w:rPr>
          <w:rFonts w:ascii="Arial" w:hAnsi="Arial" w:cs="Arial"/>
          <w:noProof/>
          <w:sz w:val="20"/>
          <w:szCs w:val="20"/>
          <w:lang w:val="en-GB"/>
        </w:rPr>
        <w:t xml:space="preserve"> Molin, 198</w:t>
      </w:r>
      <w:r>
        <w:rPr>
          <w:rFonts w:ascii="Arial" w:hAnsi="Arial" w:cs="Arial"/>
          <w:noProof/>
          <w:sz w:val="20"/>
          <w:szCs w:val="20"/>
          <w:lang w:val="en-GB"/>
        </w:rPr>
        <w:t>4; Stougaard et al.</w:t>
      </w:r>
      <w:r w:rsidRPr="008A4FE0">
        <w:rPr>
          <w:rFonts w:ascii="Arial" w:hAnsi="Arial" w:cs="Arial"/>
          <w:noProof/>
          <w:sz w:val="20"/>
          <w:szCs w:val="20"/>
          <w:lang w:val="en-GB"/>
        </w:rPr>
        <w:t>, 1981)</w:t>
      </w:r>
      <w:r w:rsidR="002D1E33">
        <w:rPr>
          <w:rFonts w:ascii="Arial" w:hAnsi="Arial" w:cs="Arial"/>
          <w:sz w:val="20"/>
          <w:szCs w:val="20"/>
        </w:rPr>
        <w:fldChar w:fldCharType="end"/>
      </w:r>
      <w:r w:rsidRPr="008A4FE0">
        <w:rPr>
          <w:rFonts w:ascii="Arial" w:hAnsi="Arial" w:cs="Arial"/>
          <w:sz w:val="20"/>
          <w:szCs w:val="20"/>
          <w:lang w:val="en-GB"/>
        </w:rPr>
        <w:t xml:space="preserve">. This type of sRNAs was also found to be associated </w:t>
      </w:r>
      <w:r>
        <w:rPr>
          <w:rFonts w:ascii="Arial" w:hAnsi="Arial" w:cs="Arial"/>
          <w:sz w:val="20"/>
          <w:szCs w:val="20"/>
          <w:lang w:val="en-GB"/>
        </w:rPr>
        <w:t xml:space="preserve">with </w:t>
      </w:r>
      <w:r w:rsidRPr="008A4FE0">
        <w:rPr>
          <w:rFonts w:ascii="Arial" w:hAnsi="Arial" w:cs="Arial"/>
          <w:sz w:val="20"/>
          <w:szCs w:val="20"/>
          <w:lang w:val="en-GB"/>
        </w:rPr>
        <w:t xml:space="preserve"> the regulation of virulence, with bacteriophages and transposons and</w:t>
      </w:r>
      <w:r>
        <w:rPr>
          <w:rFonts w:ascii="Arial" w:hAnsi="Arial" w:cs="Arial"/>
          <w:sz w:val="20"/>
          <w:szCs w:val="20"/>
          <w:lang w:val="en-GB"/>
        </w:rPr>
        <w:t xml:space="preserve"> a growing number is being found to be encoded in the </w:t>
      </w:r>
      <w:r w:rsidRPr="008A4FE0">
        <w:rPr>
          <w:rFonts w:ascii="Arial" w:hAnsi="Arial" w:cs="Arial"/>
          <w:sz w:val="20"/>
          <w:szCs w:val="20"/>
          <w:lang w:val="en-GB"/>
        </w:rPr>
        <w:t xml:space="preserve">bacterial </w:t>
      </w:r>
      <w:r w:rsidRPr="00F75902">
        <w:rPr>
          <w:rFonts w:ascii="Arial" w:hAnsi="Arial" w:cs="Arial"/>
          <w:sz w:val="20"/>
          <w:szCs w:val="20"/>
          <w:lang w:val="en-GB"/>
        </w:rPr>
        <w:t>chromosome</w:t>
      </w:r>
      <w:r w:rsidRPr="008A4FE0">
        <w:rPr>
          <w:rFonts w:ascii="Arial" w:hAnsi="Arial" w:cs="Arial"/>
          <w:sz w:val="20"/>
          <w:szCs w:val="20"/>
          <w:lang w:val="en-GB"/>
        </w:rPr>
        <w:t xml:space="preserve"> </w:t>
      </w:r>
      <w:r w:rsidR="002D1E33">
        <w:rPr>
          <w:rFonts w:ascii="Arial" w:hAnsi="Arial" w:cs="Arial"/>
          <w:sz w:val="20"/>
          <w:szCs w:val="20"/>
        </w:rPr>
        <w:fldChar w:fldCharType="begin" w:fldLock="1"/>
      </w:r>
      <w:r w:rsidR="00905980">
        <w:rPr>
          <w:rFonts w:ascii="Arial" w:hAnsi="Arial" w:cs="Arial"/>
          <w:sz w:val="20"/>
          <w:szCs w:val="20"/>
          <w:lang w:val="en-GB"/>
        </w:rPr>
        <w:instrText>ADDIN CSL_CITATION { "citationItems" : [ { "id" : "ITEM-1", "itemData" : { "DOI" : "10.1016/j.mib.2007.03.012", "ISSN" : "1369-5274", "PMID" : "17387036", "abstract" : "Bacterial small regulatory RNAs that act by base-pairing can be divided into two classes: cis-encoded and trans-encoded antisense RNAs. The former--mainly discovered in plasmids, phages and transposons--are encoded in the same DNA locus and are therefore completely complementary to their targets over a long sequence stretch. Regulatory mechanisms employed by these RNAs encompass inhibition of primer maturation or RNA pseudoknot formation, transcriptional attenuation, inhibition of translation or promotion of RNA degradation or cleavage. Although the final product of antisense RNA/target RNA binding is a full duplex that is degraded by RNase III, inhibition does not require complete duplex formation. By contrast, in many cases, partially paired binding intermediates have been shown to be sufficient for the biological function.", "author" : [ { "dropping-particle" : "", "family" : "Brantl", "given" : "Sabine", "non-dropping-particle" : "", "parse-names" : false, "suffix" : "" } ], "container-title" : "Current opinion in microbiology", "id" : "ITEM-1", "issue" : "2", "issued" : { "date-parts" : [ [ "2007", "4" ] ] }, "page" : "102-9", "title" : "Regulatory mechanisms employed by cis-encoded antisense RNAs.", "type" : "article-journal", "volume" : "10" }, "uris" : [ "http://www.mendeley.com/documents/?uuid=4f4ead34-f773-4463-bfc9-f49d10eb92a2" ] }, { "id" : "ITEM-2", "itemData" : { "DOI" : "10.1146/annurev-genet-102209-163523.Bacterial", "author" : [ { "dropping-particle" : "", "family" : "Thomason", "given" : "Maureen Kiley", "non-dropping-particle" : "", "parse-names" : false, "suffix" : "" }, { "dropping-particle" : "", "family" : "Storz", "given" : "Gisela", "non-dropping-particle" : "", "parse-names" : false, "suffix" : "" } ], "container-title" : "Annu Rev Genet", "id" : "ITEM-2", "issued" : { "date-parts" : [ [ "2011" ] ] }, "page" : "167-188", "title" : "Bacterial antisense RNAs: How many are there and what are they doing?", "type" : "article-journal", "volume" : "44" }, "uris" : [ "http://www.mendeley.com/documents/?uuid=cbbc3a20-4ded-4580-a809-da8bd7346299" ] } ], "mendeley" : { "manualFormatting" : "(Brantl, 2007; Thomason and Storz, 2011)", "previouslyFormattedCitation" : "(Brantl 2007; Thomason and Storz 2011)"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lang w:val="en-GB"/>
        </w:rPr>
        <w:t>(Brantl</w:t>
      </w:r>
      <w:r w:rsidR="0034459A">
        <w:rPr>
          <w:rFonts w:ascii="Arial" w:hAnsi="Arial" w:cs="Arial"/>
          <w:noProof/>
          <w:sz w:val="20"/>
          <w:szCs w:val="20"/>
          <w:lang w:val="en-GB"/>
        </w:rPr>
        <w:t>,</w:t>
      </w:r>
      <w:r w:rsidR="003400FF" w:rsidRPr="003400FF">
        <w:rPr>
          <w:rFonts w:ascii="Arial" w:hAnsi="Arial" w:cs="Arial"/>
          <w:noProof/>
          <w:sz w:val="20"/>
          <w:szCs w:val="20"/>
          <w:lang w:val="en-GB"/>
        </w:rPr>
        <w:t xml:space="preserve"> 2007; Thomason and Storz</w:t>
      </w:r>
      <w:r w:rsidR="0034459A">
        <w:rPr>
          <w:rFonts w:ascii="Arial" w:hAnsi="Arial" w:cs="Arial"/>
          <w:noProof/>
          <w:sz w:val="20"/>
          <w:szCs w:val="20"/>
          <w:lang w:val="en-GB"/>
        </w:rPr>
        <w:t>,</w:t>
      </w:r>
      <w:r w:rsidR="003400FF" w:rsidRPr="003400FF">
        <w:rPr>
          <w:rFonts w:ascii="Arial" w:hAnsi="Arial" w:cs="Arial"/>
          <w:noProof/>
          <w:sz w:val="20"/>
          <w:szCs w:val="20"/>
          <w:lang w:val="en-GB"/>
        </w:rPr>
        <w:t xml:space="preserve"> 2011)</w:t>
      </w:r>
      <w:r w:rsidR="002D1E33">
        <w:rPr>
          <w:rFonts w:ascii="Arial" w:hAnsi="Arial" w:cs="Arial"/>
          <w:sz w:val="20"/>
          <w:szCs w:val="20"/>
        </w:rPr>
        <w:fldChar w:fldCharType="end"/>
      </w:r>
      <w:r w:rsidRPr="008A4FE0">
        <w:rPr>
          <w:rFonts w:ascii="Arial" w:hAnsi="Arial" w:cs="Arial"/>
          <w:sz w:val="20"/>
          <w:szCs w:val="20"/>
          <w:lang w:val="en-GB"/>
        </w:rPr>
        <w:t>.</w:t>
      </w:r>
    </w:p>
    <w:p w:rsidR="00B56A82" w:rsidRPr="008A4FE0" w:rsidRDefault="00B56A82" w:rsidP="00344316">
      <w:pPr>
        <w:autoSpaceDE w:val="0"/>
        <w:autoSpaceDN w:val="0"/>
        <w:adjustRightInd w:val="0"/>
        <w:spacing w:line="360" w:lineRule="auto"/>
        <w:ind w:firstLine="708"/>
        <w:jc w:val="both"/>
        <w:rPr>
          <w:rFonts w:ascii="Arial" w:hAnsi="Arial" w:cs="Arial"/>
          <w:sz w:val="20"/>
          <w:szCs w:val="20"/>
          <w:lang w:val="en-GB"/>
        </w:rPr>
      </w:pPr>
    </w:p>
    <w:p w:rsidR="00344316" w:rsidRPr="00265EFF" w:rsidRDefault="00344316" w:rsidP="00530068">
      <w:pPr>
        <w:pStyle w:val="Cabealho5"/>
        <w:numPr>
          <w:ilvl w:val="0"/>
          <w:numId w:val="9"/>
        </w:numPr>
        <w:rPr>
          <w:b/>
          <w:color w:val="auto"/>
          <w:sz w:val="20"/>
          <w:szCs w:val="20"/>
        </w:rPr>
      </w:pPr>
      <w:r w:rsidRPr="00265EFF">
        <w:rPr>
          <w:b/>
          <w:i/>
          <w:color w:val="auto"/>
          <w:sz w:val="20"/>
          <w:szCs w:val="20"/>
        </w:rPr>
        <w:lastRenderedPageBreak/>
        <w:t>Trans</w:t>
      </w:r>
      <w:r w:rsidRPr="00265EFF">
        <w:rPr>
          <w:b/>
          <w:color w:val="auto"/>
          <w:sz w:val="20"/>
          <w:szCs w:val="20"/>
        </w:rPr>
        <w:t>-encoded sRNAs</w:t>
      </w:r>
    </w:p>
    <w:p w:rsidR="00344316" w:rsidRPr="00FD63BE" w:rsidRDefault="00344316" w:rsidP="00344316"/>
    <w:p w:rsidR="00344316" w:rsidRPr="000157AB" w:rsidRDefault="00344316" w:rsidP="00344316">
      <w:pPr>
        <w:autoSpaceDE w:val="0"/>
        <w:autoSpaceDN w:val="0"/>
        <w:adjustRightInd w:val="0"/>
        <w:spacing w:line="360" w:lineRule="auto"/>
        <w:ind w:firstLine="708"/>
        <w:jc w:val="both"/>
        <w:rPr>
          <w:rFonts w:ascii="Arial" w:hAnsi="Arial" w:cs="Arial"/>
          <w:sz w:val="20"/>
          <w:szCs w:val="20"/>
          <w:highlight w:val="green"/>
        </w:rPr>
      </w:pPr>
      <w:r>
        <w:rPr>
          <w:rFonts w:ascii="Arial" w:hAnsi="Arial" w:cs="Arial"/>
          <w:sz w:val="20"/>
          <w:szCs w:val="20"/>
        </w:rPr>
        <w:t>T</w:t>
      </w:r>
      <w:r w:rsidRPr="000D6067">
        <w:rPr>
          <w:rFonts w:ascii="Arial" w:hAnsi="Arial" w:cs="Arial"/>
          <w:sz w:val="20"/>
          <w:szCs w:val="20"/>
        </w:rPr>
        <w:t xml:space="preserve">he most well studied regulatory sRNA molecules are those that act by base pairing with partial complementarity with their target RNAs, referred as </w:t>
      </w:r>
      <w:r w:rsidRPr="000D6067">
        <w:rPr>
          <w:rFonts w:ascii="Arial" w:hAnsi="Arial" w:cs="Arial"/>
          <w:i/>
          <w:sz w:val="20"/>
          <w:szCs w:val="20"/>
        </w:rPr>
        <w:t>trans</w:t>
      </w:r>
      <w:r w:rsidRPr="000D6067">
        <w:rPr>
          <w:rFonts w:ascii="Arial" w:hAnsi="Arial" w:cs="Arial"/>
          <w:sz w:val="20"/>
          <w:szCs w:val="20"/>
        </w:rPr>
        <w:t xml:space="preserve">-encoded, since they are encoded on a genomic location different from their targets. Considering that </w:t>
      </w:r>
      <w:r w:rsidRPr="000D6067">
        <w:rPr>
          <w:rFonts w:ascii="Arial" w:hAnsi="Arial" w:cs="Arial"/>
          <w:i/>
          <w:sz w:val="20"/>
          <w:szCs w:val="20"/>
        </w:rPr>
        <w:t>trans</w:t>
      </w:r>
      <w:r w:rsidRPr="000D6067">
        <w:rPr>
          <w:rFonts w:ascii="Arial" w:hAnsi="Arial" w:cs="Arial"/>
          <w:sz w:val="20"/>
          <w:szCs w:val="20"/>
        </w:rPr>
        <w:t xml:space="preserve">-encoded sRNAs </w:t>
      </w:r>
      <w:r>
        <w:rPr>
          <w:rFonts w:ascii="Arial" w:hAnsi="Arial" w:cs="Arial"/>
          <w:sz w:val="20"/>
          <w:szCs w:val="20"/>
        </w:rPr>
        <w:t>interact by short and imperfect base-pairing</w:t>
      </w:r>
      <w:r w:rsidRPr="000D6067">
        <w:rPr>
          <w:rFonts w:ascii="Arial" w:hAnsi="Arial" w:cs="Arial"/>
          <w:sz w:val="20"/>
          <w:szCs w:val="20"/>
        </w:rPr>
        <w:t xml:space="preserve"> with their targets they are usually involved in multiple regulations.</w:t>
      </w:r>
      <w:r>
        <w:rPr>
          <w:rFonts w:ascii="Arial" w:hAnsi="Arial" w:cs="Arial"/>
          <w:sz w:val="20"/>
          <w:szCs w:val="20"/>
        </w:rPr>
        <w:t xml:space="preserve"> Many of the </w:t>
      </w:r>
      <w:r w:rsidRPr="00A45DE7">
        <w:rPr>
          <w:rFonts w:ascii="Arial" w:hAnsi="Arial" w:cs="Arial"/>
          <w:i/>
          <w:sz w:val="20"/>
          <w:szCs w:val="20"/>
        </w:rPr>
        <w:t>trans</w:t>
      </w:r>
      <w:r>
        <w:rPr>
          <w:rFonts w:ascii="Arial" w:hAnsi="Arial" w:cs="Arial"/>
          <w:sz w:val="20"/>
          <w:szCs w:val="20"/>
        </w:rPr>
        <w:t>-encoded sRNAs require the RNA chaperone Hfq for target base-pairing.</w:t>
      </w:r>
      <w:r w:rsidRPr="000D6067">
        <w:rPr>
          <w:rFonts w:ascii="Arial" w:hAnsi="Arial" w:cs="Arial"/>
          <w:sz w:val="20"/>
          <w:szCs w:val="20"/>
        </w:rPr>
        <w:t xml:space="preserve"> </w:t>
      </w:r>
      <w:r w:rsidRPr="0065021E">
        <w:rPr>
          <w:rFonts w:ascii="Arial" w:hAnsi="Arial" w:cs="Arial"/>
          <w:sz w:val="20"/>
          <w:szCs w:val="20"/>
        </w:rPr>
        <w:t>They are normally induced under specific growth conditions ranging from limiting iron (Fur-repressed RyhB sRNA), oxidative stress (OxyR-activated OxyS sRNA), outer membrane stress (σ</w:t>
      </w:r>
      <w:r w:rsidRPr="00883A18">
        <w:rPr>
          <w:rFonts w:ascii="Arial" w:hAnsi="Arial" w:cs="Arial"/>
          <w:sz w:val="20"/>
          <w:szCs w:val="20"/>
          <w:vertAlign w:val="superscript"/>
        </w:rPr>
        <w:t>E</w:t>
      </w:r>
      <w:r w:rsidRPr="0065021E">
        <w:rPr>
          <w:rFonts w:ascii="Arial" w:hAnsi="Arial" w:cs="Arial"/>
          <w:sz w:val="20"/>
          <w:szCs w:val="20"/>
        </w:rPr>
        <w:t xml:space="preserve">-induced MicA and RybB sRNAs), elevated glycine (GcvA-induced GcvB sRNA), high glucose-6-phosphate concentrations (SgrR-activated SgrS sRNA) and glucose starvation (CRP-repressed Spot42 sRNA and CRP-activated CyaR sRNA) </w:t>
      </w:r>
      <w:r w:rsidR="002D1E33" w:rsidRPr="0065021E">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"10.1101/gad.1717808", "ISSN" : "0890-9369", "PMID" : "18981470", "abstract" : "Noncoding RNA regulators have been implicated in almost all imaginable cellular processes. Here we review how regulatory small RNAs such as Spot42, SgrS, GlmY, and GlmZ and a cis-encoded ribozyme in glmS mRNA control sugar metabolism. Besides discussing the physiological implications, we show how the study of these molecules contributed to our understanding of the mechanisms and of general principles of RNA-based regulation. These include the post-transcriptional repression or activation of gene expression within polycistronic mRNAs; novel ribonucleoprotein complexes composed of small RNA, Hfq, and/or RNase E; and the hierarchical action of regulatory RNAs.", "author" : [ { "dropping-particle" : "", "family" : "G\u00f6rke", "given" : "Boris", "non-dropping-particle" : "", "parse-names" : false, "suffix" : "" }, { "dropping-particle" : "", "family" : "Vogel", "given" : "J\u00f6rg", "non-dropping-particle" : "", "parse-names" : false, "suffix" : "" } ], "container-title" : "Genes &amp; development", "id" : "ITEM-1", "issue" : "21", "issued" : { "date-parts" : [ [ "2008", "11", "1" ] ] }, "note" : "\n        From Duplicate 2 ( \n        \n          Noncoding RNA control of the making and breaking of sugars.\n        \n         - G\u00f6rke, Boris; Vogel, J\u00f6rg )\n\n        \n        \n\n        \n\n        \n\n      ", "page" : "2914-25", "title" : "Noncoding RNA control of the making and breaking of sugars.", "type" : "article-journal", "volume" : "22" }, "uris" : [ "http://www.mendeley.com/documents/?uuid=3fabecab-264c-44a8-bbf7-e8951b7bdd62" ] }, { "id" : "ITEM-2", "itemData" : { "DOI" : "10.1016/j.mib.2004.02.015", "ISSN" : "1369-5274", "PMID" : "15063850", "abstract" : "Recent studies have led to the identification of more than 50 small regulatory RNAs in Escherichia coli. Only a subset of these RNAs has been characterized. However, it is clear that many of the RNAs, such as the MicF, OxyS, DsrA, Spot42 and RyhB RNAs, act by basepairing to activate or repress translation or to destabilize mRNAs. Basepairing between these regulatory RNAs and their target mRNAs requires the Sm-like Hfq protein which most likely functions as an RNA chaperone to increase RNA unfolding or local target RNA concentration. Here we summarize the physiological roles of the basepairing RNAs, examine their prevalence in bacteria and discuss unresolved questions regarding their mechanisms of action.", "author" : [ { "dropping-particle" : "", "family" : "Storz", "given" : "Gisela", "non-dropping-particle" : "", "parse-names" : false, "suffix" : "" }, { "dropping-particle" : "", "family" : "Opdyke", "given" : "Jason A", "non-dropping-particle" : "", "parse-names" : false, "suffix" : "" }, { "dropping-particle" : "", "family" : "Zhang", "given" : "Aixia", "non-dropping-particle" : "", "parse-names" : false, "suffix" : "" } ], "container-title" : "Current opinion in microbiology", "id" : "ITEM-2", "issue" : "2", "issued" : { "date-parts" : [ [ "2004", "4" ] ] }, "page" : "140-4", "title" : "Controlling mRNA stability and translation with small, noncoding RNAs.", "type" : "article-journal", "volume" : "7" }, "uris" : [ "http://www.mendeley.com/documents/?uuid=66ca8849-a691-43f7-9e83-61643521306e" ] } ], "mendeley" : { "manualFormatting" : "(G\u00f6rke and Vogel, 2008; Storz et al., 2004", "previouslyFormattedCitation" : "(G\u00f6rke and Vogel 2008; Storz, Opdyke, and Zhang 2004)" }, "properties" : { "noteIndex" : 0 }, "schema" : "https://github.com/citation-style-language/schema/raw/master/csl-citation.json" }</w:instrText>
      </w:r>
      <w:r w:rsidR="002D1E33" w:rsidRPr="0065021E">
        <w:rPr>
          <w:rFonts w:ascii="Arial" w:hAnsi="Arial" w:cs="Arial"/>
          <w:sz w:val="20"/>
          <w:szCs w:val="20"/>
        </w:rPr>
        <w:fldChar w:fldCharType="separate"/>
      </w:r>
      <w:r w:rsidR="0034459A">
        <w:rPr>
          <w:rFonts w:ascii="Arial" w:hAnsi="Arial" w:cs="Arial"/>
          <w:noProof/>
          <w:sz w:val="20"/>
          <w:szCs w:val="20"/>
        </w:rPr>
        <w:t>(Görke and</w:t>
      </w:r>
      <w:r w:rsidRPr="008440BD">
        <w:rPr>
          <w:rFonts w:ascii="Arial" w:hAnsi="Arial" w:cs="Arial"/>
          <w:noProof/>
          <w:sz w:val="20"/>
          <w:szCs w:val="20"/>
        </w:rPr>
        <w:t xml:space="preserve"> Vog</w:t>
      </w:r>
      <w:r>
        <w:rPr>
          <w:rFonts w:ascii="Arial" w:hAnsi="Arial" w:cs="Arial"/>
          <w:noProof/>
          <w:sz w:val="20"/>
          <w:szCs w:val="20"/>
        </w:rPr>
        <w:t>el, 2008; Storz et al.</w:t>
      </w:r>
      <w:r w:rsidRPr="008440BD">
        <w:rPr>
          <w:rFonts w:ascii="Arial" w:hAnsi="Arial" w:cs="Arial"/>
          <w:noProof/>
          <w:sz w:val="20"/>
          <w:szCs w:val="20"/>
        </w:rPr>
        <w:t>, 2004</w:t>
      </w:r>
      <w:r w:rsidR="002D1E33" w:rsidRPr="0065021E">
        <w:rPr>
          <w:rFonts w:ascii="Arial" w:hAnsi="Arial" w:cs="Arial"/>
          <w:sz w:val="20"/>
          <w:szCs w:val="20"/>
        </w:rPr>
        <w:fldChar w:fldCharType="end"/>
      </w:r>
      <w:r>
        <w:rPr>
          <w:rFonts w:ascii="Arial" w:hAnsi="Arial" w:cs="Arial"/>
          <w:sz w:val="20"/>
          <w:szCs w:val="20"/>
        </w:rPr>
        <w:t xml:space="preserve">; </w:t>
      </w:r>
      <w:r w:rsidR="002D1E33" w:rsidRPr="0065021E">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"10.1016/j.tig.2005.05.008", "ISSN" : "0168-9525", "PMID" : "15913835", "abstract" : "Small non-coding RNAs with important regulatory roles are not confined to eukaryotes. Recent studies have led to the identification of numerous small regulatory RNAs in Escherichia coli and in other bacteria. As in eukaryotic cells, a major class of these small RNAs acts by base-pairing with target mRNAs, resulting in changes in the translation and stability of the mRNA. Roles for these non-coding pairing RNAs in bacteria have been demonstrated in several cases. Because these non-coding RNAs act post-transcriptionally, they impose a regulatory step that is independent of and epistatic to any transcriptional signals for their target mRNAs.", "author" : [ { "dropping-particle" : "", "family" : "Gottesman", "given" : "Susan", "non-dropping-particle" : "", "parse-names" : false, "suffix" : "" } ], "container-title" : "Trends in genetics : TIG", "id" : "ITEM-1", "issue" : "7", "issued" : { "date-parts" : [ [ "2005", "7" ] ] }, "note" : "\n        From Duplicate 2 ( \n        \n          Micros for microbes: non-coding regulatory RNAs in bacteria.\n        \n         - Gottesman, Susan )\n\n        \n        \n\n        \n\n        \n\n      ", "page" : "399-404", "title" : "Micros for microbes: non-coding regulatory RNAs in bacteria.", "type" : "article-journal", "volume" : "21" }, "uris" : [ "http://www.mendeley.com/documents/?uuid=a70e719f-9d36-4649-908f-d091c7199036" ] }, { "id" : "ITEM-2", "itemData" : { "DOI" : "10.1016/j.resmic.2009.03.004", "ISSN" : "1769-7123", "PMID" : "19366629", "abstract" : "Small noncoding RNAs (sRNAs), often in conjunction with Hfq protein, have increasingly been shown to regulate multiple rather than individual mRNAs, thereby reprogramming gene expression at the post-transcriptional level. This review summarizes how and when several such regulators (CyaR, DsrA, GcvB, OmrAB, RNAIII, RybB, RyhB) act upon multiple targets.", "author" : [ { "dropping-particle" : "", "family" : "Papenfort", "given" : "Kai", "non-dropping-particle" : "", "parse-names" : false, "suffix" : "" }, { "dropping-particle" : "", "family" : "Vogel", "given" : "J\u00f6rg", "non-dropping-particle" : "", "parse-names" : false, "suffix" : "" } ], "container-title" : "Research in microbiology", "id" : "ITEM-2", "issue" : "4", "issued" : { "date-parts" : [ [ "2009", "5" ] ] }, "note" : "\n        From Duplicate 1 ( \n        \n          Multiple target regulation by small noncoding RNAs rewires gene expression at the post-transcriptional level.\n        \n         - Papenfort, Kai; Vogel, J\u00f6rg )\n\n        \n        \n\n        \n\n        \n\n      ", "page" : "278-87", "title" : "Multiple target regulation by small noncoding RNAs rewires gene expression at the post-transcriptional level.", "type" : "article-journal", "volume" : "160" }, "uris" : [ "http://www.mendeley.com/documents/?uuid=556180e9-a198-4b40-b433-d5c7ca68f909" ] } ], "mendeley" : { "manualFormatting" : "Gottesman, 2005; Papenfort and Vogel, 2009)", "previouslyFormattedCitation" : "(Gottesman 2005; Papenfort and Vogel 2009)" }, "properties" : { "noteIndex" : 0 }, "schema" : "https://github.com/citation-style-language/schema/raw/master/csl-citation.json" }</w:instrText>
      </w:r>
      <w:r w:rsidR="002D1E33" w:rsidRPr="0065021E">
        <w:rPr>
          <w:rFonts w:ascii="Arial" w:hAnsi="Arial" w:cs="Arial"/>
          <w:sz w:val="20"/>
          <w:szCs w:val="20"/>
        </w:rPr>
        <w:fldChar w:fldCharType="separate"/>
      </w:r>
      <w:r w:rsidRPr="0065021E">
        <w:rPr>
          <w:rFonts w:ascii="Arial" w:hAnsi="Arial" w:cs="Arial"/>
          <w:noProof/>
          <w:sz w:val="20"/>
          <w:szCs w:val="20"/>
        </w:rPr>
        <w:t>Gottesman, 20</w:t>
      </w:r>
      <w:r w:rsidR="0034459A">
        <w:rPr>
          <w:rFonts w:ascii="Arial" w:hAnsi="Arial" w:cs="Arial"/>
          <w:noProof/>
          <w:sz w:val="20"/>
          <w:szCs w:val="20"/>
        </w:rPr>
        <w:t>05; Papenfort and</w:t>
      </w:r>
      <w:r w:rsidRPr="0065021E">
        <w:rPr>
          <w:rFonts w:ascii="Arial" w:hAnsi="Arial" w:cs="Arial"/>
          <w:noProof/>
          <w:sz w:val="20"/>
          <w:szCs w:val="20"/>
        </w:rPr>
        <w:t xml:space="preserve"> Vogel, 2009)</w:t>
      </w:r>
      <w:r w:rsidR="002D1E33" w:rsidRPr="0065021E">
        <w:rPr>
          <w:rFonts w:ascii="Arial" w:hAnsi="Arial" w:cs="Arial"/>
          <w:sz w:val="20"/>
          <w:szCs w:val="20"/>
        </w:rPr>
        <w:fldChar w:fldCharType="end"/>
      </w:r>
      <w:r w:rsidRPr="0065021E">
        <w:rPr>
          <w:rFonts w:ascii="Arial" w:hAnsi="Arial" w:cs="Arial"/>
          <w:sz w:val="20"/>
          <w:szCs w:val="20"/>
        </w:rPr>
        <w:t>.</w:t>
      </w:r>
      <w:r>
        <w:rPr>
          <w:rFonts w:ascii="Arial" w:hAnsi="Arial" w:cs="Arial"/>
          <w:sz w:val="20"/>
          <w:szCs w:val="20"/>
        </w:rPr>
        <w:t xml:space="preserve"> All these characteristics raised</w:t>
      </w:r>
      <w:r w:rsidRPr="0065021E">
        <w:rPr>
          <w:rFonts w:ascii="Arial" w:hAnsi="Arial" w:cs="Arial"/>
          <w:sz w:val="20"/>
          <w:szCs w:val="20"/>
        </w:rPr>
        <w:t xml:space="preserve"> large expectations about their involvement in almost every global response </w:t>
      </w:r>
      <w:r>
        <w:rPr>
          <w:rFonts w:ascii="Arial" w:hAnsi="Arial" w:cs="Arial"/>
          <w:sz w:val="20"/>
          <w:szCs w:val="20"/>
        </w:rPr>
        <w:t>i</w:t>
      </w:r>
      <w:r w:rsidRPr="0065021E">
        <w:rPr>
          <w:rFonts w:ascii="Arial" w:hAnsi="Arial" w:cs="Arial"/>
          <w:sz w:val="20"/>
          <w:szCs w:val="20"/>
        </w:rPr>
        <w:t xml:space="preserve">n bacteria. </w:t>
      </w:r>
    </w:p>
    <w:p w:rsidR="00344316" w:rsidRDefault="00344316" w:rsidP="00344316">
      <w:pPr>
        <w:autoSpaceDE w:val="0"/>
        <w:autoSpaceDN w:val="0"/>
        <w:adjustRightInd w:val="0"/>
        <w:spacing w:line="360" w:lineRule="auto"/>
        <w:ind w:firstLine="708"/>
        <w:jc w:val="both"/>
        <w:rPr>
          <w:rFonts w:ascii="Arial" w:hAnsi="Arial" w:cs="Arial"/>
          <w:sz w:val="20"/>
          <w:szCs w:val="20"/>
        </w:rPr>
      </w:pPr>
      <w:r w:rsidRPr="000D6067">
        <w:rPr>
          <w:rFonts w:ascii="Arial" w:hAnsi="Arial" w:cs="Arial"/>
          <w:sz w:val="20"/>
          <w:szCs w:val="20"/>
        </w:rPr>
        <w:t xml:space="preserve">These base-pairing sRNAs </w:t>
      </w:r>
      <w:r>
        <w:rPr>
          <w:rFonts w:ascii="Arial" w:hAnsi="Arial" w:cs="Arial"/>
          <w:sz w:val="20"/>
          <w:szCs w:val="20"/>
        </w:rPr>
        <w:t>have similarities</w:t>
      </w:r>
      <w:r w:rsidRPr="000D6067">
        <w:rPr>
          <w:rFonts w:ascii="Arial" w:hAnsi="Arial" w:cs="Arial"/>
          <w:sz w:val="20"/>
          <w:szCs w:val="20"/>
        </w:rPr>
        <w:t xml:space="preserve"> to eukaryotic microRNAs and small interfering RNAs since they share the ability to modulate mRNA stability and translation. They are usually transcribed as single transcripts </w:t>
      </w:r>
      <w:r>
        <w:rPr>
          <w:rFonts w:ascii="Arial" w:hAnsi="Arial" w:cs="Arial"/>
          <w:sz w:val="20"/>
          <w:szCs w:val="20"/>
        </w:rPr>
        <w:t xml:space="preserve">of </w:t>
      </w:r>
      <w:r w:rsidRPr="000D6067">
        <w:rPr>
          <w:rFonts w:ascii="Arial" w:hAnsi="Arial" w:cs="Arial"/>
          <w:sz w:val="20"/>
          <w:szCs w:val="20"/>
        </w:rPr>
        <w:t xml:space="preserve">around 100 nucleotides in length, </w:t>
      </w:r>
      <w:r>
        <w:rPr>
          <w:rFonts w:ascii="Arial" w:hAnsi="Arial" w:cs="Arial"/>
          <w:sz w:val="20"/>
          <w:szCs w:val="20"/>
        </w:rPr>
        <w:t xml:space="preserve">and they are </w:t>
      </w:r>
      <w:r w:rsidRPr="000D6067">
        <w:rPr>
          <w:rFonts w:ascii="Arial" w:hAnsi="Arial" w:cs="Arial"/>
          <w:sz w:val="20"/>
          <w:szCs w:val="20"/>
        </w:rPr>
        <w:t>generally not processed</w:t>
      </w:r>
      <w:r>
        <w:rPr>
          <w:rFonts w:ascii="Arial" w:hAnsi="Arial" w:cs="Arial"/>
          <w:sz w:val="20"/>
          <w:szCs w:val="20"/>
        </w:rPr>
        <w:t>.</w:t>
      </w:r>
      <w:r w:rsidRPr="000D6067">
        <w:rPr>
          <w:rFonts w:ascii="Arial" w:hAnsi="Arial" w:cs="Arial"/>
          <w:sz w:val="20"/>
          <w:szCs w:val="20"/>
        </w:rPr>
        <w:t xml:space="preserve"> </w:t>
      </w:r>
      <w:r>
        <w:rPr>
          <w:rFonts w:ascii="Arial" w:hAnsi="Arial" w:cs="Arial"/>
          <w:sz w:val="20"/>
          <w:szCs w:val="20"/>
        </w:rPr>
        <w:t xml:space="preserve"> The majority of the bacterial sRNAs</w:t>
      </w:r>
      <w:r w:rsidRPr="000D6067">
        <w:rPr>
          <w:rFonts w:ascii="Arial" w:hAnsi="Arial" w:cs="Arial"/>
          <w:sz w:val="20"/>
          <w:szCs w:val="20"/>
        </w:rPr>
        <w:t xml:space="preserve"> </w:t>
      </w:r>
      <w:r>
        <w:rPr>
          <w:rFonts w:ascii="Arial" w:hAnsi="Arial" w:cs="Arial"/>
          <w:sz w:val="20"/>
          <w:szCs w:val="20"/>
        </w:rPr>
        <w:t xml:space="preserve">known </w:t>
      </w:r>
      <w:r w:rsidRPr="000D6067">
        <w:rPr>
          <w:rFonts w:ascii="Arial" w:hAnsi="Arial" w:cs="Arial"/>
          <w:sz w:val="20"/>
          <w:szCs w:val="20"/>
        </w:rPr>
        <w:t>base pair</w:t>
      </w:r>
      <w:r>
        <w:rPr>
          <w:rFonts w:ascii="Arial" w:hAnsi="Arial" w:cs="Arial"/>
          <w:sz w:val="20"/>
          <w:szCs w:val="20"/>
        </w:rPr>
        <w:t xml:space="preserve"> with the target mRNA in its 5’ untranslated region (</w:t>
      </w:r>
      <w:r w:rsidR="0047494B">
        <w:rPr>
          <w:rFonts w:ascii="Arial" w:hAnsi="Arial" w:cs="Arial"/>
          <w:sz w:val="20"/>
          <w:szCs w:val="20"/>
        </w:rPr>
        <w:t>5’UTR</w:t>
      </w:r>
      <w:r>
        <w:rPr>
          <w:rFonts w:ascii="Arial" w:hAnsi="Arial" w:cs="Arial"/>
          <w:sz w:val="20"/>
          <w:szCs w:val="20"/>
        </w:rPr>
        <w:t xml:space="preserve">), although some later discoveries point out sRNAs, that base pair with the coding sequence of their target mRNA, such as MicC sRNA / </w:t>
      </w:r>
      <w:r w:rsidRPr="00FD63BE">
        <w:rPr>
          <w:rFonts w:ascii="Arial" w:hAnsi="Arial" w:cs="Arial"/>
          <w:i/>
          <w:sz w:val="20"/>
          <w:szCs w:val="20"/>
        </w:rPr>
        <w:t>ompD</w:t>
      </w:r>
      <w:r>
        <w:rPr>
          <w:rFonts w:ascii="Arial" w:hAnsi="Arial" w:cs="Arial"/>
          <w:sz w:val="20"/>
          <w:szCs w:val="20"/>
        </w:rPr>
        <w:t xml:space="preserve"> mRNA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"10.1038/nsmb.1631", "ISSN" : "1545-9985", "PMID" : "19620966", "abstract" : "Bacterial small noncoding RNAs (sRNAs) generally recognize target mRNAs in the 5' region to prevent 30S ribosomes from initiating translation. It was thought that the mRNA coding sequence (CDS) was refractory to sRNA-mediated repression, because elongating 70S ribosomes have an efficient RNA helicase activity that prevents stable target pairing. We report that the Hfq-associated MicC sRNA silences Salmonella typhimurium ompD mRNA via a &lt;or=12-bp RNA duplex within the CDS (codons 23-26) that is essential and sufficient for repression. MicC does not inhibit translational initiation at this downstream position but instead acts by accelerating RNase E-dependent ompD mRNA decay. We propose an alternative gene-silencing pathway within bacterial CDS wherein sRNAs repress targets by endonucleolytic mRNA destabilization rather than by the prototypical inhibition of translational initiation. The discovery of CDS targeting markedly expands the sequence space for sRNA target predictions in bacteria.", "author" : [ { "dropping-particle" : "", "family" : "Pfeiffer", "given" : "Verena", "non-dropping-particle" : "", "parse-names" : false, "suffix" : "" }, { "dropping-particle" : "", "family" : "Papenfort", "given" : "Kai", "non-dropping-particle" : "", "parse-names" : false, "suffix" : "" }, { "dropping-particle" : "", "family" : "Lucchini", "given" : "Sacha", "non-dropping-particle" : "", "parse-names" : false, "suffix" : "" }, { "dropping-particle" : "", "family" : "Hinton", "given" : "Jay C D", "non-dropping-particle" : "", "parse-names" : false, "suffix" : "" }, { "dropping-particle" : "", "family" : "Vogel", "given" : "J\u00f6rg", "non-dropping-particle" : "", "parse-names" : false, "suffix" : "" } ], "container-title" : "Nature structural &amp; molecular biology", "id" : "ITEM-1", "issue" : "8", "issued" : { "date-parts" : [ [ "2009", "8" ] ] }, "page" : "840-6", "title" : "Coding sequence targeting by MicC RNA reveals bacterial mRNA silencing downstream of translational initiation.", "type" : "article-journal", "volume" : "16" }, "uris" : [ "http://www.mendeley.com/documents/?uuid=876e69ff-90ca-421f-aeff-bec6e2d4ffbb" ] } ], "mendeley" : { "manualFormatting" : "(Pfeiffer et al., 2009)", "previouslyFormattedCitation" : "(Pfeiffer et al. 2009)" }, "properties" : { "noteIndex" : 0 }, "schema" : "https://github.com/citation-style-language/schema/raw/master/csl-citation.json" }</w:instrText>
      </w:r>
      <w:r w:rsidR="002D1E33">
        <w:rPr>
          <w:rFonts w:ascii="Arial" w:hAnsi="Arial" w:cs="Arial"/>
          <w:sz w:val="20"/>
          <w:szCs w:val="20"/>
        </w:rPr>
        <w:fldChar w:fldCharType="separate"/>
      </w:r>
      <w:r w:rsidRPr="00BC089D">
        <w:rPr>
          <w:rFonts w:ascii="Arial" w:hAnsi="Arial" w:cs="Arial"/>
          <w:noProof/>
          <w:sz w:val="20"/>
          <w:szCs w:val="20"/>
        </w:rPr>
        <w:t>(Pfeiffer</w:t>
      </w:r>
      <w:r>
        <w:rPr>
          <w:rFonts w:ascii="Arial" w:hAnsi="Arial" w:cs="Arial"/>
          <w:noProof/>
          <w:sz w:val="20"/>
          <w:szCs w:val="20"/>
        </w:rPr>
        <w:t xml:space="preserve"> et al.</w:t>
      </w:r>
      <w:r w:rsidRPr="00BC089D">
        <w:rPr>
          <w:rFonts w:ascii="Arial" w:hAnsi="Arial" w:cs="Arial"/>
          <w:noProof/>
          <w:sz w:val="20"/>
          <w:szCs w:val="20"/>
        </w:rPr>
        <w:t>, 2009)</w:t>
      </w:r>
      <w:r w:rsidR="002D1E33">
        <w:rPr>
          <w:rFonts w:ascii="Arial" w:hAnsi="Arial" w:cs="Arial"/>
          <w:sz w:val="20"/>
          <w:szCs w:val="20"/>
        </w:rPr>
        <w:fldChar w:fldCharType="end"/>
      </w:r>
      <w:r>
        <w:rPr>
          <w:rFonts w:ascii="Arial" w:hAnsi="Arial" w:cs="Arial"/>
          <w:sz w:val="20"/>
          <w:szCs w:val="20"/>
        </w:rPr>
        <w:t xml:space="preserve">. </w:t>
      </w:r>
      <w:r w:rsidRPr="000D6067">
        <w:rPr>
          <w:rFonts w:ascii="Arial" w:hAnsi="Arial" w:cs="Arial"/>
          <w:sz w:val="20"/>
          <w:szCs w:val="20"/>
        </w:rPr>
        <w:t>Addition</w:t>
      </w:r>
      <w:r>
        <w:rPr>
          <w:rFonts w:ascii="Arial" w:hAnsi="Arial" w:cs="Arial"/>
          <w:sz w:val="20"/>
          <w:szCs w:val="20"/>
        </w:rPr>
        <w:t>ally, the bacterial sRNAs</w:t>
      </w:r>
      <w:r w:rsidRPr="000D6067">
        <w:rPr>
          <w:rFonts w:ascii="Arial" w:hAnsi="Arial" w:cs="Arial"/>
          <w:sz w:val="20"/>
          <w:szCs w:val="20"/>
        </w:rPr>
        <w:t xml:space="preserve"> act stoichiometrically, being degraded along with the mRNA after pairing. For an effective pairing between sRNAs and mRNA it is usually involve</w:t>
      </w:r>
      <w:r>
        <w:rPr>
          <w:rFonts w:ascii="Arial" w:hAnsi="Arial" w:cs="Arial"/>
          <w:sz w:val="20"/>
          <w:szCs w:val="20"/>
        </w:rPr>
        <w:t>d</w:t>
      </w:r>
      <w:r w:rsidRPr="000D6067">
        <w:rPr>
          <w:rFonts w:ascii="Arial" w:hAnsi="Arial" w:cs="Arial"/>
          <w:sz w:val="20"/>
          <w:szCs w:val="20"/>
        </w:rPr>
        <w:t xml:space="preserve"> a seed region of 6-8 contiguous base pairs, des</w:t>
      </w:r>
      <w:r>
        <w:rPr>
          <w:rFonts w:ascii="Arial" w:hAnsi="Arial" w:cs="Arial"/>
          <w:sz w:val="20"/>
          <w:szCs w:val="20"/>
        </w:rPr>
        <w:t>pite longer pairing regions had</w:t>
      </w:r>
      <w:r w:rsidRPr="000D6067">
        <w:rPr>
          <w:rFonts w:ascii="Arial" w:hAnsi="Arial" w:cs="Arial"/>
          <w:sz w:val="20"/>
          <w:szCs w:val="20"/>
        </w:rPr>
        <w:t xml:space="preserve"> been </w:t>
      </w:r>
      <w:r>
        <w:rPr>
          <w:rFonts w:ascii="Arial" w:hAnsi="Arial" w:cs="Arial"/>
          <w:sz w:val="20"/>
          <w:szCs w:val="20"/>
        </w:rPr>
        <w:t xml:space="preserve">described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"10.1101/cshperspect.a003798", "ISSN" : "1943-0264", "PMID" : "20980440", "abstract" : "Small RNA regulators (sRNAs) have been identified in a wide range of bacteria and found to play critical regulatory roles in many processes. The major families of sRNAs include true antisense RNAs, synthesized from the strand complementary to the mRNA they regulate, sRNAs that also act by pairing but have limited complementarity with their targets, and sRNAs that regulate proteins by binding to and affecting protein activity. The sRNAs with limited complementarity are akin to eukaryotic microRNAs in their ability to modulate the activity and stability of multiple mRNAs. In many bacterial species, the RNA chaperone Hfq is required to promote pairing between these sRNAs and their target mRNAs. Understanding the evolution of regulatory sRNAs remains a challenge; sRNA genes show evidence of duplication and horizontal transfer but also could be evolved from tRNAs, mRNAs or random transcription.", "author" : [ { "dropping-particle" : "", "family" : "Gottesman", "given" : "Susan", "non-dropping-particle" : "", "parse-names" : false, "suffix" : "" }, { "dropping-particle" : "", "family" : "Storz", "given" : "Gisela", "non-dropping-particle" : "", "parse-names" : false, "suffix" : "" } ], "container-title" : "Cold Spring Harbor perspectives in biology", "id" : "ITEM-1", "issue" : "12", "issued" : { "date-parts" : [ [ "2010", "12" ] ] }, "page" : "1-16", "publisher" : "Cold Spring Harbor Laboratory Press", "title" : "Bacterial Small RNA Regulators: Versatile Roles and Rapidly Evolving Variations.", "type" : "article-journal", "volume" : "3" }, "uris" : [ "http://www.mendeley.com/documents/?uuid=3ad77a78-38b6-4265-8651-8f70c0e28f30" ] } ], "mendeley" : { "manualFormatting" : "(Gottesman and Storz, 2010)", "previouslyFormattedCitation" : "(Gottesman and Storz 2010)"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(Gottesman and Storz</w:t>
      </w:r>
      <w:r w:rsidR="00B6654E">
        <w:rPr>
          <w:rFonts w:ascii="Arial" w:hAnsi="Arial" w:cs="Arial"/>
          <w:noProof/>
          <w:sz w:val="20"/>
          <w:szCs w:val="20"/>
        </w:rPr>
        <w:t>,</w:t>
      </w:r>
      <w:r w:rsidR="003400FF" w:rsidRPr="003400FF">
        <w:rPr>
          <w:rFonts w:ascii="Arial" w:hAnsi="Arial" w:cs="Arial"/>
          <w:noProof/>
          <w:sz w:val="20"/>
          <w:szCs w:val="20"/>
        </w:rPr>
        <w:t xml:space="preserve"> 2010)</w:t>
      </w:r>
      <w:r w:rsidR="002D1E33">
        <w:rPr>
          <w:rFonts w:ascii="Arial" w:hAnsi="Arial" w:cs="Arial"/>
          <w:sz w:val="20"/>
          <w:szCs w:val="20"/>
        </w:rPr>
        <w:fldChar w:fldCharType="end"/>
      </w:r>
      <w:r w:rsidRPr="000D6067">
        <w:rPr>
          <w:rFonts w:ascii="Arial" w:hAnsi="Arial" w:cs="Arial"/>
          <w:sz w:val="20"/>
          <w:szCs w:val="20"/>
        </w:rPr>
        <w:t xml:space="preserve">. </w:t>
      </w:r>
    </w:p>
    <w:p w:rsidR="00344316" w:rsidRDefault="00344316" w:rsidP="00344316">
      <w:pPr>
        <w:autoSpaceDE w:val="0"/>
        <w:autoSpaceDN w:val="0"/>
        <w:adjustRightInd w:val="0"/>
        <w:spacing w:line="360" w:lineRule="auto"/>
        <w:ind w:firstLine="708"/>
        <w:jc w:val="both"/>
        <w:rPr>
          <w:rFonts w:ascii="Arial" w:hAnsi="Arial" w:cs="Arial"/>
          <w:sz w:val="20"/>
          <w:szCs w:val="20"/>
        </w:rPr>
      </w:pPr>
      <w:r w:rsidRPr="00797BF9">
        <w:rPr>
          <w:rFonts w:ascii="Arial" w:hAnsi="Arial" w:cs="Arial"/>
          <w:i/>
          <w:sz w:val="20"/>
          <w:szCs w:val="20"/>
        </w:rPr>
        <w:t>T</w:t>
      </w:r>
      <w:r w:rsidRPr="00797BF9">
        <w:rPr>
          <w:rFonts w:ascii="Arial" w:hAnsi="Arial" w:cs="Arial"/>
          <w:i/>
          <w:iCs/>
          <w:sz w:val="20"/>
          <w:szCs w:val="20"/>
        </w:rPr>
        <w:t>rans-</w:t>
      </w:r>
      <w:r w:rsidRPr="00797BF9">
        <w:rPr>
          <w:rFonts w:ascii="Arial" w:hAnsi="Arial" w:cs="Arial"/>
          <w:sz w:val="20"/>
          <w:szCs w:val="20"/>
        </w:rPr>
        <w:t>encoded sRNAs generally</w:t>
      </w:r>
      <w:r>
        <w:rPr>
          <w:rFonts w:ascii="Arial" w:hAnsi="Arial" w:cs="Arial"/>
          <w:sz w:val="20"/>
          <w:szCs w:val="20"/>
        </w:rPr>
        <w:t xml:space="preserve"> present a structure composed of</w:t>
      </w:r>
      <w:r w:rsidRPr="00797BF9">
        <w:rPr>
          <w:rFonts w:ascii="Arial" w:hAnsi="Arial" w:cs="Arial"/>
          <w:sz w:val="20"/>
          <w:szCs w:val="20"/>
        </w:rPr>
        <w:t xml:space="preserve"> three dif</w:t>
      </w:r>
      <w:r>
        <w:rPr>
          <w:rFonts w:ascii="Arial" w:hAnsi="Arial" w:cs="Arial"/>
          <w:sz w:val="20"/>
          <w:szCs w:val="20"/>
        </w:rPr>
        <w:t>ferent domains (Figure 1.2). The first domain, usually</w:t>
      </w:r>
      <w:r w:rsidRPr="00797BF9">
        <w:rPr>
          <w:rFonts w:ascii="Arial" w:hAnsi="Arial" w:cs="Arial"/>
          <w:sz w:val="20"/>
          <w:szCs w:val="20"/>
        </w:rPr>
        <w:t xml:space="preserve"> called seed region, is </w:t>
      </w:r>
      <w:r>
        <w:rPr>
          <w:rFonts w:ascii="Arial" w:hAnsi="Arial" w:cs="Arial"/>
          <w:sz w:val="20"/>
          <w:szCs w:val="20"/>
        </w:rPr>
        <w:t xml:space="preserve">highly conserved and is responsible for the </w:t>
      </w:r>
      <w:r w:rsidRPr="00797BF9">
        <w:rPr>
          <w:rFonts w:ascii="Arial" w:hAnsi="Arial" w:cs="Arial"/>
          <w:sz w:val="20"/>
          <w:szCs w:val="20"/>
        </w:rPr>
        <w:t>base-pairing to</w:t>
      </w:r>
      <w:r>
        <w:rPr>
          <w:rFonts w:ascii="Arial" w:hAnsi="Arial" w:cs="Arial"/>
          <w:sz w:val="20"/>
          <w:szCs w:val="20"/>
        </w:rPr>
        <w:t xml:space="preserve"> the</w:t>
      </w:r>
      <w:r w:rsidRPr="00797BF9">
        <w:rPr>
          <w:rFonts w:ascii="Arial" w:hAnsi="Arial" w:cs="Arial"/>
          <w:sz w:val="20"/>
          <w:szCs w:val="20"/>
        </w:rPr>
        <w:t xml:space="preserve"> t</w:t>
      </w:r>
      <w:r>
        <w:rPr>
          <w:rFonts w:ascii="Arial" w:hAnsi="Arial" w:cs="Arial"/>
          <w:sz w:val="20"/>
          <w:szCs w:val="20"/>
        </w:rPr>
        <w:t>arget RNA(s); the second domain corresponds</w:t>
      </w:r>
      <w:r w:rsidRPr="00797BF9">
        <w:rPr>
          <w:rFonts w:ascii="Arial" w:hAnsi="Arial" w:cs="Arial"/>
          <w:sz w:val="20"/>
          <w:szCs w:val="20"/>
        </w:rPr>
        <w:t xml:space="preserve"> </w:t>
      </w:r>
      <w:r>
        <w:rPr>
          <w:rFonts w:ascii="Arial" w:hAnsi="Arial" w:cs="Arial"/>
          <w:sz w:val="20"/>
          <w:szCs w:val="20"/>
        </w:rPr>
        <w:t xml:space="preserve">to </w:t>
      </w:r>
      <w:r w:rsidRPr="00797BF9">
        <w:rPr>
          <w:rFonts w:ascii="Arial" w:hAnsi="Arial" w:cs="Arial"/>
          <w:sz w:val="20"/>
          <w:szCs w:val="20"/>
        </w:rPr>
        <w:t>the binding si</w:t>
      </w:r>
      <w:r>
        <w:rPr>
          <w:rFonts w:ascii="Arial" w:hAnsi="Arial" w:cs="Arial"/>
          <w:sz w:val="20"/>
          <w:szCs w:val="20"/>
        </w:rPr>
        <w:t>te for Hfq; and the third domain is</w:t>
      </w:r>
      <w:r w:rsidRPr="00797BF9">
        <w:rPr>
          <w:rFonts w:ascii="Arial" w:hAnsi="Arial" w:cs="Arial"/>
          <w:sz w:val="20"/>
          <w:szCs w:val="20"/>
        </w:rPr>
        <w:t xml:space="preserve"> a structured</w:t>
      </w:r>
      <w:r>
        <w:rPr>
          <w:rFonts w:ascii="Arial" w:hAnsi="Arial" w:cs="Arial"/>
          <w:sz w:val="20"/>
          <w:szCs w:val="20"/>
        </w:rPr>
        <w:t xml:space="preserve"> 3’-end followed by poly(U) which</w:t>
      </w:r>
      <w:r w:rsidRPr="00797BF9">
        <w:rPr>
          <w:rFonts w:ascii="Arial" w:hAnsi="Arial" w:cs="Arial"/>
          <w:sz w:val="20"/>
          <w:szCs w:val="20"/>
        </w:rPr>
        <w:t xml:space="preserve"> promotes the Rho-independent transcription termination and protects the sRNA against 3’-exonucleases </w:t>
      </w:r>
      <w:r w:rsidR="002D1E33" w:rsidRPr="00797BF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"10.1016/j.molcel.2011.08.022", "ISSN" : "1097-4164", "PMID" : "21925377", "abstract" : "Research on the discovery and characterization of small, regulatory RNAs in bacteria has exploded in recent years. These sRNAs act by base pairing with target mRNAs with which they share limited or extended complementarity, or by modulating protein activity, in some cases by mimicking other nucleic acids. Mechanistic insights into how sRNAs bind mRNAs and proteins, how they compete with each other, and how they interface with ribonucleases are active areas of discovery. Current work also has begun to illuminate how sRNAs modulate expression of distinct regulons and key transcription factors, thus integrating sRNA activity into extensive regulatory networks. In addition, the application of RNA deep sequencing has led to reports of hundreds of additional sRNA candidates in a wide swath of bacterial species. Most importantly, recent studies have served to clarify the abundance of remaining questions about how, when, and why sRNA-mediated regulation is of such importance to bacterial lifestyles.", "author" : [ { "dropping-particle" : "", "family" : "Storz", "given" : "Gisela", "non-dropping-particle" : "", "parse-names" : false, "suffix" : "" }, { "dropping-particle" : "", "family" : "Vogel", "given" : "J\u00f6rg", "non-dropping-particle" : "", "parse-names" : false, "suffix" : "" }, { "dropping-particle" : "", "family" : "Wassarman", "given" : "Karen M", "non-dropping-particle" : "", "parse-names" : false, "suffix" : "" } ], "container-title" : "Molecular Cell", "id" : "ITEM-1", "issue" : "6", "issued" : { "date-parts" : [ [ "2011", "9", "16" ] ] }, "page" : "880-891", "publisher" : "Elsevier Ltd", "title" : "Regulation by Small RNAs in Bacteria: Expanding Frontiers", "type" : "article-journal", "volume" : "43" }, "uris" : [ "http://www.mendeley.com/documents/?uuid=8d5b7dd7-22f4-4340-b2d2-233b43bcbebf" ] } ], "mendeley" : { "manualFormatting" : "(Storz et al., 2011)", "previouslyFormattedCitation" : "(Storz, Vogel, and Wassarman 2011)" }, "properties" : { "noteIndex" : 0 }, "schema" : "https://github.com/citation-style-language/schema/raw/master/csl-citation.json" }</w:instrText>
      </w:r>
      <w:r w:rsidR="002D1E33" w:rsidRPr="00797BF9">
        <w:rPr>
          <w:rFonts w:ascii="Arial" w:hAnsi="Arial" w:cs="Arial"/>
          <w:sz w:val="20"/>
          <w:szCs w:val="20"/>
        </w:rPr>
        <w:fldChar w:fldCharType="separate"/>
      </w:r>
      <w:r w:rsidR="003400FF" w:rsidRPr="003400FF">
        <w:rPr>
          <w:rFonts w:ascii="Arial" w:hAnsi="Arial" w:cs="Arial"/>
          <w:noProof/>
          <w:sz w:val="20"/>
          <w:szCs w:val="20"/>
        </w:rPr>
        <w:t>(Storz</w:t>
      </w:r>
      <w:r w:rsidR="00B6654E">
        <w:rPr>
          <w:rFonts w:ascii="Arial" w:hAnsi="Arial" w:cs="Arial"/>
          <w:noProof/>
          <w:sz w:val="20"/>
          <w:szCs w:val="20"/>
        </w:rPr>
        <w:t xml:space="preserve"> et al.</w:t>
      </w:r>
      <w:r w:rsidR="003400FF" w:rsidRPr="003400FF">
        <w:rPr>
          <w:rFonts w:ascii="Arial" w:hAnsi="Arial" w:cs="Arial"/>
          <w:noProof/>
          <w:sz w:val="20"/>
          <w:szCs w:val="20"/>
        </w:rPr>
        <w:t>, 2011)</w:t>
      </w:r>
      <w:r w:rsidR="002D1E33" w:rsidRPr="00797BF9">
        <w:rPr>
          <w:rFonts w:ascii="Arial" w:hAnsi="Arial" w:cs="Arial"/>
          <w:sz w:val="20"/>
          <w:szCs w:val="20"/>
        </w:rPr>
        <w:fldChar w:fldCharType="end"/>
      </w:r>
      <w:r>
        <w:rPr>
          <w:rFonts w:ascii="Arial" w:hAnsi="Arial" w:cs="Arial"/>
          <w:sz w:val="20"/>
          <w:szCs w:val="20"/>
        </w:rPr>
        <w:t>. This</w:t>
      </w:r>
      <w:r w:rsidRPr="00797BF9">
        <w:rPr>
          <w:rFonts w:ascii="Arial" w:hAnsi="Arial" w:cs="Arial"/>
          <w:sz w:val="20"/>
          <w:szCs w:val="20"/>
        </w:rPr>
        <w:t xml:space="preserve"> poly(U) re</w:t>
      </w:r>
      <w:r>
        <w:rPr>
          <w:rFonts w:ascii="Arial" w:hAnsi="Arial" w:cs="Arial"/>
          <w:sz w:val="20"/>
          <w:szCs w:val="20"/>
        </w:rPr>
        <w:t>gion</w:t>
      </w:r>
      <w:r w:rsidRPr="00797BF9">
        <w:rPr>
          <w:rFonts w:ascii="Arial" w:hAnsi="Arial" w:cs="Arial"/>
          <w:sz w:val="20"/>
          <w:szCs w:val="20"/>
        </w:rPr>
        <w:t xml:space="preserve"> can be also recognized by Hfq, possibly serving as a loading site </w:t>
      </w:r>
      <w:r w:rsidR="002D1E33" w:rsidRPr="00797BF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"10.1073/pnas.1107050108", "ISSN" : "1091-6490", "PMID" : "21788484", "abstract" : "Major bacterial small RNAs (sRNAs) regulate the translation and stability of target mRNAs through base pairing with the help of the RNA chaperone Hfq. The Hfq-dependent sRNAs consist of three basic elements, mRNA base-pairing region, Hfq-binding site, and rho-independent terminator. Although the base-pairing region and the terminator are well documented in many sRNAs, the Hfq-binding site is less well-defined except that Hfq binds RNA with a preference for AU-rich sequences. Here, we performed mutational and biochemical studies to define the sRNA site required for Hfq action using SgrS as a model sRNA. We found that shortening terminator polyU tail eliminates the ability of SgrS to bind to Hfq and to silence ptsG mRNA. We also demonstrate that the SgrS terminator can be replaced with any foreign rho-independent terminators possessing a polyU tail longer than 8 without losing the ability to silence ptsG mRNA in an Hfq-dependent manner. Moreover, we found that shortening the terminator polyU tail of several other sRNAs also eliminates the ability to bind to Hfq and to regulate target mRNAs. We conclude that the polyU tail of sRNAs is essential for Hfq action in general. The data also indicate that the terminator polyU tail plays a role in Hfq-dependent stabilization of sRNAs.", "author" : [ { "dropping-particle" : "", "family" : "Otaka", "given" : "Hironori", "non-dropping-particle" : "", "parse-names" : false, "suffix" : "" }, { "dropping-particle" : "", "family" : "Ishikawa", "given" : "Hirokazu", "non-dropping-particle" : "", "parse-names" : false, "suffix" : "" }, { "dropping-particle" : "", "family" : "Morita", "given" : "Teppei", "non-dropping-particle" : "", "parse-names" : false, "suffix" : "" }, { "dropping-particle" : "", "family" : "Aiba", "given" : "Hiroji", "non-dropping-particle" : "", "parse-names" : false, "suffix" : "" } ], "container-title" : "Proceedings of the National Academy of Sciences of the United States of America", "id" : "ITEM-1", "issue" : "32", "issued" : { "date-parts" : [ [ "2011", "8", "9" ] ] }, "page" : "13059-64", "title" : "PolyU tail of rho-independent terminator of bacterial small RNAs is essential for Hfq action.", "type" : "article-journal", "volume" : "108" }, "uris" : [ "http://www.mendeley.com/documents/?uuid=8ac11b7f-87c9-45fc-a9b5-606c926746e0" ] }, { "id" : "ITEM-2", "itemData" : { "DOI" : "10.1073/pnas.1103420108", "ISSN" : "1091-6490", "PMID" : "21737752", "abstract" : "The homohexameric (L)Sm protein Hfq is a central mediator of small RNA-based gene regulation in bacteria. Hfq recognizes small regulatory RNAs (sRNAs) specifically, despite their structural diversity. This specificity could not be explained by previously described RNA-binding modes of Hfq. Here we present a distinct and preferred mode of Hfq-RNA interaction that involves the direct recognition of a uridine-rich RNA 3' end. This feature is common in bacterial RNA transcripts as a consequence of Rho-independent transcription termination and hence likely contributes significantly to the general recognition of sRNAs by Hfq. Isothermal titration calorimetry shows nanomolar affinity between Salmonella typhimurium Hfq and a hexauridine substrate. We determined a crystal structure of the complex that reveals a constricted RNA backbone conformation in the proximal RNA-binding site of Hfq, allowing for a direct protein contact of the 3' hydroxyl group. A free 3' hydroxyl group is crucial for the high-affinity interaction with Hfq also in the context of a full-length sRNA substrate, RybB. The capacity of Hfq to occupy and sequester the RNA 3' end has important implications for the mechanisms by which Hfq is thought to affect sRNA stability, turnover, and regulation.", "author" : [ { "dropping-particle" : "", "family" : "Sauer", "given" : "Evelyn", "non-dropping-particle" : "", "parse-names" : false, "suffix" : "" }, { "dropping-particle" : "", "family" : "Weichenrieder", "given" : "Oliver", "non-dropping-particle" : "", "parse-names" : false, "suffix" : "" } ], "container-title" : "Proceedings of the National Academy of Sciences of the United States of America", "id" : "ITEM-2", "issue" : "32", "issued" : { "date-parts" : [ [ "2011", "8", "9" ] ] }, "page" : "13065-70", "title" : "Structural basis for RNA 3'-end recognition by Hfq.", "type" : "article-journal", "volume" : "108" }, "uris" : [ "http://www.mendeley.com/documents/?uuid=34b3c351-dfea-46f0-ac07-99872f356e93" ] } ], "mendeley" : { "manualFormatting" : "(Otaka et al., 2011; Sauer and Weichenrieder, 2011)", "previouslyFormattedCitation" : "(Otaka et al. 2011; Sauer and Weichenrieder 2011)" }, "properties" : { "noteIndex" : 0 }, "schema" : "https://github.com/citation-style-language/schema/raw/master/csl-citation.json" }</w:instrText>
      </w:r>
      <w:r w:rsidR="002D1E33" w:rsidRPr="00797BF9">
        <w:rPr>
          <w:rFonts w:ascii="Arial" w:hAnsi="Arial" w:cs="Arial"/>
          <w:sz w:val="20"/>
          <w:szCs w:val="20"/>
        </w:rPr>
        <w:fldChar w:fldCharType="separate"/>
      </w:r>
      <w:r>
        <w:rPr>
          <w:rFonts w:ascii="Arial" w:hAnsi="Arial" w:cs="Arial"/>
          <w:noProof/>
          <w:sz w:val="20"/>
          <w:szCs w:val="20"/>
        </w:rPr>
        <w:t>(Otaka et al.</w:t>
      </w:r>
      <w:r w:rsidRPr="00797BF9">
        <w:rPr>
          <w:rFonts w:ascii="Arial" w:hAnsi="Arial" w:cs="Arial"/>
          <w:noProof/>
          <w:sz w:val="20"/>
          <w:szCs w:val="20"/>
        </w:rPr>
        <w:t xml:space="preserve">, 2011; Sauer </w:t>
      </w:r>
      <w:r w:rsidR="00B6654E">
        <w:rPr>
          <w:rFonts w:ascii="Arial" w:hAnsi="Arial" w:cs="Arial"/>
          <w:noProof/>
          <w:sz w:val="20"/>
          <w:szCs w:val="20"/>
        </w:rPr>
        <w:t>and</w:t>
      </w:r>
      <w:r w:rsidRPr="00797BF9">
        <w:rPr>
          <w:rFonts w:ascii="Arial" w:hAnsi="Arial" w:cs="Arial"/>
          <w:noProof/>
          <w:sz w:val="20"/>
          <w:szCs w:val="20"/>
        </w:rPr>
        <w:t xml:space="preserve"> Weichenrieder, 2011)</w:t>
      </w:r>
      <w:r w:rsidR="002D1E33" w:rsidRPr="00797BF9">
        <w:rPr>
          <w:rFonts w:ascii="Arial" w:hAnsi="Arial" w:cs="Arial"/>
          <w:sz w:val="20"/>
          <w:szCs w:val="20"/>
        </w:rPr>
        <w:fldChar w:fldCharType="end"/>
      </w:r>
      <w:r w:rsidRPr="00797BF9">
        <w:rPr>
          <w:rFonts w:ascii="Arial" w:hAnsi="Arial" w:cs="Arial"/>
          <w:sz w:val="20"/>
          <w:szCs w:val="20"/>
        </w:rPr>
        <w:t>.</w:t>
      </w:r>
      <w:r>
        <w:rPr>
          <w:rFonts w:ascii="Arial" w:hAnsi="Arial" w:cs="Arial"/>
          <w:sz w:val="20"/>
          <w:szCs w:val="20"/>
        </w:rPr>
        <w:t xml:space="preserve"> </w:t>
      </w:r>
    </w:p>
    <w:p w:rsidR="00344316" w:rsidRDefault="00344316" w:rsidP="00344316">
      <w:pPr>
        <w:autoSpaceDE w:val="0"/>
        <w:autoSpaceDN w:val="0"/>
        <w:adjustRightInd w:val="0"/>
        <w:spacing w:line="360" w:lineRule="auto"/>
        <w:jc w:val="both"/>
        <w:rPr>
          <w:rFonts w:ascii="Arial" w:hAnsi="Arial" w:cs="Arial"/>
          <w:sz w:val="20"/>
          <w:szCs w:val="20"/>
        </w:rPr>
      </w:pPr>
    </w:p>
    <w:p w:rsidR="00344316" w:rsidRDefault="00344316" w:rsidP="00344316">
      <w:pPr>
        <w:autoSpaceDE w:val="0"/>
        <w:autoSpaceDN w:val="0"/>
        <w:adjustRightInd w:val="0"/>
        <w:spacing w:line="360" w:lineRule="auto"/>
        <w:jc w:val="both"/>
        <w:rPr>
          <w:rFonts w:ascii="Arial" w:hAnsi="Arial" w:cs="Arial"/>
          <w:sz w:val="20"/>
          <w:szCs w:val="20"/>
        </w:rPr>
      </w:pPr>
      <w:r>
        <w:rPr>
          <w:noProof/>
          <w:sz w:val="16"/>
          <w:szCs w:val="16"/>
          <w:lang w:val="pt-PT" w:eastAsia="pt-PT" w:bidi="ar-SA"/>
        </w:rPr>
        <w:lastRenderedPageBreak/>
        <w:drawing>
          <wp:anchor distT="0" distB="0" distL="114300" distR="114300" simplePos="0" relativeHeight="251823104" behindDoc="0" locked="0" layoutInCell="1" allowOverlap="0">
            <wp:simplePos x="0" y="0"/>
            <wp:positionH relativeFrom="margin">
              <wp:align>center</wp:align>
            </wp:positionH>
            <wp:positionV relativeFrom="margin">
              <wp:posOffset>203835</wp:posOffset>
            </wp:positionV>
            <wp:extent cx="3323590" cy="1879600"/>
            <wp:effectExtent l="19050" t="0" r="0" b="0"/>
            <wp:wrapTopAndBottom/>
            <wp:docPr id="1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23590" cy="1879600"/>
                    </a:xfrm>
                    <a:prstGeom prst="rect">
                      <a:avLst/>
                    </a:prstGeom>
                    <a:noFill/>
                    <a:ln>
                      <a:noFill/>
                    </a:ln>
                  </pic:spPr>
                </pic:pic>
              </a:graphicData>
            </a:graphic>
          </wp:anchor>
        </w:drawing>
      </w:r>
      <w:r w:rsidR="00C6428E">
        <w:rPr>
          <w:noProof/>
          <w:sz w:val="16"/>
          <w:szCs w:val="16"/>
          <w:lang w:val="pt-PT" w:eastAsia="pt-PT" w:bidi="ar-SA"/>
        </w:rPr>
        <mc:AlternateContent>
          <mc:Choice Requires="wps">
            <w:drawing>
              <wp:anchor distT="0" distB="0" distL="114300" distR="114300" simplePos="0" relativeHeight="251824128" behindDoc="0" locked="0" layoutInCell="1" allowOverlap="1">
                <wp:simplePos x="0" y="0"/>
                <wp:positionH relativeFrom="margin">
                  <wp:align>center</wp:align>
                </wp:positionH>
                <wp:positionV relativeFrom="paragraph">
                  <wp:posOffset>1068070</wp:posOffset>
                </wp:positionV>
                <wp:extent cx="4410075" cy="350520"/>
                <wp:effectExtent l="0" t="0" r="9525" b="0"/>
                <wp:wrapSquare wrapText="bothSides"/>
                <wp:docPr id="43"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0075"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1A7CA2" w:rsidRDefault="002A064A" w:rsidP="00344316">
                            <w:pPr>
                              <w:pStyle w:val="Legenda"/>
                              <w:spacing w:line="360" w:lineRule="auto"/>
                              <w:jc w:val="both"/>
                              <w:rPr>
                                <w:rFonts w:ascii="Arial" w:hAnsi="Arial" w:cs="Arial"/>
                                <w:b w:val="0"/>
                                <w:sz w:val="16"/>
                                <w:szCs w:val="16"/>
                              </w:rPr>
                            </w:pPr>
                            <w:bookmarkStart w:id="20" w:name="_Toc383365653"/>
                            <w:bookmarkStart w:id="21" w:name="_Toc383395369"/>
                            <w:r>
                              <w:rPr>
                                <w:rFonts w:ascii="Arial" w:hAnsi="Arial" w:cs="Arial"/>
                                <w:sz w:val="16"/>
                                <w:szCs w:val="16"/>
                              </w:rPr>
                              <w:t>Figure 1.2</w:t>
                            </w:r>
                            <w:r w:rsidRPr="001A7CA2">
                              <w:rPr>
                                <w:rFonts w:ascii="Arial" w:hAnsi="Arial" w:cs="Arial"/>
                                <w:sz w:val="16"/>
                                <w:szCs w:val="16"/>
                              </w:rPr>
                              <w:t xml:space="preserve"> – Structure of </w:t>
                            </w:r>
                            <w:r w:rsidRPr="001A7CA2">
                              <w:rPr>
                                <w:rFonts w:ascii="Arial" w:hAnsi="Arial" w:cs="Arial"/>
                                <w:i/>
                                <w:sz w:val="16"/>
                                <w:szCs w:val="16"/>
                              </w:rPr>
                              <w:t>trans</w:t>
                            </w:r>
                            <w:r w:rsidRPr="001A7CA2">
                              <w:rPr>
                                <w:rFonts w:ascii="Arial" w:hAnsi="Arial" w:cs="Arial"/>
                                <w:sz w:val="16"/>
                                <w:szCs w:val="16"/>
                              </w:rPr>
                              <w:t xml:space="preserve">-encoded base-pairing sRNAs. </w:t>
                            </w:r>
                            <w:r w:rsidRPr="001A7CA2">
                              <w:rPr>
                                <w:rFonts w:ascii="Arial" w:hAnsi="Arial" w:cs="Arial"/>
                                <w:b w:val="0"/>
                                <w:sz w:val="16"/>
                                <w:szCs w:val="16"/>
                              </w:rPr>
                              <w:t xml:space="preserve">Adapted from </w:t>
                            </w:r>
                            <w:r w:rsidRPr="00FD63BE">
                              <w:rPr>
                                <w:rFonts w:ascii="Arial" w:hAnsi="Arial" w:cs="Arial"/>
                                <w:b w:val="0"/>
                                <w:sz w:val="16"/>
                                <w:szCs w:val="16"/>
                              </w:rPr>
                              <w:fldChar w:fldCharType="begin" w:fldLock="1"/>
                            </w:r>
                            <w:r>
                              <w:rPr>
                                <w:rFonts w:ascii="Arial" w:hAnsi="Arial" w:cs="Arial"/>
                                <w:b w:val="0"/>
                                <w:sz w:val="16"/>
                                <w:szCs w:val="16"/>
                              </w:rPr>
                              <w:instrText>ADDIN CSL_CITATION { "citationItems" : [ { "id" : "ITEM-1", "itemData" : { "DOI" : "10.1016/j.molcel.2011.08.022", "ISSN" : "1097-4164", "PMID" : "21925377", "abstract" : "Research on the discovery and characterization of small, regulatory RNAs in bacteria has exploded in recent years. These sRNAs act by base pairing with target mRNAs with which they share limited or extended complementarity, or by modulating protein activity, in some cases by mimicking other nucleic acids. Mechanistic insights into how sRNAs bind mRNAs and proteins, how they compete with each other, and how they interface with ribonucleases are active areas of discovery. Current work also has begun to illuminate how sRNAs modulate expression of distinct regulons and key transcription factors, thus integrating sRNA activity into extensive regulatory networks. In addition, the application of RNA deep sequencing has led to reports of hundreds of additional sRNA candidates in a wide swath of bacterial species. Most importantly, recent studies have served to clarify the abundance of remaining questions about how, when, and why sRNA-mediated regulation is of such importance to bacterial lifestyles.", "author" : [ { "dropping-particle" : "", "family" : "Storz", "given" : "Gisela", "non-dropping-particle" : "", "parse-names" : false, "suffix" : "" }, { "dropping-particle" : "", "family" : "Vogel", "given" : "J\u00f6rg", "non-dropping-particle" : "", "parse-names" : false, "suffix" : "" }, { "dropping-particle" : "", "family" : "Wassarman", "given" : "Karen M", "non-dropping-particle" : "", "parse-names" : false, "suffix" : "" } ], "container-title" : "Molecular Cell", "id" : "ITEM-1", "issue" : "6", "issued" : { "date-parts" : [ [ "2011", "9", "16" ] ] }, "page" : "880-891", "publisher" : "Elsevier Ltd", "title" : "Regulation by Small RNAs in Bacteria: Expanding Frontiers", "type" : "article-journal", "volume" : "43" }, "uris" : [ "http://www.mendeley.com/documents/?uuid=8d5b7dd7-22f4-4340-b2d2-233b43bcbebf" ] } ], "mendeley" : { "manualFormatting" : "(Storz et al., 2011)", "previouslyFormattedCitation" : "(Storz, Vogel, and Wassarman 2011)" }, "properties" : { "noteIndex" : 0 }, "schema" : "https://github.com/citation-style-language/schema/raw/master/csl-citation.json" }</w:instrText>
                            </w:r>
                            <w:r w:rsidRPr="00FD63BE">
                              <w:rPr>
                                <w:rFonts w:ascii="Arial" w:hAnsi="Arial" w:cs="Arial"/>
                                <w:b w:val="0"/>
                                <w:sz w:val="16"/>
                                <w:szCs w:val="16"/>
                              </w:rPr>
                              <w:fldChar w:fldCharType="separate"/>
                            </w:r>
                            <w:r>
                              <w:rPr>
                                <w:rFonts w:ascii="Arial" w:hAnsi="Arial" w:cs="Arial"/>
                                <w:b w:val="0"/>
                                <w:noProof/>
                                <w:sz w:val="16"/>
                                <w:szCs w:val="16"/>
                              </w:rPr>
                              <w:t>(Storz et al.,</w:t>
                            </w:r>
                            <w:r w:rsidRPr="003400FF">
                              <w:rPr>
                                <w:rFonts w:ascii="Arial" w:hAnsi="Arial" w:cs="Arial"/>
                                <w:b w:val="0"/>
                                <w:noProof/>
                                <w:sz w:val="16"/>
                                <w:szCs w:val="16"/>
                              </w:rPr>
                              <w:t xml:space="preserve"> 2011)</w:t>
                            </w:r>
                            <w:r w:rsidRPr="00FD63BE">
                              <w:rPr>
                                <w:rFonts w:ascii="Arial" w:hAnsi="Arial" w:cs="Arial"/>
                                <w:b w:val="0"/>
                                <w:sz w:val="16"/>
                                <w:szCs w:val="16"/>
                              </w:rPr>
                              <w:fldChar w:fldCharType="end"/>
                            </w:r>
                            <w:r w:rsidRPr="001A7CA2">
                              <w:rPr>
                                <w:rFonts w:ascii="Arial" w:hAnsi="Arial" w:cs="Arial"/>
                                <w:b w:val="0"/>
                                <w:sz w:val="16"/>
                                <w:szCs w:val="16"/>
                              </w:rPr>
                              <w:t>.</w:t>
                            </w:r>
                            <w:bookmarkEnd w:id="20"/>
                            <w:bookmarkEnd w:id="21"/>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Caixa de texto 17" o:spid="_x0000_s1030" type="#_x0000_t202" style="position:absolute;left:0;text-align:left;margin-left:0;margin-top:84.1pt;width:347.25pt;height:27.6pt;z-index:251824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" stroked="f">
                <v:textbox style="mso-fit-shape-to-text:t" inset="0,0,0,0">
                  <w:txbxContent>
                    <w:p w:rsidR="002A064A" w:rsidRPr="001A7CA2" w:rsidRDefault="002A064A" w:rsidP="00344316">
                      <w:pPr>
                        <w:pStyle w:val="Legenda"/>
                        <w:spacing w:line="360" w:lineRule="auto"/>
                        <w:jc w:val="both"/>
                        <w:rPr>
                          <w:rFonts w:ascii="Arial" w:hAnsi="Arial" w:cs="Arial"/>
                          <w:b w:val="0"/>
                          <w:sz w:val="16"/>
                          <w:szCs w:val="16"/>
                        </w:rPr>
                      </w:pPr>
                      <w:bookmarkStart w:id="22" w:name="_Toc383365653"/>
                      <w:bookmarkStart w:id="23" w:name="_Toc383395369"/>
                      <w:r>
                        <w:rPr>
                          <w:rFonts w:ascii="Arial" w:hAnsi="Arial" w:cs="Arial"/>
                          <w:sz w:val="16"/>
                          <w:szCs w:val="16"/>
                        </w:rPr>
                        <w:t>Figure 1.2</w:t>
                      </w:r>
                      <w:r w:rsidRPr="001A7CA2">
                        <w:rPr>
                          <w:rFonts w:ascii="Arial" w:hAnsi="Arial" w:cs="Arial"/>
                          <w:sz w:val="16"/>
                          <w:szCs w:val="16"/>
                        </w:rPr>
                        <w:t xml:space="preserve"> – Structure of </w:t>
                      </w:r>
                      <w:r w:rsidRPr="001A7CA2">
                        <w:rPr>
                          <w:rFonts w:ascii="Arial" w:hAnsi="Arial" w:cs="Arial"/>
                          <w:i/>
                          <w:sz w:val="16"/>
                          <w:szCs w:val="16"/>
                        </w:rPr>
                        <w:t>trans</w:t>
                      </w:r>
                      <w:r w:rsidRPr="001A7CA2">
                        <w:rPr>
                          <w:rFonts w:ascii="Arial" w:hAnsi="Arial" w:cs="Arial"/>
                          <w:sz w:val="16"/>
                          <w:szCs w:val="16"/>
                        </w:rPr>
                        <w:t xml:space="preserve">-encoded base-pairing sRNAs. </w:t>
                      </w:r>
                      <w:r w:rsidRPr="001A7CA2">
                        <w:rPr>
                          <w:rFonts w:ascii="Arial" w:hAnsi="Arial" w:cs="Arial"/>
                          <w:b w:val="0"/>
                          <w:sz w:val="16"/>
                          <w:szCs w:val="16"/>
                        </w:rPr>
                        <w:t xml:space="preserve">Adapted from </w:t>
                      </w:r>
                      <w:r w:rsidRPr="00FD63BE">
                        <w:rPr>
                          <w:rFonts w:ascii="Arial" w:hAnsi="Arial" w:cs="Arial"/>
                          <w:b w:val="0"/>
                          <w:sz w:val="16"/>
                          <w:szCs w:val="16"/>
                        </w:rPr>
                        <w:fldChar w:fldCharType="begin" w:fldLock="1"/>
                      </w:r>
                      <w:r>
                        <w:rPr>
                          <w:rFonts w:ascii="Arial" w:hAnsi="Arial" w:cs="Arial"/>
                          <w:b w:val="0"/>
                          <w:sz w:val="16"/>
                          <w:szCs w:val="16"/>
                        </w:rPr>
                        <w:instrText>ADDIN CSL_CITATION { "citationItems" : [ { "id" : "ITEM-1", "itemData" : { "DOI" : "10.1016/j.molcel.2011.08.022", "ISSN" : "1097-4164", "PMID" : "21925377", "abstract" : "Research on the discovery and characterization of small, regulatory RNAs in bacteria has exploded in recent years. These sRNAs act by base pairing with target mRNAs with which they share limited or extended complementarity, or by modulating protein activity, in some cases by mimicking other nucleic acids. Mechanistic insights into how sRNAs bind mRNAs and proteins, how they compete with each other, and how they interface with ribonucleases are active areas of discovery. Current work also has begun to illuminate how sRNAs modulate expression of distinct regulons and key transcription factors, thus integrating sRNA activity into extensive regulatory networks. In addition, the application of RNA deep sequencing has led to reports of hundreds of additional sRNA candidates in a wide swath of bacterial species. Most importantly, recent studies have served to clarify the abundance of remaining questions about how, when, and why sRNA-mediated regulation is of such importance to bacterial lifestyles.", "author" : [ { "dropping-particle" : "", "family" : "Storz", "given" : "Gisela", "non-dropping-particle" : "", "parse-names" : false, "suffix" : "" }, { "dropping-particle" : "", "family" : "Vogel", "given" : "J\u00f6rg", "non-dropping-particle" : "", "parse-names" : false, "suffix" : "" }, { "dropping-particle" : "", "family" : "Wassarman", "given" : "Karen M", "non-dropping-particle" : "", "parse-names" : false, "suffix" : "" } ], "container-title" : "Molecular Cell", "id" : "ITEM-1", "issue" : "6", "issued" : { "date-parts" : [ [ "2011", "9", "16" ] ] }, "page" : "880-891", "publisher" : "Elsevier Ltd", "title" : "Regulation by Small RNAs in Bacteria: Expanding Frontiers", "type" : "article-journal", "volume" : "43" }, "uris" : [ "http://www.mendeley.com/documents/?uuid=8d5b7dd7-22f4-4340-b2d2-233b43bcbebf" ] } ], "mendeley" : { "manualFormatting" : "(Storz et al., 2011)", "previouslyFormattedCitation" : "(Storz, Vogel, and Wassarman 2011)" }, "properties" : { "noteIndex" : 0 }, "schema" : "https://github.com/citation-style-language/schema/raw/master/csl-citation.json" }</w:instrText>
                      </w:r>
                      <w:r w:rsidRPr="00FD63BE">
                        <w:rPr>
                          <w:rFonts w:ascii="Arial" w:hAnsi="Arial" w:cs="Arial"/>
                          <w:b w:val="0"/>
                          <w:sz w:val="16"/>
                          <w:szCs w:val="16"/>
                        </w:rPr>
                        <w:fldChar w:fldCharType="separate"/>
                      </w:r>
                      <w:r>
                        <w:rPr>
                          <w:rFonts w:ascii="Arial" w:hAnsi="Arial" w:cs="Arial"/>
                          <w:b w:val="0"/>
                          <w:noProof/>
                          <w:sz w:val="16"/>
                          <w:szCs w:val="16"/>
                        </w:rPr>
                        <w:t>(Storz et al.,</w:t>
                      </w:r>
                      <w:r w:rsidRPr="003400FF">
                        <w:rPr>
                          <w:rFonts w:ascii="Arial" w:hAnsi="Arial" w:cs="Arial"/>
                          <w:b w:val="0"/>
                          <w:noProof/>
                          <w:sz w:val="16"/>
                          <w:szCs w:val="16"/>
                        </w:rPr>
                        <w:t xml:space="preserve"> 2011)</w:t>
                      </w:r>
                      <w:r w:rsidRPr="00FD63BE">
                        <w:rPr>
                          <w:rFonts w:ascii="Arial" w:hAnsi="Arial" w:cs="Arial"/>
                          <w:b w:val="0"/>
                          <w:sz w:val="16"/>
                          <w:szCs w:val="16"/>
                        </w:rPr>
                        <w:fldChar w:fldCharType="end"/>
                      </w:r>
                      <w:r w:rsidRPr="001A7CA2">
                        <w:rPr>
                          <w:rFonts w:ascii="Arial" w:hAnsi="Arial" w:cs="Arial"/>
                          <w:b w:val="0"/>
                          <w:sz w:val="16"/>
                          <w:szCs w:val="16"/>
                        </w:rPr>
                        <w:t>.</w:t>
                      </w:r>
                      <w:bookmarkEnd w:id="22"/>
                      <w:bookmarkEnd w:id="23"/>
                    </w:p>
                  </w:txbxContent>
                </v:textbox>
                <w10:wrap type="square" anchorx="margin"/>
              </v:shape>
            </w:pict>
          </mc:Fallback>
        </mc:AlternateContent>
      </w:r>
    </w:p>
    <w:p w:rsidR="00344316" w:rsidRDefault="00344316" w:rsidP="00344316">
      <w:pPr>
        <w:autoSpaceDE w:val="0"/>
        <w:autoSpaceDN w:val="0"/>
        <w:adjustRightInd w:val="0"/>
        <w:spacing w:line="360" w:lineRule="auto"/>
        <w:ind w:firstLine="708"/>
        <w:jc w:val="both"/>
        <w:rPr>
          <w:rFonts w:ascii="Arial" w:hAnsi="Arial" w:cs="Arial"/>
          <w:sz w:val="20"/>
          <w:szCs w:val="20"/>
        </w:rPr>
      </w:pPr>
    </w:p>
    <w:p w:rsidR="00344316" w:rsidRDefault="00344316" w:rsidP="00344316">
      <w:pPr>
        <w:autoSpaceDE w:val="0"/>
        <w:autoSpaceDN w:val="0"/>
        <w:adjustRightInd w:val="0"/>
        <w:spacing w:line="360" w:lineRule="auto"/>
        <w:ind w:firstLine="708"/>
        <w:jc w:val="both"/>
        <w:rPr>
          <w:rFonts w:ascii="Arial" w:hAnsi="Arial" w:cs="Arial"/>
          <w:sz w:val="20"/>
          <w:szCs w:val="20"/>
        </w:rPr>
      </w:pPr>
    </w:p>
    <w:p w:rsidR="00344316" w:rsidRDefault="00344316" w:rsidP="00344316">
      <w:pPr>
        <w:autoSpaceDE w:val="0"/>
        <w:autoSpaceDN w:val="0"/>
        <w:adjustRightInd w:val="0"/>
        <w:spacing w:line="360" w:lineRule="auto"/>
        <w:ind w:firstLine="708"/>
        <w:jc w:val="both"/>
        <w:rPr>
          <w:rFonts w:ascii="Arial" w:hAnsi="Arial" w:cs="Arial"/>
          <w:sz w:val="20"/>
          <w:szCs w:val="20"/>
        </w:rPr>
      </w:pPr>
      <w:r>
        <w:rPr>
          <w:rFonts w:ascii="Arial" w:hAnsi="Arial" w:cs="Arial"/>
          <w:sz w:val="20"/>
          <w:szCs w:val="20"/>
        </w:rPr>
        <w:t>The regulatory outcomes that result</w:t>
      </w:r>
      <w:r w:rsidRPr="006B0BF6">
        <w:rPr>
          <w:rFonts w:ascii="Arial" w:hAnsi="Arial" w:cs="Arial"/>
          <w:sz w:val="20"/>
          <w:szCs w:val="20"/>
        </w:rPr>
        <w:t xml:space="preserve"> </w:t>
      </w:r>
      <w:r>
        <w:rPr>
          <w:rFonts w:ascii="Arial" w:hAnsi="Arial" w:cs="Arial"/>
          <w:sz w:val="20"/>
          <w:szCs w:val="20"/>
        </w:rPr>
        <w:t xml:space="preserve">from sRNAs base pairing with mRNAs are diverse (see Figure 1.3). The interaction between the sRNA and its target mRNA can result in prevention or activation of translation via blocking or promoting the ribosome binding to mRNAs, and also can lead to degradation or stabilization of mRNAs by increasing or decreasing accessibility to ribonucleases, the enzymes responsible for the processing and turnover of sRNAs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"10.1016/j.mib.2004.02.015", "ISSN" : "1369-5274", "PMID" : "15063850", "abstract" : "Recent studies have led to the identification of more than 50 small regulatory RNAs in Escherichia coli. Only a subset of these RNAs has been characterized. However, it is clear that many of the RNAs, such as the MicF, OxyS, DsrA, Spot42 and RyhB RNAs, act by basepairing to activate or repress translation or to destabilize mRNAs. Basepairing between these regulatory RNAs and their target mRNAs requires the Sm-like Hfq protein which most likely functions as an RNA chaperone to increase RNA unfolding or local target RNA concentration. Here we summarize the physiological roles of the basepairing RNAs, examine their prevalence in bacteria and discuss unresolved questions regarding their mechanisms of action.", "author" : [ { "dropping-particle" : "", "family" : "Storz", "given" : "Gisela", "non-dropping-particle" : "", "parse-names" : false, "suffix" : "" }, { "dropping-particle" : "", "family" : "Opdyke", "given" : "Jason A", "non-dropping-particle" : "", "parse-names" : false, "suffix" : "" }, { "dropping-particle" : "", "family" : "Zhang", "given" : "Aixia", "non-dropping-particle" : "", "parse-names" : false, "suffix" : "" } ], "container-title" : "Current opinion in microbiology", "id" : "ITEM-1", "issue" : "2", "issued" : { "date-parts" : [ [ "2004", "4" ] ] }, "page" : "140-4", "title" : "Controlling mRNA stability and translation with small, noncoding RNAs.", "type" : "article-journal", "volume" : "7" }, "uris" : [ "http://www.mendeley.com/documents/?uuid=66ca8849-a691-43f7-9e83-61643521306e" ] } ], "mendeley" : { "manualFormatting" : "(Storz et al., 2004)", "previouslyFormattedCitation" : "(Storz, Opdyke, and Zhang 2004)" }, "properties" : { "noteIndex" : 0 }, "schema" : "https://github.com/citation-style-language/schema/raw/master/csl-citation.json" }</w:instrText>
      </w:r>
      <w:r w:rsidR="002D1E33">
        <w:rPr>
          <w:rFonts w:ascii="Arial" w:hAnsi="Arial" w:cs="Arial"/>
          <w:sz w:val="20"/>
          <w:szCs w:val="20"/>
        </w:rPr>
        <w:fldChar w:fldCharType="separate"/>
      </w:r>
      <w:r w:rsidR="00B6654E">
        <w:rPr>
          <w:rFonts w:ascii="Arial" w:hAnsi="Arial" w:cs="Arial"/>
          <w:noProof/>
          <w:sz w:val="20"/>
          <w:szCs w:val="20"/>
        </w:rPr>
        <w:t>(Storz et al.,</w:t>
      </w:r>
      <w:r w:rsidR="003400FF" w:rsidRPr="003400FF">
        <w:rPr>
          <w:rFonts w:ascii="Arial" w:hAnsi="Arial" w:cs="Arial"/>
          <w:noProof/>
          <w:sz w:val="20"/>
          <w:szCs w:val="20"/>
        </w:rPr>
        <w:t xml:space="preserve"> 2004)</w:t>
      </w:r>
      <w:r w:rsidR="002D1E33">
        <w:rPr>
          <w:rFonts w:ascii="Arial" w:hAnsi="Arial" w:cs="Arial"/>
          <w:sz w:val="20"/>
          <w:szCs w:val="20"/>
        </w:rPr>
        <w:fldChar w:fldCharType="end"/>
      </w:r>
      <w:r>
        <w:rPr>
          <w:rFonts w:ascii="Arial" w:hAnsi="Arial" w:cs="Arial"/>
          <w:sz w:val="20"/>
          <w:szCs w:val="20"/>
        </w:rPr>
        <w:t>. These outcomes have physiological impact on bacteria such as repression of outer membrane protein synthesis, remodeling of metabolism and modulation of the synthesis of key transcription factors.</w:t>
      </w:r>
      <w:r w:rsidRPr="00BE7F77">
        <w:rPr>
          <w:rFonts w:ascii="Arial" w:hAnsi="Arial" w:cs="Arial"/>
          <w:sz w:val="20"/>
          <w:szCs w:val="20"/>
        </w:rPr>
        <w:t xml:space="preserve"> </w:t>
      </w:r>
    </w:p>
    <w:p w:rsidR="00344316" w:rsidRPr="00344316" w:rsidRDefault="0008327C" w:rsidP="00344316">
      <w:pPr>
        <w:keepNext/>
        <w:autoSpaceDE w:val="0"/>
        <w:autoSpaceDN w:val="0"/>
        <w:adjustRightInd w:val="0"/>
        <w:spacing w:line="360" w:lineRule="auto"/>
        <w:ind w:firstLine="708"/>
        <w:jc w:val="center"/>
      </w:pPr>
      <w:r>
        <w:rPr>
          <w:noProof/>
          <w:lang w:val="pt-PT" w:eastAsia="pt-PT" w:bidi="ar-SA"/>
        </w:rPr>
        <w:drawing>
          <wp:anchor distT="0" distB="0" distL="114300" distR="114300" simplePos="0" relativeHeight="251838464" behindDoc="1" locked="0" layoutInCell="1" allowOverlap="1">
            <wp:simplePos x="0" y="0"/>
            <wp:positionH relativeFrom="margin">
              <wp:align>center</wp:align>
            </wp:positionH>
            <wp:positionV relativeFrom="paragraph">
              <wp:posOffset>157480</wp:posOffset>
            </wp:positionV>
            <wp:extent cx="2820670" cy="3681730"/>
            <wp:effectExtent l="19050" t="0" r="0" b="0"/>
            <wp:wrapSquare wrapText="bothSides"/>
            <wp:docPr id="18"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rotWithShape="1">
                    <a:blip r:embed="rId16" cstate="print">
                      <a:extLst>
                        <a:ext uri="{28A0092B-C50C-407E-A947-70E740481C1C}">
                          <a14:useLocalDpi xmlns:a14="http://schemas.microsoft.com/office/drawing/2010/main" val="0"/>
                        </a:ext>
                      </a:extLst>
                    </a:blip>
                    <a:srcRect r="2519"/>
                    <a:stretch/>
                  </pic:blipFill>
                  <pic:spPr bwMode="auto">
                    <a:xfrm>
                      <a:off x="0" y="0"/>
                      <a:ext cx="2820670" cy="3681730"/>
                    </a:xfrm>
                    <a:prstGeom prst="rect">
                      <a:avLst/>
                    </a:prstGeom>
                    <a:noFill/>
                    <a:ln>
                      <a:noFill/>
                    </a:ln>
                    <a:extLst>
                      <a:ext uri="{53640926-AAD7-44D8-BBD7-CCE9431645EC}">
                        <a14:shadowObscured xmlns:a14="http://schemas.microsoft.com/office/drawing/2010/main"/>
                      </a:ext>
                    </a:extLst>
                  </pic:spPr>
                </pic:pic>
              </a:graphicData>
            </a:graphic>
          </wp:anchor>
        </w:drawing>
      </w:r>
    </w:p>
    <w:p w:rsidR="00344316" w:rsidRDefault="00344316" w:rsidP="00344316">
      <w:pPr>
        <w:pStyle w:val="Legenda"/>
        <w:jc w:val="center"/>
        <w:rPr>
          <w:rFonts w:ascii="Arial" w:hAnsi="Arial" w:cs="Arial"/>
          <w:sz w:val="20"/>
          <w:szCs w:val="20"/>
        </w:rPr>
      </w:pPr>
    </w:p>
    <w:p w:rsidR="00344316" w:rsidRDefault="00344316" w:rsidP="00344316"/>
    <w:p w:rsidR="00344316" w:rsidRDefault="00344316" w:rsidP="00344316"/>
    <w:p w:rsidR="00344316" w:rsidRDefault="00344316" w:rsidP="00344316"/>
    <w:p w:rsidR="00344316" w:rsidRDefault="00344316" w:rsidP="00344316"/>
    <w:p w:rsidR="00344316" w:rsidRDefault="00344316" w:rsidP="00344316"/>
    <w:p w:rsidR="00344316" w:rsidRDefault="00344316" w:rsidP="00344316"/>
    <w:p w:rsidR="00344316" w:rsidRDefault="00344316" w:rsidP="00344316"/>
    <w:p w:rsidR="00344316" w:rsidRDefault="00344316" w:rsidP="00344316"/>
    <w:p w:rsidR="00344316" w:rsidRDefault="00344316" w:rsidP="00344316"/>
    <w:p w:rsidR="00344316" w:rsidRPr="007B42E5" w:rsidRDefault="00344316" w:rsidP="00344316"/>
    <w:p w:rsidR="0008327C" w:rsidRDefault="0008327C" w:rsidP="00344316">
      <w:pPr>
        <w:spacing w:line="360" w:lineRule="auto"/>
        <w:jc w:val="both"/>
        <w:rPr>
          <w:rFonts w:ascii="Arial" w:hAnsi="Arial" w:cs="Arial"/>
          <w:sz w:val="20"/>
          <w:szCs w:val="20"/>
        </w:rPr>
      </w:pPr>
    </w:p>
    <w:p w:rsidR="0008327C" w:rsidRDefault="0008327C" w:rsidP="00344316">
      <w:pPr>
        <w:spacing w:line="360" w:lineRule="auto"/>
        <w:jc w:val="both"/>
        <w:rPr>
          <w:rFonts w:ascii="Arial" w:hAnsi="Arial" w:cs="Arial"/>
          <w:sz w:val="20"/>
          <w:szCs w:val="20"/>
        </w:rPr>
      </w:pPr>
    </w:p>
    <w:p w:rsidR="0008327C" w:rsidRDefault="0008327C" w:rsidP="00344316">
      <w:pPr>
        <w:spacing w:line="360" w:lineRule="auto"/>
        <w:jc w:val="both"/>
        <w:rPr>
          <w:rFonts w:ascii="Arial" w:hAnsi="Arial" w:cs="Arial"/>
          <w:sz w:val="20"/>
          <w:szCs w:val="20"/>
        </w:rPr>
      </w:pPr>
    </w:p>
    <w:p w:rsidR="0008327C" w:rsidRDefault="0008327C" w:rsidP="00344316">
      <w:pPr>
        <w:spacing w:line="360" w:lineRule="auto"/>
        <w:jc w:val="both"/>
        <w:rPr>
          <w:rFonts w:ascii="Arial" w:hAnsi="Arial" w:cs="Arial"/>
          <w:sz w:val="20"/>
          <w:szCs w:val="20"/>
        </w:rPr>
      </w:pPr>
    </w:p>
    <w:p w:rsidR="0008327C" w:rsidRDefault="0008327C" w:rsidP="00344316">
      <w:pPr>
        <w:spacing w:line="360" w:lineRule="auto"/>
        <w:jc w:val="both"/>
        <w:rPr>
          <w:rFonts w:ascii="Arial" w:hAnsi="Arial" w:cs="Arial"/>
          <w:sz w:val="20"/>
          <w:szCs w:val="20"/>
        </w:rPr>
      </w:pPr>
    </w:p>
    <w:p w:rsidR="0008327C" w:rsidRDefault="0008327C" w:rsidP="00344316">
      <w:pPr>
        <w:spacing w:line="360" w:lineRule="auto"/>
        <w:jc w:val="both"/>
        <w:rPr>
          <w:rFonts w:ascii="Arial" w:hAnsi="Arial" w:cs="Arial"/>
          <w:sz w:val="20"/>
          <w:szCs w:val="20"/>
        </w:rPr>
      </w:pPr>
    </w:p>
    <w:p w:rsidR="0008327C" w:rsidRDefault="0008327C" w:rsidP="00344316">
      <w:pPr>
        <w:spacing w:line="360" w:lineRule="auto"/>
        <w:jc w:val="both"/>
        <w:rPr>
          <w:rFonts w:ascii="Arial" w:hAnsi="Arial" w:cs="Arial"/>
          <w:sz w:val="20"/>
          <w:szCs w:val="20"/>
        </w:rPr>
      </w:pPr>
    </w:p>
    <w:p w:rsidR="00344316" w:rsidRDefault="00C6428E" w:rsidP="00344316">
      <w:pPr>
        <w:spacing w:line="360" w:lineRule="auto"/>
        <w:jc w:val="both"/>
        <w:rPr>
          <w:rFonts w:ascii="Arial" w:hAnsi="Arial" w:cs="Arial"/>
          <w:sz w:val="20"/>
          <w:szCs w:val="20"/>
        </w:rPr>
      </w:pPr>
      <w:r>
        <w:rPr>
          <w:noProof/>
          <w:lang w:val="pt-PT" w:eastAsia="pt-PT" w:bidi="ar-SA"/>
        </w:rPr>
        <mc:AlternateContent>
          <mc:Choice Requires="wps">
            <w:drawing>
              <wp:anchor distT="0" distB="0" distL="114300" distR="114300" simplePos="0" relativeHeight="251825152" behindDoc="0" locked="0" layoutInCell="1" allowOverlap="1">
                <wp:simplePos x="0" y="0"/>
                <wp:positionH relativeFrom="margin">
                  <wp:align>center</wp:align>
                </wp:positionH>
                <wp:positionV relativeFrom="paragraph">
                  <wp:posOffset>368300</wp:posOffset>
                </wp:positionV>
                <wp:extent cx="4426585" cy="350520"/>
                <wp:effectExtent l="0" t="0" r="0" b="0"/>
                <wp:wrapTopAndBottom/>
                <wp:docPr id="42"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6585"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FD4054" w:rsidRDefault="002A064A" w:rsidP="0008327C">
                            <w:pPr>
                              <w:pStyle w:val="Legenda"/>
                              <w:spacing w:line="360" w:lineRule="auto"/>
                              <w:jc w:val="both"/>
                              <w:rPr>
                                <w:rFonts w:ascii="Arial" w:hAnsi="Arial" w:cs="Arial"/>
                                <w:b w:val="0"/>
                                <w:noProof/>
                                <w:sz w:val="16"/>
                                <w:szCs w:val="16"/>
                                <w:lang w:val="en-GB"/>
                              </w:rPr>
                            </w:pPr>
                            <w:bookmarkStart w:id="24" w:name="_Toc383365654"/>
                            <w:bookmarkStart w:id="25" w:name="_Toc383395370"/>
                            <w:r>
                              <w:rPr>
                                <w:rFonts w:ascii="Arial" w:hAnsi="Arial" w:cs="Arial"/>
                                <w:sz w:val="16"/>
                                <w:szCs w:val="16"/>
                                <w:lang w:val="en-GB"/>
                              </w:rPr>
                              <w:t>Figure 1.3</w:t>
                            </w:r>
                            <w:r w:rsidRPr="00FD4054">
                              <w:rPr>
                                <w:rFonts w:ascii="Arial" w:hAnsi="Arial" w:cs="Arial"/>
                                <w:sz w:val="16"/>
                                <w:szCs w:val="16"/>
                                <w:lang w:val="en-GB"/>
                              </w:rPr>
                              <w:t xml:space="preserve"> – Regulatory outcomes from sRNA base pairing. </w:t>
                            </w:r>
                            <w:r w:rsidRPr="00FD4054">
                              <w:rPr>
                                <w:rFonts w:ascii="Arial" w:hAnsi="Arial" w:cs="Arial"/>
                                <w:b w:val="0"/>
                                <w:sz w:val="16"/>
                                <w:szCs w:val="16"/>
                                <w:lang w:val="en-GB"/>
                              </w:rPr>
                              <w:t>sRNA</w:t>
                            </w:r>
                            <w:r>
                              <w:rPr>
                                <w:rFonts w:ascii="Arial" w:hAnsi="Arial" w:cs="Arial"/>
                                <w:b w:val="0"/>
                                <w:sz w:val="16"/>
                                <w:szCs w:val="16"/>
                                <w:lang w:val="en-GB"/>
                              </w:rPr>
                              <w:t>s</w:t>
                            </w:r>
                            <w:r w:rsidRPr="00FD4054">
                              <w:rPr>
                                <w:rFonts w:ascii="Arial" w:hAnsi="Arial" w:cs="Arial"/>
                                <w:b w:val="0"/>
                                <w:sz w:val="16"/>
                                <w:szCs w:val="16"/>
                                <w:lang w:val="en-GB"/>
                              </w:rPr>
                              <w:t xml:space="preserve"> represented in red and mRNA targets represented in blue. Adapted from </w:t>
                            </w:r>
                            <w:r w:rsidRPr="00FD4054">
                              <w:rPr>
                                <w:rFonts w:ascii="Arial" w:hAnsi="Arial" w:cs="Arial"/>
                                <w:b w:val="0"/>
                                <w:sz w:val="16"/>
                                <w:szCs w:val="16"/>
                                <w:lang w:val="en-GB"/>
                              </w:rPr>
                              <w:fldChar w:fldCharType="begin" w:fldLock="1"/>
                            </w:r>
                            <w:r>
                              <w:rPr>
                                <w:rFonts w:ascii="Arial" w:hAnsi="Arial" w:cs="Arial"/>
                                <w:b w:val="0"/>
                                <w:sz w:val="16"/>
                                <w:szCs w:val="16"/>
                                <w:lang w:val="en-GB"/>
                              </w:rPr>
                              <w:instrText>ADDIN CSL_CITATION { "citationItems" : [ { "id" : "ITEM-1", "itemData" : { "DOI" : "10.1016/j.mib.2004.02.015", "ISSN" : "1369-5274", "PMID" : "15063850", "abstract" : "Recent studies have led to the identification of more than 50 small regulatory RNAs in Escherichia coli. Only a subset of these RNAs has been characterized. However, it is clear that many of the RNAs, such as the MicF, OxyS, DsrA, Spot42 and RyhB RNAs, act by basepairing to activate or repress translation or to destabilize mRNAs. Basepairing between these regulatory RNAs and their target mRNAs requires the Sm-like Hfq protein which most likely functions as an RNA chaperone to increase RNA unfolding or local target RNA concentration. Here we summarize the physiological roles of the basepairing RNAs, examine their prevalence in bacteria and discuss unresolved questions regarding their mechanisms of action.", "author" : [ { "dropping-particle" : "", "family" : "Storz", "given" : "Gisela", "non-dropping-particle" : "", "parse-names" : false, "suffix" : "" }, { "dropping-particle" : "", "family" : "Opdyke", "given" : "Jason A", "non-dropping-particle" : "", "parse-names" : false, "suffix" : "" }, { "dropping-particle" : "", "family" : "Zhang", "given" : "Aixia", "non-dropping-particle" : "", "parse-names" : false, "suffix" : "" } ], "container-title" : "Current opinion in microbiology", "id" : "ITEM-1", "issue" : "2", "issued" : { "date-parts" : [ [ "2004", "4" ] ] }, "page" : "140-4", "title" : "Controlling mRNA stability and translation with small, noncoding RNAs.", "type" : "article-journal", "volume" : "7" }, "uris" : [ "http://www.mendeley.com/documents/?uuid=66ca8849-a691-43f7-9e83-61643521306e" ] } ], "mendeley" : { "manualFormatting" : "(Storz et al., 2004)", "previouslyFormattedCitation" : "(Storz, Opdyke, and Zhang 2004)" }, "properties" : { "noteIndex" : 0 }, "schema" : "https://github.com/citation-style-language/schema/raw/master/csl-citation.json" }</w:instrText>
                            </w:r>
                            <w:r w:rsidRPr="00FD4054">
                              <w:rPr>
                                <w:rFonts w:ascii="Arial" w:hAnsi="Arial" w:cs="Arial"/>
                                <w:b w:val="0"/>
                                <w:sz w:val="16"/>
                                <w:szCs w:val="16"/>
                                <w:lang w:val="en-GB"/>
                              </w:rPr>
                              <w:fldChar w:fldCharType="separate"/>
                            </w:r>
                            <w:r>
                              <w:rPr>
                                <w:rFonts w:ascii="Arial" w:hAnsi="Arial" w:cs="Arial"/>
                                <w:b w:val="0"/>
                                <w:noProof/>
                                <w:sz w:val="16"/>
                                <w:szCs w:val="16"/>
                                <w:lang w:val="en-GB"/>
                              </w:rPr>
                              <w:t>(Storz et al.,</w:t>
                            </w:r>
                            <w:r w:rsidRPr="003400FF">
                              <w:rPr>
                                <w:rFonts w:ascii="Arial" w:hAnsi="Arial" w:cs="Arial"/>
                                <w:b w:val="0"/>
                                <w:noProof/>
                                <w:sz w:val="16"/>
                                <w:szCs w:val="16"/>
                                <w:lang w:val="en-GB"/>
                              </w:rPr>
                              <w:t xml:space="preserve"> 2004)</w:t>
                            </w:r>
                            <w:r w:rsidRPr="00FD4054">
                              <w:rPr>
                                <w:rFonts w:ascii="Arial" w:hAnsi="Arial" w:cs="Arial"/>
                                <w:b w:val="0"/>
                                <w:sz w:val="16"/>
                                <w:szCs w:val="16"/>
                                <w:lang w:val="en-GB"/>
                              </w:rPr>
                              <w:fldChar w:fldCharType="end"/>
                            </w:r>
                            <w:r w:rsidRPr="00FD4054">
                              <w:rPr>
                                <w:rFonts w:ascii="Arial" w:hAnsi="Arial" w:cs="Arial"/>
                                <w:b w:val="0"/>
                                <w:sz w:val="16"/>
                                <w:szCs w:val="16"/>
                                <w:lang w:val="en-GB"/>
                              </w:rPr>
                              <w:t>.</w:t>
                            </w:r>
                            <w:bookmarkEnd w:id="24"/>
                            <w:bookmarkEnd w:id="25"/>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Caixa de texto 16" o:spid="_x0000_s1031" type="#_x0000_t202" style="position:absolute;left:0;text-align:left;margin-left:0;margin-top:29pt;width:348.55pt;height:27.6pt;z-index:251825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" stroked="f">
                <v:textbox style="mso-fit-shape-to-text:t" inset="0,0,0,0">
                  <w:txbxContent>
                    <w:p w:rsidR="002A064A" w:rsidRPr="00FD4054" w:rsidRDefault="002A064A" w:rsidP="0008327C">
                      <w:pPr>
                        <w:pStyle w:val="Legenda"/>
                        <w:spacing w:line="360" w:lineRule="auto"/>
                        <w:jc w:val="both"/>
                        <w:rPr>
                          <w:rFonts w:ascii="Arial" w:hAnsi="Arial" w:cs="Arial"/>
                          <w:b w:val="0"/>
                          <w:noProof/>
                          <w:sz w:val="16"/>
                          <w:szCs w:val="16"/>
                          <w:lang w:val="en-GB"/>
                        </w:rPr>
                      </w:pPr>
                      <w:bookmarkStart w:id="26" w:name="_Toc383365654"/>
                      <w:bookmarkStart w:id="27" w:name="_Toc383395370"/>
                      <w:r>
                        <w:rPr>
                          <w:rFonts w:ascii="Arial" w:hAnsi="Arial" w:cs="Arial"/>
                          <w:sz w:val="16"/>
                          <w:szCs w:val="16"/>
                          <w:lang w:val="en-GB"/>
                        </w:rPr>
                        <w:t>Figure 1.3</w:t>
                      </w:r>
                      <w:r w:rsidRPr="00FD4054">
                        <w:rPr>
                          <w:rFonts w:ascii="Arial" w:hAnsi="Arial" w:cs="Arial"/>
                          <w:sz w:val="16"/>
                          <w:szCs w:val="16"/>
                          <w:lang w:val="en-GB"/>
                        </w:rPr>
                        <w:t xml:space="preserve"> – Regulatory outcomes from sRNA base pairing. </w:t>
                      </w:r>
                      <w:r w:rsidRPr="00FD4054">
                        <w:rPr>
                          <w:rFonts w:ascii="Arial" w:hAnsi="Arial" w:cs="Arial"/>
                          <w:b w:val="0"/>
                          <w:sz w:val="16"/>
                          <w:szCs w:val="16"/>
                          <w:lang w:val="en-GB"/>
                        </w:rPr>
                        <w:t>sRNA</w:t>
                      </w:r>
                      <w:r>
                        <w:rPr>
                          <w:rFonts w:ascii="Arial" w:hAnsi="Arial" w:cs="Arial"/>
                          <w:b w:val="0"/>
                          <w:sz w:val="16"/>
                          <w:szCs w:val="16"/>
                          <w:lang w:val="en-GB"/>
                        </w:rPr>
                        <w:t>s</w:t>
                      </w:r>
                      <w:r w:rsidRPr="00FD4054">
                        <w:rPr>
                          <w:rFonts w:ascii="Arial" w:hAnsi="Arial" w:cs="Arial"/>
                          <w:b w:val="0"/>
                          <w:sz w:val="16"/>
                          <w:szCs w:val="16"/>
                          <w:lang w:val="en-GB"/>
                        </w:rPr>
                        <w:t xml:space="preserve"> represented in red and mRNA targets represented in blue. Adapted from </w:t>
                      </w:r>
                      <w:r w:rsidRPr="00FD4054">
                        <w:rPr>
                          <w:rFonts w:ascii="Arial" w:hAnsi="Arial" w:cs="Arial"/>
                          <w:b w:val="0"/>
                          <w:sz w:val="16"/>
                          <w:szCs w:val="16"/>
                          <w:lang w:val="en-GB"/>
                        </w:rPr>
                        <w:fldChar w:fldCharType="begin" w:fldLock="1"/>
                      </w:r>
                      <w:r>
                        <w:rPr>
                          <w:rFonts w:ascii="Arial" w:hAnsi="Arial" w:cs="Arial"/>
                          <w:b w:val="0"/>
                          <w:sz w:val="16"/>
                          <w:szCs w:val="16"/>
                          <w:lang w:val="en-GB"/>
                        </w:rPr>
                        <w:instrText>ADDIN CSL_CITATION { "citationItems" : [ { "id" : "ITEM-1", "itemData" : { "DOI" : "10.1016/j.mib.2004.02.015", "ISSN" : "1369-5274", "PMID" : "15063850", "abstract" : "Recent studies have led to the identification of more than 50 small regulatory RNAs in Escherichia coli. Only a subset of these RNAs has been characterized. However, it is clear that many of the RNAs, such as the MicF, OxyS, DsrA, Spot42 and RyhB RNAs, act by basepairing to activate or repress translation or to destabilize mRNAs. Basepairing between these regulatory RNAs and their target mRNAs requires the Sm-like Hfq protein which most likely functions as an RNA chaperone to increase RNA unfolding or local target RNA concentration. Here we summarize the physiological roles of the basepairing RNAs, examine their prevalence in bacteria and discuss unresolved questions regarding their mechanisms of action.", "author" : [ { "dropping-particle" : "", "family" : "Storz", "given" : "Gisela", "non-dropping-particle" : "", "parse-names" : false, "suffix" : "" }, { "dropping-particle" : "", "family" : "Opdyke", "given" : "Jason A", "non-dropping-particle" : "", "parse-names" : false, "suffix" : "" }, { "dropping-particle" : "", "family" : "Zhang", "given" : "Aixia", "non-dropping-particle" : "", "parse-names" : false, "suffix" : "" } ], "container-title" : "Current opinion in microbiology", "id" : "ITEM-1", "issue" : "2", "issued" : { "date-parts" : [ [ "2004", "4" ] ] }, "page" : "140-4", "title" : "Controlling mRNA stability and translation with small, noncoding RNAs.", "type" : "article-journal", "volume" : "7" }, "uris" : [ "http://www.mendeley.com/documents/?uuid=66ca8849-a691-43f7-9e83-61643521306e" ] } ], "mendeley" : { "manualFormatting" : "(Storz et al., 2004)", "previouslyFormattedCitation" : "(Storz, Opdyke, and Zhang 2004)" }, "properties" : { "noteIndex" : 0 }, "schema" : "https://github.com/citation-style-language/schema/raw/master/csl-citation.json" }</w:instrText>
                      </w:r>
                      <w:r w:rsidRPr="00FD4054">
                        <w:rPr>
                          <w:rFonts w:ascii="Arial" w:hAnsi="Arial" w:cs="Arial"/>
                          <w:b w:val="0"/>
                          <w:sz w:val="16"/>
                          <w:szCs w:val="16"/>
                          <w:lang w:val="en-GB"/>
                        </w:rPr>
                        <w:fldChar w:fldCharType="separate"/>
                      </w:r>
                      <w:r>
                        <w:rPr>
                          <w:rFonts w:ascii="Arial" w:hAnsi="Arial" w:cs="Arial"/>
                          <w:b w:val="0"/>
                          <w:noProof/>
                          <w:sz w:val="16"/>
                          <w:szCs w:val="16"/>
                          <w:lang w:val="en-GB"/>
                        </w:rPr>
                        <w:t>(Storz et al.,</w:t>
                      </w:r>
                      <w:r w:rsidRPr="003400FF">
                        <w:rPr>
                          <w:rFonts w:ascii="Arial" w:hAnsi="Arial" w:cs="Arial"/>
                          <w:b w:val="0"/>
                          <w:noProof/>
                          <w:sz w:val="16"/>
                          <w:szCs w:val="16"/>
                          <w:lang w:val="en-GB"/>
                        </w:rPr>
                        <w:t xml:space="preserve"> 2004)</w:t>
                      </w:r>
                      <w:r w:rsidRPr="00FD4054">
                        <w:rPr>
                          <w:rFonts w:ascii="Arial" w:hAnsi="Arial" w:cs="Arial"/>
                          <w:b w:val="0"/>
                          <w:sz w:val="16"/>
                          <w:szCs w:val="16"/>
                          <w:lang w:val="en-GB"/>
                        </w:rPr>
                        <w:fldChar w:fldCharType="end"/>
                      </w:r>
                      <w:r w:rsidRPr="00FD4054">
                        <w:rPr>
                          <w:rFonts w:ascii="Arial" w:hAnsi="Arial" w:cs="Arial"/>
                          <w:b w:val="0"/>
                          <w:sz w:val="16"/>
                          <w:szCs w:val="16"/>
                          <w:lang w:val="en-GB"/>
                        </w:rPr>
                        <w:t>.</w:t>
                      </w:r>
                      <w:bookmarkEnd w:id="26"/>
                      <w:bookmarkEnd w:id="27"/>
                    </w:p>
                  </w:txbxContent>
                </v:textbox>
                <w10:wrap type="topAndBottom" anchorx="margin"/>
              </v:shape>
            </w:pict>
          </mc:Fallback>
        </mc:AlternateContent>
      </w:r>
    </w:p>
    <w:p w:rsidR="00344316" w:rsidRPr="00265EFF" w:rsidRDefault="00344316" w:rsidP="00530068">
      <w:pPr>
        <w:pStyle w:val="Cabealho3"/>
        <w:numPr>
          <w:ilvl w:val="1"/>
          <w:numId w:val="1"/>
        </w:numPr>
        <w:rPr>
          <w:b/>
          <w:i/>
          <w:color w:val="auto"/>
          <w:sz w:val="22"/>
          <w:szCs w:val="22"/>
        </w:rPr>
      </w:pPr>
      <w:bookmarkStart w:id="28" w:name="_Toc378754049"/>
      <w:bookmarkStart w:id="29" w:name="_Toc383398457"/>
      <w:r w:rsidRPr="00265EFF">
        <w:rPr>
          <w:b/>
          <w:color w:val="auto"/>
          <w:sz w:val="22"/>
          <w:szCs w:val="22"/>
        </w:rPr>
        <w:lastRenderedPageBreak/>
        <w:t xml:space="preserve">sRNAs in </w:t>
      </w:r>
      <w:r w:rsidRPr="00265EFF">
        <w:rPr>
          <w:b/>
          <w:i/>
          <w:color w:val="auto"/>
          <w:sz w:val="22"/>
          <w:szCs w:val="22"/>
        </w:rPr>
        <w:t>Salmonella</w:t>
      </w:r>
      <w:r w:rsidRPr="00265EFF">
        <w:rPr>
          <w:b/>
          <w:color w:val="auto"/>
          <w:sz w:val="22"/>
          <w:szCs w:val="22"/>
        </w:rPr>
        <w:t xml:space="preserve"> Typhimurium</w:t>
      </w:r>
      <w:bookmarkEnd w:id="28"/>
      <w:bookmarkEnd w:id="29"/>
    </w:p>
    <w:p w:rsidR="00344316" w:rsidRDefault="00344316" w:rsidP="00344316">
      <w:pPr>
        <w:pStyle w:val="SemEspaamento"/>
        <w:spacing w:line="360" w:lineRule="auto"/>
        <w:ind w:firstLine="708"/>
        <w:jc w:val="both"/>
        <w:rPr>
          <w:rFonts w:ascii="Arial" w:hAnsi="Arial" w:cs="Arial"/>
          <w:i/>
          <w:sz w:val="20"/>
          <w:szCs w:val="20"/>
        </w:rPr>
      </w:pPr>
    </w:p>
    <w:p w:rsidR="00344316" w:rsidRDefault="00344316" w:rsidP="00344316">
      <w:pPr>
        <w:pStyle w:val="SemEspaamento"/>
        <w:spacing w:line="360" w:lineRule="auto"/>
        <w:ind w:firstLine="708"/>
        <w:jc w:val="both"/>
        <w:rPr>
          <w:rFonts w:ascii="Arial" w:hAnsi="Arial" w:cs="Arial"/>
          <w:sz w:val="20"/>
          <w:szCs w:val="20"/>
        </w:rPr>
      </w:pPr>
      <w:r w:rsidRPr="00F14C00">
        <w:rPr>
          <w:rFonts w:ascii="Arial" w:hAnsi="Arial" w:cs="Arial"/>
          <w:i/>
          <w:sz w:val="20"/>
          <w:szCs w:val="20"/>
        </w:rPr>
        <w:t xml:space="preserve">Salmonella </w:t>
      </w:r>
      <w:r>
        <w:rPr>
          <w:rFonts w:ascii="Arial" w:hAnsi="Arial" w:cs="Arial"/>
          <w:sz w:val="20"/>
          <w:szCs w:val="20"/>
        </w:rPr>
        <w:t xml:space="preserve">Typhimurium </w:t>
      </w:r>
      <w:r w:rsidRPr="00F14C00">
        <w:rPr>
          <w:rFonts w:ascii="Arial" w:hAnsi="Arial" w:cs="Arial"/>
          <w:sz w:val="20"/>
          <w:szCs w:val="20"/>
        </w:rPr>
        <w:t>is</w:t>
      </w:r>
      <w:r>
        <w:rPr>
          <w:rFonts w:ascii="Arial" w:hAnsi="Arial" w:cs="Arial"/>
          <w:sz w:val="20"/>
          <w:szCs w:val="20"/>
        </w:rPr>
        <w:t xml:space="preserve"> an attractive model</w:t>
      </w:r>
      <w:r w:rsidRPr="00F14C00">
        <w:rPr>
          <w:rFonts w:ascii="Arial" w:hAnsi="Arial" w:cs="Arial"/>
          <w:sz w:val="20"/>
          <w:szCs w:val="20"/>
        </w:rPr>
        <w:t xml:space="preserve"> for RNA research</w:t>
      </w:r>
      <w:r>
        <w:rPr>
          <w:rFonts w:ascii="Arial" w:hAnsi="Arial" w:cs="Arial"/>
          <w:sz w:val="20"/>
          <w:szCs w:val="20"/>
        </w:rPr>
        <w:t xml:space="preserve">. This Gram-negative bacterium has an </w:t>
      </w:r>
      <w:r w:rsidRPr="00F14C00">
        <w:rPr>
          <w:rFonts w:ascii="Arial" w:hAnsi="Arial" w:cs="Arial"/>
          <w:sz w:val="20"/>
          <w:szCs w:val="20"/>
        </w:rPr>
        <w:t xml:space="preserve">evolutionarily close relationship with </w:t>
      </w:r>
      <w:r w:rsidRPr="00F14C00">
        <w:rPr>
          <w:rFonts w:ascii="Arial" w:hAnsi="Arial" w:cs="Arial"/>
          <w:i/>
          <w:sz w:val="20"/>
          <w:szCs w:val="20"/>
        </w:rPr>
        <w:t>E.</w:t>
      </w:r>
      <w:r>
        <w:rPr>
          <w:rFonts w:ascii="Arial" w:hAnsi="Arial" w:cs="Arial"/>
          <w:i/>
          <w:sz w:val="20"/>
          <w:szCs w:val="20"/>
        </w:rPr>
        <w:t xml:space="preserve"> </w:t>
      </w:r>
      <w:r w:rsidRPr="00F14C00">
        <w:rPr>
          <w:rFonts w:ascii="Arial" w:hAnsi="Arial" w:cs="Arial"/>
          <w:i/>
          <w:sz w:val="20"/>
          <w:szCs w:val="20"/>
        </w:rPr>
        <w:t>coli</w:t>
      </w:r>
      <w:r w:rsidRPr="00F14C00">
        <w:rPr>
          <w:rFonts w:ascii="Arial" w:hAnsi="Arial" w:cs="Arial"/>
          <w:sz w:val="20"/>
          <w:szCs w:val="20"/>
        </w:rPr>
        <w:t xml:space="preserve"> and </w:t>
      </w:r>
      <w:r>
        <w:rPr>
          <w:rFonts w:ascii="Arial" w:hAnsi="Arial" w:cs="Arial"/>
          <w:sz w:val="20"/>
          <w:szCs w:val="20"/>
        </w:rPr>
        <w:t xml:space="preserve">possesses </w:t>
      </w:r>
      <w:r w:rsidRPr="00F14C00">
        <w:rPr>
          <w:rFonts w:ascii="Arial" w:hAnsi="Arial" w:cs="Arial"/>
          <w:sz w:val="20"/>
          <w:szCs w:val="20"/>
        </w:rPr>
        <w:t>many pathogenic-specific aspects</w:t>
      </w:r>
      <w:r>
        <w:rPr>
          <w:rFonts w:ascii="Arial" w:hAnsi="Arial" w:cs="Arial"/>
          <w:sz w:val="20"/>
          <w:szCs w:val="20"/>
        </w:rPr>
        <w:t>. As previously described, s</w:t>
      </w:r>
      <w:r w:rsidRPr="00F14C00">
        <w:rPr>
          <w:rFonts w:ascii="Arial" w:hAnsi="Arial" w:cs="Arial"/>
          <w:sz w:val="20"/>
          <w:szCs w:val="20"/>
        </w:rPr>
        <w:t>mall non-coding RNAs have been recognized as crucial components of the post-transcriptional regulatory mechanism</w:t>
      </w:r>
      <w:r>
        <w:rPr>
          <w:rFonts w:ascii="Arial" w:hAnsi="Arial" w:cs="Arial"/>
          <w:sz w:val="20"/>
          <w:szCs w:val="20"/>
        </w:rPr>
        <w:t>s. M</w:t>
      </w:r>
      <w:r w:rsidRPr="00F14C00">
        <w:rPr>
          <w:rFonts w:ascii="Arial" w:hAnsi="Arial" w:cs="Arial"/>
          <w:sz w:val="20"/>
          <w:szCs w:val="20"/>
        </w:rPr>
        <w:t xml:space="preserve">any </w:t>
      </w:r>
      <w:r>
        <w:rPr>
          <w:rFonts w:ascii="Arial" w:hAnsi="Arial" w:cs="Arial"/>
          <w:sz w:val="20"/>
          <w:szCs w:val="20"/>
        </w:rPr>
        <w:t xml:space="preserve">of the sRNAs known in </w:t>
      </w:r>
      <w:r w:rsidRPr="00F14C00">
        <w:rPr>
          <w:rFonts w:ascii="Arial" w:hAnsi="Arial" w:cs="Arial"/>
          <w:i/>
          <w:sz w:val="20"/>
          <w:szCs w:val="20"/>
        </w:rPr>
        <w:t>Salmonella</w:t>
      </w:r>
      <w:r w:rsidRPr="00F14C00">
        <w:rPr>
          <w:rFonts w:ascii="Arial" w:hAnsi="Arial" w:cs="Arial"/>
          <w:sz w:val="20"/>
          <w:szCs w:val="20"/>
        </w:rPr>
        <w:t xml:space="preserve"> were originally identified in </w:t>
      </w:r>
      <w:r w:rsidRPr="00F14C00">
        <w:rPr>
          <w:rFonts w:ascii="Arial" w:hAnsi="Arial" w:cs="Arial"/>
          <w:i/>
          <w:sz w:val="20"/>
          <w:szCs w:val="20"/>
        </w:rPr>
        <w:t>E.</w:t>
      </w:r>
      <w:r>
        <w:rPr>
          <w:rFonts w:ascii="Arial" w:hAnsi="Arial" w:cs="Arial"/>
          <w:i/>
          <w:sz w:val="20"/>
          <w:szCs w:val="20"/>
        </w:rPr>
        <w:t xml:space="preserve"> </w:t>
      </w:r>
      <w:r w:rsidRPr="00F14C00">
        <w:rPr>
          <w:rFonts w:ascii="Arial" w:hAnsi="Arial" w:cs="Arial"/>
          <w:i/>
          <w:sz w:val="20"/>
          <w:szCs w:val="20"/>
        </w:rPr>
        <w:t>coli</w:t>
      </w:r>
      <w:r w:rsidRPr="00F14C00">
        <w:rPr>
          <w:rFonts w:ascii="Arial" w:hAnsi="Arial" w:cs="Arial"/>
          <w:sz w:val="20"/>
          <w:szCs w:val="20"/>
        </w:rPr>
        <w:t xml:space="preserve">, providing identical functions in conserved general pathways or acquiring new ones more suitable to the pathogenic lifestyle of </w:t>
      </w:r>
      <w:r>
        <w:rPr>
          <w:rFonts w:ascii="Arial" w:hAnsi="Arial" w:cs="Arial"/>
          <w:sz w:val="20"/>
          <w:szCs w:val="20"/>
        </w:rPr>
        <w:t>this organism</w:t>
      </w:r>
      <w:r w:rsidRPr="00F14C00">
        <w:rPr>
          <w:rFonts w:ascii="Arial" w:hAnsi="Arial" w:cs="Arial"/>
          <w:i/>
          <w:sz w:val="20"/>
          <w:szCs w:val="20"/>
        </w:rPr>
        <w:t xml:space="preserve"> </w:t>
      </w:r>
      <w:r w:rsidR="002D1E33" w:rsidRPr="00F14C00">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"10.1111/j.1365-2958.2008.06505.x", "ISSN" : "1365-2958", "PMID" : "19007416", "abstract" : "Salmonella species are enterobacterial pathogens that have been exceptionally well investigated with respect to virulence mechanisms, microbial pathogenesis, genome evolution and many fundamental pathways of gene expression and metabolism. While these studies have traditionally focused on protein functions, Salmonella has also become a model organism for RNA-mediated regulation. The present review is dedicated to the non-coding RNA world of Salmonella: it covers small RNAs (sRNAs) that act as post-transcriptional regulators of gene expression, novel Salmonella cis-regulatory RNA elements that sense metabolite and metal ion concentrations (or temperature), and globally acting RNA-binding proteins such as CsrA or Hfq (inactivation of which cause drastic phenotypes and virulence defects). Owing to mosaic genome structure, some of the Salmonella sRNAs are widely conserved in bacteria whereas others are very specific to Salmonella species. Intriguingly, sRNAs of either type (CsrB/C, InvR, SgrS) facilitate cross-talk between the Salmonella core genome and its laterally acquired virulence regions. Work in Salmonella also identified physiological functions (and mechanisms thereof) of RNA that had remained unknown in Escherichia coli, and pioneered the use of high-throughput sequencing technology to identify the sRNA and mRNA targets of bacterial RNA-binding proteins.", "author" : [ { "dropping-particle" : "", "family" : "Vogel", "given" : "J\u00f6rg", "non-dropping-particle" : "", "parse-names" : false, "suffix" : "" } ], "container-title" : "Molecular microbiology", "id" : "ITEM-1", "issue" : "1", "issued" : { "date-parts" : [ [ "2009", "1" ] ] }, "page" : "1-11", "title" : "A rough guide to the non-coding RNA world of Salmonella.", "type" : "article-journal", "volume" : "71" }, "uris" : [ "http://www.mendeley.com/documents/?uuid=16d90e52-15fe-475b-9847-e80c53eea723" ] } ], "mendeley" : { "manualFormatting" : "(Vogel, 2009)", "previouslyFormattedCitation" : "(Vogel 2009)" }, "properties" : { "noteIndex" : 0 }, "schema" : "https://github.com/citation-style-language/schema/raw/master/csl-citation.json" }</w:instrText>
      </w:r>
      <w:r w:rsidR="002D1E33" w:rsidRPr="00F14C00">
        <w:rPr>
          <w:rFonts w:ascii="Arial" w:hAnsi="Arial" w:cs="Arial"/>
          <w:sz w:val="20"/>
          <w:szCs w:val="20"/>
        </w:rPr>
        <w:fldChar w:fldCharType="separate"/>
      </w:r>
      <w:r w:rsidR="003400FF" w:rsidRPr="003400FF">
        <w:rPr>
          <w:rFonts w:ascii="Arial" w:hAnsi="Arial" w:cs="Arial"/>
          <w:noProof/>
          <w:sz w:val="20"/>
          <w:szCs w:val="20"/>
        </w:rPr>
        <w:t>(Vogel</w:t>
      </w:r>
      <w:r w:rsidR="00B6654E">
        <w:rPr>
          <w:rFonts w:ascii="Arial" w:hAnsi="Arial" w:cs="Arial"/>
          <w:noProof/>
          <w:sz w:val="20"/>
          <w:szCs w:val="20"/>
        </w:rPr>
        <w:t>,</w:t>
      </w:r>
      <w:r w:rsidR="003400FF" w:rsidRPr="003400FF">
        <w:rPr>
          <w:rFonts w:ascii="Arial" w:hAnsi="Arial" w:cs="Arial"/>
          <w:noProof/>
          <w:sz w:val="20"/>
          <w:szCs w:val="20"/>
        </w:rPr>
        <w:t xml:space="preserve"> 2009)</w:t>
      </w:r>
      <w:r w:rsidR="002D1E33" w:rsidRPr="00F14C00">
        <w:rPr>
          <w:rFonts w:ascii="Arial" w:hAnsi="Arial" w:cs="Arial"/>
          <w:sz w:val="20"/>
          <w:szCs w:val="20"/>
        </w:rPr>
        <w:fldChar w:fldCharType="end"/>
      </w:r>
      <w:r w:rsidRPr="00F14C00">
        <w:rPr>
          <w:rFonts w:ascii="Arial" w:hAnsi="Arial" w:cs="Arial"/>
          <w:sz w:val="20"/>
          <w:szCs w:val="20"/>
        </w:rPr>
        <w:t xml:space="preserve">. </w:t>
      </w:r>
      <w:r>
        <w:rPr>
          <w:rFonts w:ascii="Arial" w:hAnsi="Arial" w:cs="Arial"/>
          <w:sz w:val="20"/>
          <w:szCs w:val="20"/>
        </w:rPr>
        <w:t xml:space="preserve">This bacterium harbors large gene cassettes within its chromosome that are called </w:t>
      </w:r>
      <w:r w:rsidRPr="00357009">
        <w:rPr>
          <w:rFonts w:ascii="Arial" w:hAnsi="Arial" w:cs="Arial"/>
          <w:i/>
          <w:sz w:val="20"/>
          <w:szCs w:val="20"/>
        </w:rPr>
        <w:t>Salmonella</w:t>
      </w:r>
      <w:r>
        <w:rPr>
          <w:rFonts w:ascii="Arial" w:hAnsi="Arial" w:cs="Arial"/>
          <w:sz w:val="20"/>
          <w:szCs w:val="20"/>
        </w:rPr>
        <w:t xml:space="preserve"> </w:t>
      </w:r>
      <w:r w:rsidRPr="009A0BCC">
        <w:rPr>
          <w:rFonts w:ascii="Arial" w:hAnsi="Arial" w:cs="Arial"/>
          <w:sz w:val="20"/>
          <w:szCs w:val="20"/>
        </w:rPr>
        <w:t>P</w:t>
      </w:r>
      <w:r>
        <w:rPr>
          <w:rFonts w:ascii="Arial" w:hAnsi="Arial" w:cs="Arial"/>
          <w:sz w:val="20"/>
          <w:szCs w:val="20"/>
        </w:rPr>
        <w:t>athogenicity Island (SPI). SPI</w:t>
      </w:r>
      <w:r w:rsidRPr="009A0BCC">
        <w:rPr>
          <w:rFonts w:ascii="Arial" w:hAnsi="Arial" w:cs="Arial"/>
          <w:sz w:val="20"/>
          <w:szCs w:val="20"/>
        </w:rPr>
        <w:t>-1 and SPI-2 constitute the major virulence regions, both encod</w:t>
      </w:r>
      <w:r>
        <w:rPr>
          <w:rFonts w:ascii="Arial" w:hAnsi="Arial" w:cs="Arial"/>
          <w:sz w:val="20"/>
          <w:szCs w:val="20"/>
        </w:rPr>
        <w:t>ing</w:t>
      </w:r>
      <w:r w:rsidRPr="009A0BCC">
        <w:rPr>
          <w:rFonts w:ascii="Arial" w:hAnsi="Arial" w:cs="Arial"/>
          <w:sz w:val="20"/>
          <w:szCs w:val="20"/>
        </w:rPr>
        <w:t xml:space="preserve"> </w:t>
      </w:r>
      <w:r>
        <w:rPr>
          <w:rFonts w:ascii="Arial" w:hAnsi="Arial" w:cs="Arial"/>
          <w:sz w:val="20"/>
          <w:szCs w:val="20"/>
        </w:rPr>
        <w:t xml:space="preserve">the </w:t>
      </w:r>
      <w:r w:rsidRPr="009A0BCC">
        <w:rPr>
          <w:rFonts w:ascii="Arial" w:hAnsi="Arial" w:cs="Arial"/>
          <w:sz w:val="20"/>
          <w:szCs w:val="20"/>
        </w:rPr>
        <w:t>type III secretion systems (T3SS). SPI-1 encodes a T3SS-1 that translocate bacterially-encoded proteins into the host cell cytosol, which promote the internalization of the bacteria by endocytosis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"0027-8424", "PMID" : "2548211", "abstract" : "Invasion of the intestinal epithelium is thought to be an important step in the pathogenesis of Salmonella infections. Using an in vitro system, we have isolated a genetic locus, inv, that confers to a noninvasive strain of Salmonella typhimurium the ability to penetrate tissue culture cells. Highly virulent S. typhimurium strains carrying inv mutations were defective for entry into Henle-407 cells while remaining unaffected in their ability to attach to cultured cells. When administered perorally to BALB/c mice, inv mutants of S. typhimurium had higher 50% lethal doses (LD50) than their wild-type parent strains. To the contrary, there were no differences in the observed LD50 when strains were administered intraperitoneally. In addition, inv mutants presented decreased ability to colonize the Peyer's patches, the small intestinal wall, and the spleen when administered perorally, although when administered intraperitoneally, they showed no difference in their ability to colonize the spleen compared to the wild-type parent strain.", "author" : [ { "dropping-particle" : "", "family" : "Gal\u00e1n", "given" : "J E", "non-dropping-particle" : "", "parse-names" : false, "suffix" : "" }, { "dropping-particle" : "", "family" : "Curtiss", "given" : "R", "non-dropping-particle" : "", "parse-names" : false, "suffix" : "" } ], "container-title" : "Proceedings of the National Academy of Sciences of the United States of America", "id" : "ITEM-1", "issue" : "16", "issued" : { "date-parts" : [ [ "1989", "8" ] ] }, "page" : "6383-7", "title" : "Cloning and molecular characterization of genes whose products allow Salmonella typhimurium to penetrate tissue culture cells.", "type" : "article-journal", "volume" : "86" }, "uris" : [ "http://www.mendeley.com/documents/?uuid=911df6f0-89a6-4625-965f-3e6027b0fbd1" ] } ], "mendeley" : { "manualFormatting" : "(Gal\u00e1n and Curtiss, 1989)", "previouslyFormattedCitation" : "(Gal\u00e1n and Curtiss 1989)"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(Galán and Curtiss</w:t>
      </w:r>
      <w:r w:rsidR="00B6654E">
        <w:rPr>
          <w:rFonts w:ascii="Arial" w:hAnsi="Arial" w:cs="Arial"/>
          <w:noProof/>
          <w:sz w:val="20"/>
          <w:szCs w:val="20"/>
        </w:rPr>
        <w:t>,</w:t>
      </w:r>
      <w:r w:rsidR="003400FF" w:rsidRPr="003400FF">
        <w:rPr>
          <w:rFonts w:ascii="Arial" w:hAnsi="Arial" w:cs="Arial"/>
          <w:noProof/>
          <w:sz w:val="20"/>
          <w:szCs w:val="20"/>
        </w:rPr>
        <w:t xml:space="preserve"> 1989)</w:t>
      </w:r>
      <w:r w:rsidR="002D1E33">
        <w:rPr>
          <w:rFonts w:ascii="Arial" w:hAnsi="Arial" w:cs="Arial"/>
          <w:sz w:val="20"/>
          <w:szCs w:val="20"/>
        </w:rPr>
        <w:fldChar w:fldCharType="end"/>
      </w:r>
      <w:r w:rsidRPr="009A0BCC">
        <w:rPr>
          <w:rFonts w:ascii="Arial" w:hAnsi="Arial" w:cs="Arial"/>
          <w:sz w:val="20"/>
          <w:szCs w:val="20"/>
        </w:rPr>
        <w:t xml:space="preserve">; and SPI-2 encodes a second type of secretion system T3SS-2 known to play key roles in intracellular survival of </w:t>
      </w:r>
      <w:r w:rsidRPr="009A0BCC">
        <w:rPr>
          <w:rFonts w:ascii="Arial" w:hAnsi="Arial" w:cs="Arial"/>
          <w:i/>
          <w:sz w:val="20"/>
          <w:szCs w:val="20"/>
        </w:rPr>
        <w:t>Salmonella</w:t>
      </w:r>
      <w:r w:rsidRPr="009A0BCC">
        <w:rPr>
          <w:rFonts w:ascii="Arial" w:hAnsi="Arial" w:cs="Arial"/>
          <w:sz w:val="20"/>
          <w:szCs w:val="20"/>
        </w:rPr>
        <w:t xml:space="preserve"> in macrophage and for systemic disease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"0027-8424", "PMID" : "8637919", "abstract" : "Mapping the insertion points of 16 signature-tagged transposon mutants on the Salmonella typhimurium chromosome led to the identification of a 40-kb virulence gene cluster at minute 30.7. This locus is conserved among all other Salmonella species examined but is not present in a variety of other pathogenic bacteria or in Escherichia coli K-12. Nucleotide sequencing of a portion of this locus revealed 11 open reading frames whose predicted proteins encode components of a type III secretion system. To distinguish between this and the type III secretion system encoded by the inv/spa invasion locus known to reside on a pathogenicity island, we refer to the inv/spa locus as Salmonella pathogenicity island (SPI) 1 and the new locus as SPI2. SPI2 has a lower G+C content than that of the remainder of the Salmonella genome and is flanked by genes whose products share greater than 90% identity with those of the E. coli ydhE and pykF genes. Thus SPI2 was probably acquired horizontally by insertion into a region corresponding to that between the ydhE and pykF genes of E. coli. Virulence studies of SPI2 mutants have shown them to be attenuated by at least five orders of magnitude compared with the wild-type strain after oral or intraperitoneal inoculation of mice.", "author" : [ { "dropping-particle" : "", "family" : "Shea", "given" : "J E", "non-dropping-particle" : "", "parse-names" : false, "suffix" : "" }, { "dropping-particle" : "", "family" : "Hensel", "given" : "M", "non-dropping-particle" : "", "parse-names" : false, "suffix" : "" }, { "dropping-particle" : "", "family" : "Gleeson", "given" : "C", "non-dropping-particle" : "", "parse-names" : false, "suffix" : "" }, { "dropping-particle" : "", "family" : "Holden", "given" : "D W", "non-dropping-particle" : "", "parse-names" : false, "suffix" : "" } ], "container-title" : "Proceedings of the National Academy of Sciences of the United States of America", "id" : "ITEM-1", "issue" : "6", "issued" : { "date-parts" : [ [ "1996", "3", "19" ] ] }, "page" : "2593-7", "title" : "Identification of a virulence locus encoding a second type III secretion system in Salmonella typhimurium.", "type" : "article-journal", "volume" : "93" }, "uris" : [ "http://www.mendeley.com/documents/?uuid=42818353-3d0f-4223-a1ac-53d106db2c92" ] }, { "id" : "ITEM-2", "itemData" : { "author" : [ { "dropping-particle" : "", "family" : "Ochman", "given" : "Howard", "non-dropping-particle" : "", "parse-names" : false, "suffix" : "" }, { "dropping-particle" : "", "family" : "Soncinit", "given" : "Fernando C", "non-dropping-particle" : "", "parse-names" : false, "suffix" : "" }, { "dropping-particle" : "", "family" : "Solomont", "given" : "Felix", "non-dropping-particle" : "", "parse-names" : false, "suffix" : "" }, { "dropping-particle" : "", "family" : "Groismantt", "given" : "Eduardo A", "non-dropping-particle" : "", "parse-names" : false, "suffix" : "" } ], "id" : "ITEM-2", "issue" : "July", "issued" : { "date-parts" : [ [ "1996" ] ] }, "page" : "7800-7804", "title" : "of a pathogenicity island required for Salmonella survival in host cells", "type" : "article-journal", "volume" : "93" }, "uris" : [ "http://www.mendeley.com/documents/?uuid=b3256e11-46ce-4baf-a22a-b656b6cb02a6" ] } ], "mendeley" : { "manualFormatting" : "(Ochman et al., 1996; Shea et al., 1996)", "previouslyFormattedCitation" : "(Ochman et al. 1996; Shea et al. 1996)"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(Ochman et al.</w:t>
      </w:r>
      <w:r w:rsidRPr="00F4293B">
        <w:rPr>
          <w:rFonts w:ascii="Arial" w:hAnsi="Arial" w:cs="Arial"/>
          <w:noProof/>
          <w:sz w:val="20"/>
          <w:szCs w:val="20"/>
        </w:rPr>
        <w:t>, 1996;</w:t>
      </w:r>
      <w:r>
        <w:rPr>
          <w:rFonts w:ascii="Arial" w:hAnsi="Arial" w:cs="Arial"/>
          <w:noProof/>
          <w:sz w:val="20"/>
          <w:szCs w:val="20"/>
        </w:rPr>
        <w:t xml:space="preserve"> Shea et al.</w:t>
      </w:r>
      <w:r w:rsidRPr="00F4293B">
        <w:rPr>
          <w:rFonts w:ascii="Arial" w:hAnsi="Arial" w:cs="Arial"/>
          <w:noProof/>
          <w:sz w:val="20"/>
          <w:szCs w:val="20"/>
        </w:rPr>
        <w:t>, 1996)</w:t>
      </w:r>
      <w:r w:rsidR="002D1E33">
        <w:rPr>
          <w:rFonts w:ascii="Arial" w:hAnsi="Arial" w:cs="Arial"/>
          <w:sz w:val="20"/>
          <w:szCs w:val="20"/>
        </w:rPr>
        <w:fldChar w:fldCharType="end"/>
      </w:r>
      <w:r w:rsidRPr="009A0BCC">
        <w:rPr>
          <w:rFonts w:ascii="Arial" w:hAnsi="Arial" w:cs="Arial"/>
          <w:sz w:val="20"/>
          <w:szCs w:val="20"/>
        </w:rPr>
        <w:t xml:space="preserve">. </w:t>
      </w:r>
      <w:r>
        <w:rPr>
          <w:rFonts w:ascii="Arial" w:hAnsi="Arial" w:cs="Arial"/>
          <w:sz w:val="20"/>
          <w:szCs w:val="20"/>
        </w:rPr>
        <w:t>The need for so many viru</w:t>
      </w:r>
      <w:r w:rsidRPr="00BF7586">
        <w:rPr>
          <w:rFonts w:ascii="Arial" w:hAnsi="Arial" w:cs="Arial"/>
          <w:sz w:val="20"/>
          <w:szCs w:val="20"/>
        </w:rPr>
        <w:t>lence determinants is though</w:t>
      </w:r>
      <w:r>
        <w:rPr>
          <w:rFonts w:ascii="Arial" w:hAnsi="Arial" w:cs="Arial"/>
          <w:sz w:val="20"/>
          <w:szCs w:val="20"/>
        </w:rPr>
        <w:t xml:space="preserve">t to reflect the complex interactions of </w:t>
      </w:r>
      <w:r w:rsidRPr="00C50D39">
        <w:rPr>
          <w:rFonts w:ascii="Arial" w:hAnsi="Arial" w:cs="Arial"/>
          <w:i/>
          <w:sz w:val="20"/>
          <w:szCs w:val="20"/>
        </w:rPr>
        <w:t>Salmonella</w:t>
      </w:r>
      <w:r>
        <w:rPr>
          <w:rFonts w:ascii="Arial" w:hAnsi="Arial" w:cs="Arial"/>
          <w:sz w:val="20"/>
          <w:szCs w:val="20"/>
        </w:rPr>
        <w:t xml:space="preserve"> with the infected host</w:t>
      </w:r>
      <w:r w:rsidRPr="00BF7586">
        <w:rPr>
          <w:rFonts w:ascii="Arial" w:hAnsi="Arial" w:cs="Arial"/>
          <w:sz w:val="20"/>
          <w:szCs w:val="20"/>
        </w:rPr>
        <w:t>.</w:t>
      </w:r>
      <w:r>
        <w:rPr>
          <w:rFonts w:ascii="Arial" w:hAnsi="Arial" w:cs="Arial"/>
          <w:sz w:val="20"/>
          <w:szCs w:val="20"/>
        </w:rPr>
        <w:t xml:space="preserve"> Additionally</w:t>
      </w:r>
      <w:r w:rsidRPr="00BF7586">
        <w:rPr>
          <w:rFonts w:ascii="Arial" w:hAnsi="Arial" w:cs="Arial"/>
          <w:sz w:val="20"/>
          <w:szCs w:val="20"/>
        </w:rPr>
        <w:t>, bacterial survival in the host appears to result from a delicate balance of many gene products acting at the correct time in the correct location</w:t>
      </w:r>
      <w:r>
        <w:rPr>
          <w:rFonts w:ascii="Arial" w:hAnsi="Arial" w:cs="Arial"/>
          <w:sz w:val="20"/>
          <w:szCs w:val="20"/>
        </w:rPr>
        <w:t>.</w:t>
      </w:r>
    </w:p>
    <w:p w:rsidR="00344316" w:rsidRDefault="00344316" w:rsidP="00344316">
      <w:pPr>
        <w:pStyle w:val="SemEspaamento"/>
        <w:spacing w:line="360" w:lineRule="auto"/>
        <w:ind w:firstLine="708"/>
        <w:jc w:val="both"/>
        <w:rPr>
          <w:rFonts w:ascii="Arial" w:hAnsi="Arial" w:cs="Arial"/>
          <w:sz w:val="20"/>
          <w:szCs w:val="20"/>
        </w:rPr>
      </w:pPr>
      <w:r>
        <w:rPr>
          <w:rFonts w:ascii="Arial" w:hAnsi="Arial" w:cs="Arial"/>
          <w:sz w:val="20"/>
          <w:szCs w:val="20"/>
        </w:rPr>
        <w:t>The first part of t</w:t>
      </w:r>
      <w:r w:rsidRPr="00F14C00">
        <w:rPr>
          <w:rFonts w:ascii="Arial" w:hAnsi="Arial" w:cs="Arial"/>
          <w:sz w:val="20"/>
          <w:szCs w:val="20"/>
        </w:rPr>
        <w:t>his work is focus</w:t>
      </w:r>
      <w:r>
        <w:rPr>
          <w:rFonts w:ascii="Arial" w:hAnsi="Arial" w:cs="Arial"/>
          <w:sz w:val="20"/>
          <w:szCs w:val="20"/>
        </w:rPr>
        <w:t>ed</w:t>
      </w:r>
      <w:r w:rsidRPr="00F14C00">
        <w:rPr>
          <w:rFonts w:ascii="Arial" w:hAnsi="Arial" w:cs="Arial"/>
          <w:sz w:val="20"/>
          <w:szCs w:val="20"/>
        </w:rPr>
        <w:t xml:space="preserve"> on the </w:t>
      </w:r>
      <w:r w:rsidRPr="00F14C00">
        <w:rPr>
          <w:rFonts w:ascii="Arial" w:hAnsi="Arial" w:cs="Arial"/>
          <w:i/>
          <w:sz w:val="20"/>
          <w:szCs w:val="20"/>
        </w:rPr>
        <w:t>Salmonella</w:t>
      </w:r>
      <w:r w:rsidRPr="00F14C00">
        <w:rPr>
          <w:rFonts w:ascii="Arial" w:hAnsi="Arial" w:cs="Arial"/>
          <w:sz w:val="20"/>
          <w:szCs w:val="20"/>
        </w:rPr>
        <w:t xml:space="preserve"> SraL sRNA.</w:t>
      </w:r>
      <w:r>
        <w:rPr>
          <w:rFonts w:ascii="Arial" w:hAnsi="Arial" w:cs="Arial"/>
          <w:sz w:val="20"/>
          <w:szCs w:val="20"/>
        </w:rPr>
        <w:t xml:space="preserve"> In the last years, the incoming of new</w:t>
      </w:r>
      <w:r w:rsidRPr="00F14C00">
        <w:rPr>
          <w:rFonts w:ascii="Arial" w:hAnsi="Arial" w:cs="Arial"/>
          <w:sz w:val="20"/>
          <w:szCs w:val="20"/>
        </w:rPr>
        <w:t xml:space="preserve"> RNomic techniques</w:t>
      </w:r>
      <w:r>
        <w:rPr>
          <w:rFonts w:ascii="Arial" w:hAnsi="Arial" w:cs="Arial"/>
          <w:sz w:val="20"/>
          <w:szCs w:val="20"/>
        </w:rPr>
        <w:t xml:space="preserve"> has</w:t>
      </w:r>
      <w:r w:rsidRPr="00F14C00">
        <w:rPr>
          <w:rFonts w:ascii="Arial" w:hAnsi="Arial" w:cs="Arial"/>
          <w:sz w:val="20"/>
          <w:szCs w:val="20"/>
        </w:rPr>
        <w:t xml:space="preserve"> brought the</w:t>
      </w:r>
      <w:r>
        <w:rPr>
          <w:rFonts w:ascii="Arial" w:hAnsi="Arial" w:cs="Arial"/>
          <w:sz w:val="20"/>
          <w:szCs w:val="20"/>
        </w:rPr>
        <w:t xml:space="preserve"> opportunity of the discover of new sRNAs. One of them was the SraL sRNA, also known as RyjA (Figure 1.4). </w:t>
      </w:r>
    </w:p>
    <w:p w:rsidR="00344316" w:rsidRDefault="00344316" w:rsidP="00344316">
      <w:pPr>
        <w:pStyle w:val="SemEspaamento"/>
        <w:spacing w:line="360" w:lineRule="auto"/>
        <w:ind w:firstLine="708"/>
        <w:jc w:val="both"/>
        <w:rPr>
          <w:rFonts w:ascii="Arial" w:hAnsi="Arial" w:cs="Arial"/>
          <w:sz w:val="20"/>
          <w:szCs w:val="20"/>
        </w:rPr>
      </w:pPr>
    </w:p>
    <w:p w:rsidR="00344316" w:rsidRDefault="00C6428E" w:rsidP="00344316">
      <w:pPr>
        <w:pStyle w:val="SemEspaamento"/>
        <w:spacing w:line="360" w:lineRule="auto"/>
        <w:ind w:firstLine="708"/>
        <w:jc w:val="both"/>
        <w:rPr>
          <w:rFonts w:ascii="Arial" w:hAnsi="Arial" w:cs="Arial"/>
          <w:sz w:val="20"/>
          <w:szCs w:val="20"/>
        </w:rPr>
      </w:pPr>
      <w:r>
        <w:rPr>
          <w:noProof/>
          <w:lang w:val="pt-PT" w:eastAsia="pt-PT" w:bidi="ar-SA"/>
        </w:rPr>
        <mc:AlternateContent>
          <mc:Choice Requires="wps">
            <w:drawing>
              <wp:anchor distT="0" distB="0" distL="114300" distR="114300" simplePos="0" relativeHeight="251830272" behindDoc="0" locked="0" layoutInCell="1" allowOverlap="0">
                <wp:simplePos x="0" y="0"/>
                <wp:positionH relativeFrom="margin">
                  <wp:align>center</wp:align>
                </wp:positionH>
                <wp:positionV relativeFrom="paragraph">
                  <wp:posOffset>2540635</wp:posOffset>
                </wp:positionV>
                <wp:extent cx="2249805" cy="445770"/>
                <wp:effectExtent l="0" t="0" r="0" b="0"/>
                <wp:wrapNone/>
                <wp:docPr id="41"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9805" cy="445770"/>
                        </a:xfrm>
                        <a:prstGeom prst="rect">
                          <a:avLst/>
                        </a:prstGeom>
                        <a:solidFill>
                          <a:prstClr val="white"/>
                        </a:solidFill>
                        <a:ln>
                          <a:noFill/>
                        </a:ln>
                        <a:effectLst/>
                      </wps:spPr>
                      <wps:txbx>
                        <w:txbxContent>
                          <w:p w:rsidR="002A064A" w:rsidRPr="00911955" w:rsidRDefault="002A064A" w:rsidP="00A45D5D">
                            <w:pPr>
                              <w:pStyle w:val="Legenda"/>
                              <w:spacing w:line="360" w:lineRule="auto"/>
                              <w:jc w:val="both"/>
                              <w:rPr>
                                <w:noProof/>
                              </w:rPr>
                            </w:pPr>
                            <w:bookmarkStart w:id="30" w:name="_Toc383365655"/>
                            <w:bookmarkStart w:id="31" w:name="_Toc383395371"/>
                            <w:r w:rsidRPr="00AC096D">
                              <w:rPr>
                                <w:rFonts w:ascii="Arial" w:hAnsi="Arial" w:cs="Arial"/>
                                <w:sz w:val="16"/>
                                <w:szCs w:val="16"/>
                              </w:rPr>
                              <w:t>Figure 1.</w:t>
                            </w:r>
                            <w:r>
                              <w:rPr>
                                <w:rFonts w:ascii="Arial" w:hAnsi="Arial" w:cs="Arial"/>
                                <w:sz w:val="16"/>
                                <w:szCs w:val="16"/>
                              </w:rPr>
                              <w:t>4</w:t>
                            </w:r>
                            <w:r w:rsidRPr="00AC096D">
                              <w:rPr>
                                <w:rFonts w:ascii="Arial" w:hAnsi="Arial" w:cs="Arial"/>
                                <w:sz w:val="16"/>
                                <w:szCs w:val="16"/>
                              </w:rPr>
                              <w:t xml:space="preserve"> –</w:t>
                            </w:r>
                            <w:r>
                              <w:rPr>
                                <w:rFonts w:ascii="Arial" w:hAnsi="Arial" w:cs="Arial"/>
                                <w:sz w:val="16"/>
                                <w:szCs w:val="16"/>
                              </w:rPr>
                              <w:t xml:space="preserve"> </w:t>
                            </w:r>
                            <w:r w:rsidRPr="00E9415A">
                              <w:rPr>
                                <w:rFonts w:ascii="Arial" w:hAnsi="Arial" w:cs="Arial"/>
                                <w:bCs w:val="0"/>
                                <w:i/>
                                <w:sz w:val="16"/>
                                <w:szCs w:val="16"/>
                              </w:rPr>
                              <w:t>S</w:t>
                            </w:r>
                            <w:r w:rsidRPr="00E9415A">
                              <w:rPr>
                                <w:rFonts w:ascii="Arial" w:hAnsi="Arial" w:cs="Arial"/>
                                <w:sz w:val="16"/>
                                <w:szCs w:val="16"/>
                              </w:rPr>
                              <w:t>. Typhimurium SraL sRNA structure</w:t>
                            </w:r>
                            <w:r w:rsidRPr="00AC096D">
                              <w:rPr>
                                <w:rFonts w:ascii="Arial" w:hAnsi="Arial" w:cs="Arial"/>
                                <w:b w:val="0"/>
                                <w:sz w:val="16"/>
                                <w:szCs w:val="16"/>
                              </w:rPr>
                              <w:t xml:space="preserve"> predicted by the Mfold program</w:t>
                            </w:r>
                            <w:r>
                              <w:rPr>
                                <w:rFonts w:ascii="Arial" w:hAnsi="Arial" w:cs="Arial"/>
                                <w:b w:val="0"/>
                                <w:sz w:val="16"/>
                                <w:szCs w:val="16"/>
                              </w:rPr>
                              <w:t>.</w:t>
                            </w:r>
                            <w:r w:rsidRPr="00AC096D">
                              <w:rPr>
                                <w:rFonts w:ascii="Arial" w:hAnsi="Arial" w:cs="Arial"/>
                                <w:b w:val="0"/>
                                <w:sz w:val="16"/>
                                <w:szCs w:val="16"/>
                              </w:rPr>
                              <w:t xml:space="preserve"> </w:t>
                            </w:r>
                            <w:r>
                              <w:rPr>
                                <w:rFonts w:ascii="Arial" w:hAnsi="Arial" w:cs="Arial"/>
                                <w:b w:val="0"/>
                                <w:sz w:val="16"/>
                                <w:szCs w:val="16"/>
                              </w:rPr>
                              <w:t xml:space="preserve">Adapted </w:t>
                            </w:r>
                            <w:r w:rsidRPr="00AC096D">
                              <w:rPr>
                                <w:rFonts w:ascii="Arial" w:hAnsi="Arial" w:cs="Arial"/>
                                <w:b w:val="0"/>
                                <w:sz w:val="16"/>
                                <w:szCs w:val="16"/>
                              </w:rPr>
                              <w:t xml:space="preserve">from </w:t>
                            </w:r>
                            <w:r w:rsidRPr="00AC096D">
                              <w:rPr>
                                <w:rFonts w:ascii="Arial" w:hAnsi="Arial" w:cs="Arial"/>
                                <w:b w:val="0"/>
                                <w:bCs w:val="0"/>
                                <w:sz w:val="16"/>
                                <w:szCs w:val="16"/>
                              </w:rPr>
                              <w:fldChar w:fldCharType="begin" w:fldLock="1"/>
                            </w:r>
                            <w:r>
                              <w:rPr>
                                <w:rFonts w:ascii="Arial" w:hAnsi="Arial" w:cs="Arial"/>
                                <w:b w:val="0"/>
                                <w:sz w:val="16"/>
                                <w:szCs w:val="16"/>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Pr="00AC096D">
                              <w:rPr>
                                <w:rFonts w:ascii="Arial" w:hAnsi="Arial" w:cs="Arial"/>
                                <w:b w:val="0"/>
                                <w:bCs w:val="0"/>
                                <w:sz w:val="16"/>
                                <w:szCs w:val="16"/>
                              </w:rPr>
                              <w:fldChar w:fldCharType="separate"/>
                            </w:r>
                            <w:r w:rsidRPr="003400FF">
                              <w:rPr>
                                <w:rFonts w:ascii="Arial" w:hAnsi="Arial" w:cs="Arial"/>
                                <w:b w:val="0"/>
                                <w:noProof/>
                                <w:sz w:val="16"/>
                                <w:szCs w:val="16"/>
                              </w:rPr>
                              <w:t>(Silva et al.</w:t>
                            </w:r>
                            <w:r>
                              <w:rPr>
                                <w:rFonts w:ascii="Arial" w:hAnsi="Arial" w:cs="Arial"/>
                                <w:b w:val="0"/>
                                <w:noProof/>
                                <w:sz w:val="16"/>
                                <w:szCs w:val="16"/>
                              </w:rPr>
                              <w:t>,</w:t>
                            </w:r>
                            <w:r w:rsidRPr="003400FF">
                              <w:rPr>
                                <w:rFonts w:ascii="Arial" w:hAnsi="Arial" w:cs="Arial"/>
                                <w:b w:val="0"/>
                                <w:noProof/>
                                <w:sz w:val="16"/>
                                <w:szCs w:val="16"/>
                              </w:rPr>
                              <w:t xml:space="preserve"> 2013)</w:t>
                            </w:r>
                            <w:r w:rsidRPr="00AC096D">
                              <w:rPr>
                                <w:rFonts w:ascii="Arial" w:hAnsi="Arial" w:cs="Arial"/>
                                <w:b w:val="0"/>
                                <w:bCs w:val="0"/>
                                <w:sz w:val="16"/>
                                <w:szCs w:val="16"/>
                              </w:rPr>
                              <w:fldChar w:fldCharType="end"/>
                            </w:r>
                            <w:r w:rsidRPr="00AC096D">
                              <w:rPr>
                                <w:rFonts w:ascii="Arial" w:hAnsi="Arial" w:cs="Arial"/>
                                <w:b w:val="0"/>
                                <w:sz w:val="16"/>
                                <w:szCs w:val="16"/>
                              </w:rPr>
                              <w:t>.</w:t>
                            </w:r>
                            <w:bookmarkEnd w:id="30"/>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aixa de texto 20" o:spid="_x0000_s1032" type="#_x0000_t202" style="position:absolute;left:0;text-align:left;margin-left:0;margin-top:200.05pt;width:177.15pt;height:35.1pt;z-index:251830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" o:allowoverlap="f" stroked="f">
                <v:path arrowok="t"/>
                <v:textbox inset="0,0,0,0">
                  <w:txbxContent>
                    <w:p w:rsidR="002A064A" w:rsidRPr="00911955" w:rsidRDefault="002A064A" w:rsidP="00A45D5D">
                      <w:pPr>
                        <w:pStyle w:val="Legenda"/>
                        <w:spacing w:line="360" w:lineRule="auto"/>
                        <w:jc w:val="both"/>
                        <w:rPr>
                          <w:noProof/>
                        </w:rPr>
                      </w:pPr>
                      <w:bookmarkStart w:id="32" w:name="_Toc383365655"/>
                      <w:bookmarkStart w:id="33" w:name="_Toc383395371"/>
                      <w:r w:rsidRPr="00AC096D">
                        <w:rPr>
                          <w:rFonts w:ascii="Arial" w:hAnsi="Arial" w:cs="Arial"/>
                          <w:sz w:val="16"/>
                          <w:szCs w:val="16"/>
                        </w:rPr>
                        <w:t>Figure 1.</w:t>
                      </w:r>
                      <w:r>
                        <w:rPr>
                          <w:rFonts w:ascii="Arial" w:hAnsi="Arial" w:cs="Arial"/>
                          <w:sz w:val="16"/>
                          <w:szCs w:val="16"/>
                        </w:rPr>
                        <w:t>4</w:t>
                      </w:r>
                      <w:r w:rsidRPr="00AC096D">
                        <w:rPr>
                          <w:rFonts w:ascii="Arial" w:hAnsi="Arial" w:cs="Arial"/>
                          <w:sz w:val="16"/>
                          <w:szCs w:val="16"/>
                        </w:rPr>
                        <w:t xml:space="preserve"> –</w:t>
                      </w:r>
                      <w:r>
                        <w:rPr>
                          <w:rFonts w:ascii="Arial" w:hAnsi="Arial" w:cs="Arial"/>
                          <w:sz w:val="16"/>
                          <w:szCs w:val="16"/>
                        </w:rPr>
                        <w:t xml:space="preserve"> </w:t>
                      </w:r>
                      <w:r w:rsidRPr="00E9415A">
                        <w:rPr>
                          <w:rFonts w:ascii="Arial" w:hAnsi="Arial" w:cs="Arial"/>
                          <w:bCs w:val="0"/>
                          <w:i/>
                          <w:sz w:val="16"/>
                          <w:szCs w:val="16"/>
                        </w:rPr>
                        <w:t>S</w:t>
                      </w:r>
                      <w:r w:rsidRPr="00E9415A">
                        <w:rPr>
                          <w:rFonts w:ascii="Arial" w:hAnsi="Arial" w:cs="Arial"/>
                          <w:sz w:val="16"/>
                          <w:szCs w:val="16"/>
                        </w:rPr>
                        <w:t>. Typhimurium SraL sRNA structure</w:t>
                      </w:r>
                      <w:r w:rsidRPr="00AC096D">
                        <w:rPr>
                          <w:rFonts w:ascii="Arial" w:hAnsi="Arial" w:cs="Arial"/>
                          <w:b w:val="0"/>
                          <w:sz w:val="16"/>
                          <w:szCs w:val="16"/>
                        </w:rPr>
                        <w:t xml:space="preserve"> predicted by the Mfold program</w:t>
                      </w:r>
                      <w:r>
                        <w:rPr>
                          <w:rFonts w:ascii="Arial" w:hAnsi="Arial" w:cs="Arial"/>
                          <w:b w:val="0"/>
                          <w:sz w:val="16"/>
                          <w:szCs w:val="16"/>
                        </w:rPr>
                        <w:t>.</w:t>
                      </w:r>
                      <w:r w:rsidRPr="00AC096D">
                        <w:rPr>
                          <w:rFonts w:ascii="Arial" w:hAnsi="Arial" w:cs="Arial"/>
                          <w:b w:val="0"/>
                          <w:sz w:val="16"/>
                          <w:szCs w:val="16"/>
                        </w:rPr>
                        <w:t xml:space="preserve"> </w:t>
                      </w:r>
                      <w:r>
                        <w:rPr>
                          <w:rFonts w:ascii="Arial" w:hAnsi="Arial" w:cs="Arial"/>
                          <w:b w:val="0"/>
                          <w:sz w:val="16"/>
                          <w:szCs w:val="16"/>
                        </w:rPr>
                        <w:t xml:space="preserve">Adapted </w:t>
                      </w:r>
                      <w:r w:rsidRPr="00AC096D">
                        <w:rPr>
                          <w:rFonts w:ascii="Arial" w:hAnsi="Arial" w:cs="Arial"/>
                          <w:b w:val="0"/>
                          <w:sz w:val="16"/>
                          <w:szCs w:val="16"/>
                        </w:rPr>
                        <w:t xml:space="preserve">from </w:t>
                      </w:r>
                      <w:r w:rsidRPr="00AC096D">
                        <w:rPr>
                          <w:rFonts w:ascii="Arial" w:hAnsi="Arial" w:cs="Arial"/>
                          <w:b w:val="0"/>
                          <w:bCs w:val="0"/>
                          <w:sz w:val="16"/>
                          <w:szCs w:val="16"/>
                        </w:rPr>
                        <w:fldChar w:fldCharType="begin" w:fldLock="1"/>
                      </w:r>
                      <w:r>
                        <w:rPr>
                          <w:rFonts w:ascii="Arial" w:hAnsi="Arial" w:cs="Arial"/>
                          <w:b w:val="0"/>
                          <w:sz w:val="16"/>
                          <w:szCs w:val="16"/>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Pr="00AC096D">
                        <w:rPr>
                          <w:rFonts w:ascii="Arial" w:hAnsi="Arial" w:cs="Arial"/>
                          <w:b w:val="0"/>
                          <w:bCs w:val="0"/>
                          <w:sz w:val="16"/>
                          <w:szCs w:val="16"/>
                        </w:rPr>
                        <w:fldChar w:fldCharType="separate"/>
                      </w:r>
                      <w:r w:rsidRPr="003400FF">
                        <w:rPr>
                          <w:rFonts w:ascii="Arial" w:hAnsi="Arial" w:cs="Arial"/>
                          <w:b w:val="0"/>
                          <w:noProof/>
                          <w:sz w:val="16"/>
                          <w:szCs w:val="16"/>
                        </w:rPr>
                        <w:t>(Silva et al.</w:t>
                      </w:r>
                      <w:r>
                        <w:rPr>
                          <w:rFonts w:ascii="Arial" w:hAnsi="Arial" w:cs="Arial"/>
                          <w:b w:val="0"/>
                          <w:noProof/>
                          <w:sz w:val="16"/>
                          <w:szCs w:val="16"/>
                        </w:rPr>
                        <w:t>,</w:t>
                      </w:r>
                      <w:r w:rsidRPr="003400FF">
                        <w:rPr>
                          <w:rFonts w:ascii="Arial" w:hAnsi="Arial" w:cs="Arial"/>
                          <w:b w:val="0"/>
                          <w:noProof/>
                          <w:sz w:val="16"/>
                          <w:szCs w:val="16"/>
                        </w:rPr>
                        <w:t xml:space="preserve"> 2013)</w:t>
                      </w:r>
                      <w:r w:rsidRPr="00AC096D">
                        <w:rPr>
                          <w:rFonts w:ascii="Arial" w:hAnsi="Arial" w:cs="Arial"/>
                          <w:b w:val="0"/>
                          <w:bCs w:val="0"/>
                          <w:sz w:val="16"/>
                          <w:szCs w:val="16"/>
                        </w:rPr>
                        <w:fldChar w:fldCharType="end"/>
                      </w:r>
                      <w:r w:rsidRPr="00AC096D">
                        <w:rPr>
                          <w:rFonts w:ascii="Arial" w:hAnsi="Arial" w:cs="Arial"/>
                          <w:b w:val="0"/>
                          <w:sz w:val="16"/>
                          <w:szCs w:val="16"/>
                        </w:rPr>
                        <w:t>.</w:t>
                      </w:r>
                      <w:bookmarkEnd w:id="32"/>
                      <w:bookmarkEnd w:id="33"/>
                    </w:p>
                  </w:txbxContent>
                </v:textbox>
                <w10:wrap anchorx="margin"/>
              </v:shape>
            </w:pict>
          </mc:Fallback>
        </mc:AlternateContent>
      </w:r>
      <w:r w:rsidR="00344316">
        <w:rPr>
          <w:rFonts w:ascii="Arial" w:hAnsi="Arial" w:cs="Arial"/>
          <w:noProof/>
          <w:sz w:val="20"/>
          <w:szCs w:val="20"/>
          <w:lang w:val="pt-PT" w:eastAsia="pt-PT" w:bidi="ar-SA"/>
        </w:rPr>
        <w:drawing>
          <wp:anchor distT="0" distB="0" distL="114300" distR="114300" simplePos="0" relativeHeight="251826176" behindDoc="0" locked="0" layoutInCell="1" allowOverlap="0">
            <wp:simplePos x="0" y="0"/>
            <wp:positionH relativeFrom="margin">
              <wp:align>center</wp:align>
            </wp:positionH>
            <wp:positionV relativeFrom="paragraph">
              <wp:posOffset>82550</wp:posOffset>
            </wp:positionV>
            <wp:extent cx="2252980" cy="2303780"/>
            <wp:effectExtent l="19050" t="0" r="0" b="0"/>
            <wp:wrapTopAndBottom/>
            <wp:docPr id="17"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252980" cy="2303780"/>
                    </a:xfrm>
                    <a:prstGeom prst="rect">
                      <a:avLst/>
                    </a:prstGeom>
                    <a:noFill/>
                    <a:ln>
                      <a:noFill/>
                    </a:ln>
                  </pic:spPr>
                </pic:pic>
              </a:graphicData>
            </a:graphic>
          </wp:anchor>
        </w:drawing>
      </w: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r>
        <w:rPr>
          <w:rFonts w:ascii="Arial" w:hAnsi="Arial" w:cs="Arial"/>
          <w:sz w:val="20"/>
          <w:szCs w:val="20"/>
        </w:rPr>
        <w:t>This antisense sRNA is composed by 140 nucleotides and was firstly reported in 2001 by</w:t>
      </w:r>
      <w:r w:rsidRPr="00F14C00">
        <w:rPr>
          <w:rFonts w:ascii="Arial" w:hAnsi="Arial" w:cs="Arial"/>
          <w:sz w:val="20"/>
          <w:szCs w:val="20"/>
        </w:rPr>
        <w:t xml:space="preserve"> two independent extensive genetic studies in </w:t>
      </w:r>
      <w:r w:rsidRPr="00F14C00">
        <w:rPr>
          <w:rFonts w:ascii="Arial" w:hAnsi="Arial" w:cs="Arial"/>
          <w:i/>
          <w:sz w:val="20"/>
          <w:szCs w:val="20"/>
        </w:rPr>
        <w:t>E.</w:t>
      </w:r>
      <w:r>
        <w:rPr>
          <w:rFonts w:ascii="Arial" w:hAnsi="Arial" w:cs="Arial"/>
          <w:i/>
          <w:sz w:val="20"/>
          <w:szCs w:val="20"/>
        </w:rPr>
        <w:t xml:space="preserve"> </w:t>
      </w:r>
      <w:r w:rsidRPr="00F14C00">
        <w:rPr>
          <w:rFonts w:ascii="Arial" w:hAnsi="Arial" w:cs="Arial"/>
          <w:i/>
          <w:sz w:val="20"/>
          <w:szCs w:val="20"/>
        </w:rPr>
        <w:t>coli</w:t>
      </w:r>
      <w:r w:rsidRPr="00F14C00">
        <w:rPr>
          <w:rFonts w:ascii="Arial" w:hAnsi="Arial" w:cs="Arial"/>
          <w:sz w:val="20"/>
          <w:szCs w:val="20"/>
        </w:rPr>
        <w:t>, in which a combination of comparative genomics and</w:t>
      </w:r>
      <w:r>
        <w:t xml:space="preserve"> </w:t>
      </w:r>
      <w:r w:rsidRPr="00F14C00">
        <w:rPr>
          <w:rFonts w:ascii="Arial" w:hAnsi="Arial" w:cs="Arial"/>
          <w:sz w:val="20"/>
          <w:szCs w:val="20"/>
        </w:rPr>
        <w:t xml:space="preserve">microarrays allowed the identification of novel sRNAs </w:t>
      </w:r>
      <w:r w:rsidR="002D1E33" w:rsidRPr="00F14C00">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"0960-9822", "PMID" : "11448770", "abstract" : "BACKGROUND: Small, untranslated RNA molecules were identified initially in bacteria, but examples can be found in all kingdoms of life. These RNAs carry out diverse functions, and many of them are regulators of gene expression. Genes encoding small, untranslated RNAs are difficult to detect experimentally or to predict by traditional sequence analysis approaches. Thus, in spite of the rising recognition that such RNAs may play key roles in bacterial physiology, many of the small RNAs known to date were discovered fortuitously.\n\nRESULTS: To search the Escherichia coli genome sequence for genes encoding small RNAs, we developed a computational strategy employing transcription signals and genomic features of the known small RNA-encoding genes. The search, for which we used rather restrictive criteria, has led to the prediction of 24 putative sRNA-encoding genes, of which 23 were tested experimentally. Here we report on the discovery of 14 genes encoding novel small RNAs in E. coli and their expression patterns under a variety of physiological conditions. Most of the newly discovered RNAs are abundant. Interestingly, the expression level of a significant number of these RNAs increases upon entry into stationary phase.\n\nCONCLUSIONS: Based on our results, we conclude that small RNAs are much more widespread than previously imagined and that these versatile molecules may play important roles in the fine-tuning of cell responses to changing environments.", "author" : [ { "dropping-particle" : "", "family" : "Argaman", "given" : "L", "non-dropping-particle" : "", "parse-names" : false, "suffix" : "" }, { "dropping-particle" : "", "family" : "Hershberg", "given" : "R", "non-dropping-particle" : "", "parse-names" : false, "suffix" : "" }, { "dropping-particle" : "", "family" : "Vogel", "given" : "J", "non-dropping-particle" : "", "parse-names" : false, "suffix" : "" }, { "dropping-particle" : "", "family" : "Bejerano", "given" : "G", "non-dropping-particle" : "", "parse-names" : false, "suffix" : "" }, { "dropping-particle" : "", "family" : "Wagner", "given" : "E G", "non-dropping-particle" : "", "parse-names" : false, "suffix" : "" }, { "dropping-particle" : "", "family" : "Margalit", "given" : "H", "non-dropping-particle" : "", "parse-names" : false, "suffix" : "" }, { "dropping-particle" : "", "family" : "Altuvia", "given" : "S", "non-dropping-particle" : "", "parse-names" : false, "suffix" : "" } ], "container-title" : "Current biology : CB", "id" : "ITEM-1", "issue" : "12", "issued" : { "date-parts" : [ [ "2001", "6", "26" ] ] }, "page" : "941-50", "title" : "Novel small RNA-encoding genes in the intergenic regions of Escherichia coli.", "type" : "article-journal", "volume" : "11" }, "uris" : [ "http://www.mendeley.com/documents/?uuid=6ca180b2-8272-4f0a-96d5-21bc03308baf" ] }, { "id" : "ITEM-2", "itemData" : { "DOI" : "10.1101/gad.901001.identified", "author" : [ { "dropping-particle" : "", "family" : "Wassarman", "given" : "Karen M", "non-dropping-particle" : "", "parse-names" : false, "suffix" : "" }, { "dropping-particle" : "", "family" : "Repoila", "given" : "Francis", "non-dropping-particle" : "", "parse-names" : false, "suffix" : "" }, { "dropping-particle" : "", "family" : "Rosenow", "given" : "Carsten", "non-dropping-particle" : "", "parse-names" : false, "suffix" : "" }, { "dropping-particle" : "", "family" : "Storz", "given" : "Gisela", "non-dropping-particle" : "", "parse-names" : false, "suffix" : "" }, { "dropping-particle" : "", "family" : "Gottesman", "given" : "Susan", "non-dropping-particle" : "", "parse-names" : false, "suffix" : "" } ], "container-title" : "Genes &amp; Development", "id" : "ITEM-2", "issued" : { "date-parts" : [ [ "2001" ] ] }, "page" : "1637-1651", "title" : "Identification of novel small RNAs using comparative genomics and microarrays", "type" : "article-journal" }, "uris" : [ "http://www.mendeley.com/documents/?uuid=1aaef40e-7dba-439f-80ee-dd23fb3ac2c9" ] } ], "mendeley" : { "manualFormatting" : "(Argaman et al., 2001; Wassarman et al., 2001)", "previouslyFormattedCitation" : "(Argaman et al. 2001; Wassarman et al. 2001)" }, "properties" : { "noteIndex" : 0 }, "schema" : "https://github.com/citation-style-language/schema/raw/master/csl-citation.json" }</w:instrText>
      </w:r>
      <w:r w:rsidR="002D1E33" w:rsidRPr="00F14C00">
        <w:rPr>
          <w:rFonts w:ascii="Arial" w:hAnsi="Arial" w:cs="Arial"/>
          <w:sz w:val="20"/>
          <w:szCs w:val="20"/>
        </w:rPr>
        <w:fldChar w:fldCharType="separate"/>
      </w:r>
      <w:r w:rsidRPr="00F14C00">
        <w:rPr>
          <w:rFonts w:ascii="Arial" w:hAnsi="Arial" w:cs="Arial"/>
          <w:noProof/>
          <w:sz w:val="20"/>
          <w:szCs w:val="20"/>
        </w:rPr>
        <w:t>(Argam</w:t>
      </w:r>
      <w:r>
        <w:rPr>
          <w:rFonts w:ascii="Arial" w:hAnsi="Arial" w:cs="Arial"/>
          <w:noProof/>
          <w:sz w:val="20"/>
          <w:szCs w:val="20"/>
        </w:rPr>
        <w:t>an et al., 2001; Wassarman et al.</w:t>
      </w:r>
      <w:r w:rsidRPr="00F14C00">
        <w:rPr>
          <w:rFonts w:ascii="Arial" w:hAnsi="Arial" w:cs="Arial"/>
          <w:noProof/>
          <w:sz w:val="20"/>
          <w:szCs w:val="20"/>
        </w:rPr>
        <w:t>, 2001)</w:t>
      </w:r>
      <w:r w:rsidR="002D1E33" w:rsidRPr="00F14C00">
        <w:rPr>
          <w:rFonts w:ascii="Arial" w:hAnsi="Arial" w:cs="Arial"/>
          <w:sz w:val="20"/>
          <w:szCs w:val="20"/>
        </w:rPr>
        <w:fldChar w:fldCharType="end"/>
      </w:r>
      <w:r w:rsidRPr="00F14C00">
        <w:rPr>
          <w:rFonts w:ascii="Arial" w:hAnsi="Arial" w:cs="Arial"/>
          <w:sz w:val="20"/>
          <w:szCs w:val="20"/>
        </w:rPr>
        <w:t xml:space="preserve">. Later, this sRNA was also identified in </w:t>
      </w:r>
      <w:r w:rsidRPr="00F14C00">
        <w:rPr>
          <w:rFonts w:ascii="Arial" w:hAnsi="Arial" w:cs="Arial"/>
          <w:i/>
          <w:sz w:val="20"/>
          <w:szCs w:val="20"/>
        </w:rPr>
        <w:t xml:space="preserve">Salmonella enterica </w:t>
      </w:r>
      <w:r w:rsidRPr="00857675">
        <w:rPr>
          <w:rFonts w:ascii="Arial" w:hAnsi="Arial" w:cs="Arial"/>
          <w:sz w:val="20"/>
          <w:szCs w:val="20"/>
        </w:rPr>
        <w:t>serovar Typhimurium</w:t>
      </w:r>
      <w:r w:rsidRPr="00F14C00">
        <w:rPr>
          <w:rFonts w:ascii="Arial" w:hAnsi="Arial" w:cs="Arial"/>
          <w:sz w:val="20"/>
          <w:szCs w:val="20"/>
        </w:rPr>
        <w:t xml:space="preserve"> </w:t>
      </w:r>
      <w:r w:rsidR="002D1E33" w:rsidRPr="00F14C00">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"ITEM-1",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"mendeley" : { "manualFormatting" : "(Viegas et al., 2007)", "previouslyFormattedCitation" : "(Sandra C Viegas et al. 2007)" }, "properties" : { "noteIndex" : 0 }, "schema" : "https://github.com/citation-style-language/schema/raw/master/csl-citation.json" }</w:instrText>
      </w:r>
      <w:r w:rsidR="002D1E33" w:rsidRPr="00F14C00">
        <w:rPr>
          <w:rFonts w:ascii="Arial" w:hAnsi="Arial" w:cs="Arial"/>
          <w:sz w:val="20"/>
          <w:szCs w:val="20"/>
        </w:rPr>
        <w:fldChar w:fldCharType="separate"/>
      </w:r>
      <w:r>
        <w:rPr>
          <w:rFonts w:ascii="Arial" w:hAnsi="Arial" w:cs="Arial"/>
          <w:noProof/>
          <w:sz w:val="20"/>
          <w:szCs w:val="20"/>
        </w:rPr>
        <w:t>(</w:t>
      </w:r>
      <w:r w:rsidRPr="006843AB">
        <w:rPr>
          <w:rFonts w:ascii="Arial" w:hAnsi="Arial" w:cs="Arial"/>
          <w:noProof/>
          <w:sz w:val="20"/>
          <w:szCs w:val="20"/>
        </w:rPr>
        <w:t>Viegas et al., 2007)</w:t>
      </w:r>
      <w:r w:rsidR="002D1E33" w:rsidRPr="00F14C00">
        <w:rPr>
          <w:rFonts w:ascii="Arial" w:hAnsi="Arial" w:cs="Arial"/>
          <w:sz w:val="20"/>
          <w:szCs w:val="20"/>
        </w:rPr>
        <w:fldChar w:fldCharType="end"/>
      </w:r>
      <w:r w:rsidRPr="00F14C00">
        <w:rPr>
          <w:rFonts w:ascii="Arial" w:hAnsi="Arial" w:cs="Arial"/>
          <w:sz w:val="20"/>
          <w:szCs w:val="20"/>
        </w:rPr>
        <w:t>.</w:t>
      </w:r>
      <w:r w:rsidRPr="00F14C00">
        <w:rPr>
          <w:rFonts w:ascii="Arial" w:hAnsi="Arial" w:cs="Arial"/>
          <w:i/>
          <w:sz w:val="20"/>
          <w:szCs w:val="20"/>
        </w:rPr>
        <w:t xml:space="preserve"> </w:t>
      </w:r>
      <w:r>
        <w:rPr>
          <w:rFonts w:ascii="Arial" w:hAnsi="Arial" w:cs="Arial"/>
          <w:sz w:val="20"/>
          <w:szCs w:val="20"/>
        </w:rPr>
        <w:t>SraL</w:t>
      </w:r>
      <w:r w:rsidRPr="00F14C00">
        <w:rPr>
          <w:rFonts w:ascii="Arial" w:hAnsi="Arial" w:cs="Arial"/>
          <w:sz w:val="20"/>
          <w:szCs w:val="20"/>
        </w:rPr>
        <w:t xml:space="preserve"> sRNA is localized between the genes encoding </w:t>
      </w:r>
      <w:r w:rsidRPr="008C468C">
        <w:rPr>
          <w:rFonts w:ascii="Arial" w:hAnsi="Arial" w:cs="Arial"/>
          <w:sz w:val="20"/>
          <w:szCs w:val="20"/>
        </w:rPr>
        <w:t>SoxR</w:t>
      </w:r>
      <w:r w:rsidRPr="00F14C00">
        <w:rPr>
          <w:rFonts w:ascii="Arial" w:hAnsi="Arial" w:cs="Arial"/>
          <w:sz w:val="20"/>
          <w:szCs w:val="20"/>
        </w:rPr>
        <w:t xml:space="preserve"> and a putative glutathione S-transferase (STM4267) but it is transcri</w:t>
      </w:r>
      <w:r>
        <w:rPr>
          <w:rFonts w:ascii="Arial" w:hAnsi="Arial" w:cs="Arial"/>
          <w:sz w:val="20"/>
          <w:szCs w:val="20"/>
        </w:rPr>
        <w:t>bed in the opposite strand (Figure 1.5). It</w:t>
      </w:r>
      <w:r w:rsidRPr="00F14C00">
        <w:rPr>
          <w:rFonts w:ascii="Arial" w:hAnsi="Arial" w:cs="Arial"/>
          <w:sz w:val="20"/>
          <w:szCs w:val="20"/>
        </w:rPr>
        <w:t xml:space="preserve"> is expressed in cells upon entry into stationary phase </w:t>
      </w:r>
      <w:r w:rsidR="002D1E33" w:rsidRPr="00F14C00">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"0960-9822", "PMID" : "11448770", "abstract" : "BACKGROUND: Small, untranslated RNA molecules were identified initially in bacteria, but examples can be found in all kingdoms of life. These RNAs carry out diverse functions, and many of them are regulators of gene expression. Genes encoding small, untranslated RNAs are difficult to detect experimentally or to predict by traditional sequence analysis approaches. Thus, in spite of the rising recognition that such RNAs may play key roles in bacterial physiology, many of the small RNAs known to date were discovered fortuitously.\n\nRESULTS: To search the Escherichia coli genome sequence for genes encoding small RNAs, we developed a computational strategy employing transcription signals and genomic features of the known small RNA-encoding genes. The search, for which we used rather restrictive criteria, has led to the prediction of 24 putative sRNA-encoding genes, of which 23 were tested experimentally. Here we report on the discovery of 14 genes encoding novel small RNAs in E. coli and their expression patterns under a variety of physiological conditions. Most of the newly discovered RNAs are abundant. Interestingly, the expression level of a significant number of these RNAs increases upon entry into stationary phase.\n\nCONCLUSIONS: Based on our results, we conclude that small RNAs are much more widespread than previously imagined and that these versatile molecules may play important roles in the fine-tuning of cell responses to changing environments.", "author" : [ { "dropping-particle" : "", "family" : "Argaman", "given" : "L", "non-dropping-particle" : "", "parse-names" : false, "suffix" : "" }, { "dropping-particle" : "", "family" : "Hershberg", "given" : "R", "non-dropping-particle" : "", "parse-names" : false, "suffix" : "" }, { "dropping-particle" : "", "family" : "Vogel", "given" : "J", "non-dropping-particle" : "", "parse-names" : false, "suffix" : "" }, { "dropping-particle" : "", "family" : "Bejerano", "given" : "G", "non-dropping-particle" : "", "parse-names" : false, "suffix" : "" }, { "dropping-particle" : "", "family" : "Wagner", "given" : "E G", "non-dropping-particle" : "", "parse-names" : false, "suffix" : "" }, { "dropping-particle" : "", "family" : "Margalit", "given" : "H", "non-dropping-particle" : "", "parse-names" : false, "suffix" : "" }, { "dropping-particle" : "", "family" : "Altuvia", "given" : "S", "non-dropping-particle" : "", "parse-names" : false, "suffix" : "" } ], "container-title" : "Current biology : CB", "id" : "ITEM-1", "issue" : "12", "issued" : { "date-parts" : [ [ "2001", "6", "26" ] ] }, "page" : "941-50", "title" : "Novel small RNA-encoding genes in the intergenic regions of Escherichia coli.", "type" : "article-journal", "volume" : "11" }, "uris" : [ "http://www.mendeley.com/documents/?uuid=6ca180b2-8272-4f0a-96d5-21bc03308baf" ] }, { "id" : "ITEM-2",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"ITEM-2",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"id" : "ITEM-3", "itemData" : { "DOI" : "10.1101/gad.901001.identified", "author" : [ { "dropping-particle" : "", "family" : "Wassarman", "given" : "Karen M", "non-dropping-particle" : "", "parse-names" : false, "suffix" : "" }, { "dropping-particle" : "", "family" : "Repoila", "given" : "Francis", "non-dropping-particle" : "", "parse-names" : false, "suffix" : "" }, { "dropping-particle" : "", "family" : "Rosenow", "given" : "Carsten", "non-dropping-particle" : "", "parse-names" : false, "suffix" : "" }, { "dropping-particle" : "", "family" : "Storz", "given" : "Gisela", "non-dropping-particle" : "", "parse-names" : false, "suffix" : "" }, { "dropping-particle" : "", "family" : "Gottesman", "given" : "Susan", "non-dropping-particle" : "", "parse-names" : false, "suffix" : "" } ], "container-title" : "Genes &amp; Development", "id" : "ITEM-3", "issued" : { "date-parts" : [ [ "2001" ] ] }, "page" : "1637-1651", "title" : "Identification of novel small RNAs using comparative genomics and microarrays", "type" : "article-journal" }, "uris" : [ "http://www.mendeley.com/documents/?uuid=1aaef40e-7dba-439f-80ee-dd23fb3ac2c9" ] } ], "mendeley" : { "manualFormatting" : "(Argaman et al., 2001; Viegas et al., 2007; Wassarman et al., 2001)", "previouslyFormattedCitation" : "(Argaman et al. 2001; Sandra C Viegas et al. 2007; Wassarman et al. 2001)" }, "properties" : { "noteIndex" : 0 }, "schema" : "https://github.com/citation-style-language/schema/raw/master/csl-citation.json" }</w:instrText>
      </w:r>
      <w:r w:rsidR="002D1E33" w:rsidRPr="00F14C00">
        <w:rPr>
          <w:rFonts w:ascii="Arial" w:hAnsi="Arial" w:cs="Arial"/>
          <w:sz w:val="20"/>
          <w:szCs w:val="20"/>
        </w:rPr>
        <w:fldChar w:fldCharType="separate"/>
      </w:r>
      <w:r>
        <w:rPr>
          <w:rFonts w:ascii="Arial" w:hAnsi="Arial" w:cs="Arial"/>
          <w:noProof/>
          <w:sz w:val="20"/>
          <w:szCs w:val="20"/>
        </w:rPr>
        <w:t xml:space="preserve">(Argaman et al., 2001; </w:t>
      </w:r>
      <w:r w:rsidRPr="006843AB">
        <w:rPr>
          <w:rFonts w:ascii="Arial" w:hAnsi="Arial" w:cs="Arial"/>
          <w:noProof/>
          <w:sz w:val="20"/>
          <w:szCs w:val="20"/>
        </w:rPr>
        <w:t>Viegas et al., 2007; Wassarman et al., 2001)</w:t>
      </w:r>
      <w:r w:rsidR="002D1E33" w:rsidRPr="00F14C00">
        <w:rPr>
          <w:rFonts w:ascii="Arial" w:hAnsi="Arial" w:cs="Arial"/>
          <w:sz w:val="20"/>
          <w:szCs w:val="20"/>
        </w:rPr>
        <w:fldChar w:fldCharType="end"/>
      </w:r>
      <w:r w:rsidRPr="00F14C00">
        <w:rPr>
          <w:rFonts w:ascii="Arial" w:hAnsi="Arial" w:cs="Arial"/>
          <w:sz w:val="20"/>
          <w:szCs w:val="20"/>
        </w:rPr>
        <w:t xml:space="preserve">, being most prevalent in late stationary phase. In addition, its expression was also highly detected under </w:t>
      </w:r>
      <w:r w:rsidRPr="00F14C00">
        <w:rPr>
          <w:rFonts w:ascii="Arial" w:hAnsi="Arial" w:cs="Arial"/>
          <w:i/>
          <w:sz w:val="20"/>
          <w:szCs w:val="20"/>
        </w:rPr>
        <w:t>Salmonella</w:t>
      </w:r>
      <w:r w:rsidRPr="00857675">
        <w:rPr>
          <w:rFonts w:ascii="Arial" w:hAnsi="Arial" w:cs="Arial"/>
          <w:sz w:val="20"/>
          <w:szCs w:val="20"/>
        </w:rPr>
        <w:t>-pathogenicity island-2</w:t>
      </w:r>
      <w:r>
        <w:rPr>
          <w:rFonts w:ascii="Arial" w:hAnsi="Arial" w:cs="Arial"/>
          <w:sz w:val="20"/>
          <w:szCs w:val="20"/>
        </w:rPr>
        <w:t xml:space="preserve"> (SPI-2)</w:t>
      </w:r>
      <w:r w:rsidRPr="00F14C00">
        <w:rPr>
          <w:rFonts w:ascii="Arial" w:hAnsi="Arial" w:cs="Arial"/>
          <w:sz w:val="20"/>
          <w:szCs w:val="20"/>
        </w:rPr>
        <w:t xml:space="preserve"> inducing conditions, indicating a possible role </w:t>
      </w:r>
      <w:r>
        <w:rPr>
          <w:rFonts w:ascii="Arial" w:hAnsi="Arial" w:cs="Arial"/>
          <w:sz w:val="20"/>
          <w:szCs w:val="20"/>
        </w:rPr>
        <w:t>of</w:t>
      </w:r>
      <w:r w:rsidRPr="00F14C00">
        <w:rPr>
          <w:rFonts w:ascii="Arial" w:hAnsi="Arial" w:cs="Arial"/>
          <w:sz w:val="20"/>
          <w:szCs w:val="20"/>
        </w:rPr>
        <w:t xml:space="preserve"> this sRNA in </w:t>
      </w:r>
      <w:r w:rsidRPr="00F14C00">
        <w:rPr>
          <w:rFonts w:ascii="Arial" w:hAnsi="Arial" w:cs="Arial"/>
          <w:i/>
          <w:sz w:val="20"/>
          <w:szCs w:val="20"/>
        </w:rPr>
        <w:t>Salmonella</w:t>
      </w:r>
      <w:r w:rsidRPr="00F14C00">
        <w:rPr>
          <w:rFonts w:ascii="Arial" w:hAnsi="Arial" w:cs="Arial"/>
          <w:sz w:val="20"/>
          <w:szCs w:val="20"/>
        </w:rPr>
        <w:t xml:space="preserve"> virulence, more specifically, upon internalization of </w:t>
      </w:r>
      <w:r w:rsidRPr="00F14C00">
        <w:rPr>
          <w:rFonts w:ascii="Arial" w:hAnsi="Arial" w:cs="Arial"/>
          <w:i/>
          <w:sz w:val="20"/>
          <w:szCs w:val="20"/>
        </w:rPr>
        <w:t>Salmonella</w:t>
      </w:r>
      <w:r w:rsidRPr="00F14C00">
        <w:rPr>
          <w:rFonts w:ascii="Arial" w:hAnsi="Arial" w:cs="Arial"/>
          <w:sz w:val="20"/>
          <w:szCs w:val="20"/>
        </w:rPr>
        <w:t xml:space="preserve"> into host cells</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"ITEM-1",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"id" : "ITEM-2",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"ITEM-2",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Viegas et al., 2007)", "previouslyFormattedCitation" : "(Silva et al. 2013; Sandra C Viegas et al. 2007)" }, "properties" : { "noteIndex" : 0 }, "schema" : "https://github.com/citation-style-language/schema/raw/master/csl-citation.json" }</w:instrText>
      </w:r>
      <w:r w:rsidR="002D1E33">
        <w:rPr>
          <w:rFonts w:ascii="Arial" w:hAnsi="Arial" w:cs="Arial"/>
          <w:sz w:val="20"/>
          <w:szCs w:val="20"/>
        </w:rPr>
        <w:fldChar w:fldCharType="separate"/>
      </w:r>
      <w:r w:rsidRPr="001823C9">
        <w:rPr>
          <w:rFonts w:ascii="Arial" w:hAnsi="Arial" w:cs="Arial"/>
          <w:noProof/>
          <w:sz w:val="20"/>
          <w:szCs w:val="20"/>
        </w:rPr>
        <w:t>(Silva</w:t>
      </w:r>
      <w:r w:rsidRPr="00857675">
        <w:rPr>
          <w:rFonts w:ascii="Arial" w:hAnsi="Arial" w:cs="Arial"/>
          <w:noProof/>
          <w:sz w:val="20"/>
          <w:szCs w:val="20"/>
        </w:rPr>
        <w:t xml:space="preserve"> et al.</w:t>
      </w:r>
      <w:r w:rsidRPr="001823C9">
        <w:rPr>
          <w:rFonts w:ascii="Arial" w:hAnsi="Arial" w:cs="Arial"/>
          <w:noProof/>
          <w:sz w:val="20"/>
          <w:szCs w:val="20"/>
        </w:rPr>
        <w:t>, 2013; Viegas et al., 2007)</w:t>
      </w:r>
      <w:r w:rsidR="002D1E33">
        <w:rPr>
          <w:rFonts w:ascii="Arial" w:hAnsi="Arial" w:cs="Arial"/>
          <w:sz w:val="20"/>
          <w:szCs w:val="20"/>
        </w:rPr>
        <w:fldChar w:fldCharType="end"/>
      </w:r>
      <w:r>
        <w:rPr>
          <w:rFonts w:ascii="Arial" w:hAnsi="Arial" w:cs="Arial"/>
          <w:sz w:val="20"/>
          <w:szCs w:val="20"/>
        </w:rPr>
        <w:t>.</w:t>
      </w:r>
    </w:p>
    <w:p w:rsidR="00344316" w:rsidRDefault="00344316" w:rsidP="00344316">
      <w:pPr>
        <w:pStyle w:val="SemEspaamento"/>
        <w:spacing w:line="360" w:lineRule="auto"/>
        <w:ind w:firstLine="708"/>
        <w:jc w:val="both"/>
        <w:rPr>
          <w:rFonts w:ascii="Arial" w:hAnsi="Arial" w:cs="Arial"/>
          <w:sz w:val="20"/>
          <w:szCs w:val="20"/>
        </w:rPr>
      </w:pPr>
      <w:r>
        <w:rPr>
          <w:rFonts w:ascii="Arial" w:hAnsi="Arial" w:cs="Arial"/>
          <w:noProof/>
          <w:sz w:val="20"/>
          <w:szCs w:val="20"/>
          <w:lang w:val="pt-PT" w:eastAsia="pt-PT" w:bidi="ar-SA"/>
        </w:rPr>
        <w:drawing>
          <wp:anchor distT="0" distB="0" distL="114300" distR="114300" simplePos="0" relativeHeight="251827200" behindDoc="0" locked="0" layoutInCell="1" allowOverlap="0">
            <wp:simplePos x="0" y="0"/>
            <wp:positionH relativeFrom="margin">
              <wp:align>center</wp:align>
            </wp:positionH>
            <wp:positionV relativeFrom="paragraph">
              <wp:posOffset>449758</wp:posOffset>
            </wp:positionV>
            <wp:extent cx="4062832" cy="1975104"/>
            <wp:effectExtent l="19050" t="0" r="0" b="0"/>
            <wp:wrapTopAndBottom/>
            <wp:docPr id="1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62832" cy="1975104"/>
                    </a:xfrm>
                    <a:prstGeom prst="rect">
                      <a:avLst/>
                    </a:prstGeom>
                    <a:noFill/>
                    <a:ln>
                      <a:noFill/>
                    </a:ln>
                  </pic:spPr>
                </pic:pic>
              </a:graphicData>
            </a:graphic>
          </wp:anchor>
        </w:drawing>
      </w:r>
      <w:r w:rsidRPr="00F14C00">
        <w:rPr>
          <w:rFonts w:ascii="Arial" w:hAnsi="Arial" w:cs="Arial"/>
          <w:sz w:val="20"/>
          <w:szCs w:val="20"/>
        </w:rPr>
        <w:t xml:space="preserve">SraL </w:t>
      </w:r>
      <w:r>
        <w:rPr>
          <w:rFonts w:ascii="Arial" w:hAnsi="Arial" w:cs="Arial"/>
          <w:sz w:val="20"/>
          <w:szCs w:val="20"/>
        </w:rPr>
        <w:t>is also</w:t>
      </w:r>
      <w:r w:rsidRPr="00F14C00">
        <w:rPr>
          <w:rFonts w:ascii="Arial" w:hAnsi="Arial" w:cs="Arial"/>
          <w:sz w:val="20"/>
          <w:szCs w:val="20"/>
        </w:rPr>
        <w:t xml:space="preserve"> expressed in </w:t>
      </w:r>
      <w:r>
        <w:rPr>
          <w:rFonts w:ascii="Arial" w:hAnsi="Arial" w:cs="Arial"/>
          <w:sz w:val="20"/>
          <w:szCs w:val="20"/>
        </w:rPr>
        <w:t xml:space="preserve">the </w:t>
      </w:r>
      <w:r w:rsidRPr="00F14C00">
        <w:rPr>
          <w:rFonts w:ascii="Arial" w:hAnsi="Arial" w:cs="Arial"/>
          <w:sz w:val="20"/>
          <w:szCs w:val="20"/>
        </w:rPr>
        <w:t>intracellular</w:t>
      </w:r>
      <w:r>
        <w:rPr>
          <w:rFonts w:ascii="Arial" w:hAnsi="Arial" w:cs="Arial"/>
          <w:sz w:val="20"/>
          <w:szCs w:val="20"/>
        </w:rPr>
        <w:t xml:space="preserve"> environment of</w:t>
      </w:r>
      <w:r w:rsidRPr="00F14C00">
        <w:rPr>
          <w:rFonts w:ascii="Arial" w:hAnsi="Arial" w:cs="Arial"/>
          <w:sz w:val="20"/>
          <w:szCs w:val="20"/>
        </w:rPr>
        <w:t xml:space="preserve"> </w:t>
      </w:r>
      <w:r w:rsidRPr="00F14C00">
        <w:rPr>
          <w:rFonts w:ascii="Arial" w:hAnsi="Arial" w:cs="Arial"/>
          <w:i/>
          <w:sz w:val="20"/>
          <w:szCs w:val="20"/>
        </w:rPr>
        <w:t>S.</w:t>
      </w:r>
      <w:r>
        <w:rPr>
          <w:rFonts w:ascii="Arial" w:hAnsi="Arial" w:cs="Arial"/>
          <w:i/>
          <w:sz w:val="20"/>
          <w:szCs w:val="20"/>
        </w:rPr>
        <w:t xml:space="preserve"> </w:t>
      </w:r>
      <w:r w:rsidRPr="00857675">
        <w:rPr>
          <w:rFonts w:ascii="Arial" w:hAnsi="Arial" w:cs="Arial"/>
          <w:sz w:val="20"/>
          <w:szCs w:val="20"/>
        </w:rPr>
        <w:t>Typhimurium</w:t>
      </w:r>
      <w:r w:rsidRPr="00F14C00">
        <w:rPr>
          <w:rFonts w:ascii="Arial" w:hAnsi="Arial" w:cs="Arial"/>
          <w:sz w:val="20"/>
          <w:szCs w:val="20"/>
        </w:rPr>
        <w:t xml:space="preserve"> persisting inside eukaryotic cells </w:t>
      </w:r>
      <w:r w:rsidR="002D1E33" w:rsidRPr="00327A6F">
        <w:rPr>
          <w:rFonts w:ascii="Arial" w:hAnsi="Arial" w:cs="Arial"/>
          <w:sz w:val="20"/>
          <w:szCs w:val="20"/>
        </w:rPr>
        <w:fldChar w:fldCharType="begin" w:fldLock="1"/>
      </w:r>
      <w:r w:rsidR="00905980">
        <w:rPr>
          <w:rFonts w:ascii="Arial" w:hAnsi="Arial" w:cs="Arial"/>
          <w:sz w:val="20"/>
          <w:szCs w:val="20"/>
        </w:rPr>
        <w:instrText>ADDIN CSL_CITATION { "citationItems" : [ { "id" : "ITEM-1", "itemData" : { "author" : [ { "dropping-particle" : "", "family" : "Ortega", "given" : "\u00c1lvaro D.", "non-dropping-particle" : "", "parse-names" : false, "suffix" : "" }, { "dropping-particle" : "", "family" : "Gonzalo-Asensio", "given" : "Jes\u00fas", "non-dropping-particle" : "", "parse-names" : false, "suffix" : "" }, { "dropping-particle" : "", "family" : "Portillo", "given" : "Francisco Garc\u00eda-del", "non-dropping-particle" : "", "parse-names" : false, "suffix" : "" } ], "id" : "ITEM-1", "issue" : "April", "issued" : { "date-parts" : [ [ "2012" ] ] }, "page" : "469-488", "title" : "Dynamics of Salmonella small RNA expression in non-growing bacteria located inside eukaryotic cells", "type" : "article-journal" }, "uris" : [ "http://www.mendeley.com/documents/?uuid=10fc96d0-cecd-4cb1-90c1-7bf24f63f196" ] } ], "mendeley" : { "manualFormatting" : "(Ortega et al., 2012)", "previouslyFormattedCitation" : "(Ortega, Gonzalo-Asensio, and Portillo 2012)" }, "properties" : { "noteIndex" : 0 }, "schema" : "https://github.com/citation-style-language/schema/raw/master/csl-citation.json" }</w:instrText>
      </w:r>
      <w:r w:rsidR="002D1E33" w:rsidRPr="00327A6F">
        <w:rPr>
          <w:rFonts w:ascii="Arial" w:hAnsi="Arial" w:cs="Arial"/>
          <w:sz w:val="20"/>
          <w:szCs w:val="20"/>
        </w:rPr>
        <w:fldChar w:fldCharType="separate"/>
      </w:r>
      <w:r w:rsidRPr="00327A6F">
        <w:rPr>
          <w:rFonts w:ascii="Arial" w:hAnsi="Arial" w:cs="Arial"/>
          <w:noProof/>
          <w:sz w:val="20"/>
          <w:szCs w:val="20"/>
        </w:rPr>
        <w:t>(Ortega et al., 2012)</w:t>
      </w:r>
      <w:r w:rsidR="002D1E33" w:rsidRPr="00327A6F">
        <w:rPr>
          <w:rFonts w:ascii="Arial" w:hAnsi="Arial" w:cs="Arial"/>
          <w:sz w:val="20"/>
          <w:szCs w:val="20"/>
        </w:rPr>
        <w:fldChar w:fldCharType="end"/>
      </w:r>
      <w:r w:rsidRPr="00327A6F">
        <w:rPr>
          <w:rFonts w:ascii="Arial" w:hAnsi="Arial" w:cs="Arial"/>
          <w:sz w:val="20"/>
          <w:szCs w:val="20"/>
        </w:rPr>
        <w:t>.</w:t>
      </w:r>
    </w:p>
    <w:p w:rsidR="00344316" w:rsidRDefault="00344316" w:rsidP="00344316">
      <w:pPr>
        <w:pStyle w:val="SemEspaamento"/>
        <w:spacing w:line="360" w:lineRule="auto"/>
        <w:jc w:val="both"/>
        <w:rPr>
          <w:rFonts w:ascii="Arial" w:hAnsi="Arial" w:cs="Arial"/>
          <w:sz w:val="20"/>
          <w:szCs w:val="20"/>
        </w:rPr>
      </w:pPr>
    </w:p>
    <w:p w:rsidR="00344316" w:rsidRPr="00C96388" w:rsidRDefault="00C6428E" w:rsidP="00344316">
      <w:pPr>
        <w:tabs>
          <w:tab w:val="left" w:pos="7453"/>
        </w:tabs>
      </w:pPr>
      <w:r>
        <w:rPr>
          <w:noProof/>
          <w:lang w:val="pt-PT" w:eastAsia="pt-PT" w:bidi="ar-SA"/>
        </w:rPr>
        <mc:AlternateContent>
          <mc:Choice Requires="wps">
            <w:drawing>
              <wp:anchor distT="0" distB="0" distL="114300" distR="114300" simplePos="0" relativeHeight="251833344" behindDoc="0" locked="0" layoutInCell="1" allowOverlap="0">
                <wp:simplePos x="0" y="0"/>
                <wp:positionH relativeFrom="margin">
                  <wp:align>center</wp:align>
                </wp:positionH>
                <wp:positionV relativeFrom="paragraph">
                  <wp:posOffset>22860</wp:posOffset>
                </wp:positionV>
                <wp:extent cx="4060190" cy="350520"/>
                <wp:effectExtent l="0" t="0" r="0" b="0"/>
                <wp:wrapNone/>
                <wp:docPr id="40"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0190" cy="350520"/>
                        </a:xfrm>
                        <a:prstGeom prst="rect">
                          <a:avLst/>
                        </a:prstGeom>
                        <a:solidFill>
                          <a:prstClr val="white"/>
                        </a:solidFill>
                        <a:ln>
                          <a:noFill/>
                        </a:ln>
                        <a:effectLst/>
                      </wps:spPr>
                      <wps:txbx>
                        <w:txbxContent>
                          <w:p w:rsidR="002A064A" w:rsidRPr="00FB51E6" w:rsidRDefault="002A064A" w:rsidP="004D1951">
                            <w:pPr>
                              <w:pStyle w:val="Legenda"/>
                              <w:spacing w:line="360" w:lineRule="auto"/>
                              <w:jc w:val="both"/>
                              <w:rPr>
                                <w:rFonts w:ascii="Arial" w:hAnsi="Arial" w:cs="Arial"/>
                                <w:b w:val="0"/>
                                <w:sz w:val="16"/>
                                <w:szCs w:val="16"/>
                              </w:rPr>
                            </w:pPr>
                            <w:bookmarkStart w:id="34" w:name="_Toc383365656"/>
                            <w:bookmarkStart w:id="35" w:name="_Toc383395372"/>
                            <w:r>
                              <w:rPr>
                                <w:rFonts w:ascii="Arial" w:hAnsi="Arial" w:cs="Arial"/>
                                <w:sz w:val="16"/>
                                <w:szCs w:val="16"/>
                              </w:rPr>
                              <w:t>Figure 1.5</w:t>
                            </w:r>
                            <w:r w:rsidRPr="00FB51E6">
                              <w:rPr>
                                <w:rFonts w:ascii="Arial" w:hAnsi="Arial" w:cs="Arial"/>
                                <w:sz w:val="16"/>
                                <w:szCs w:val="16"/>
                              </w:rPr>
                              <w:t xml:space="preserve"> – Map of SraL RNA. </w:t>
                            </w:r>
                            <w:r>
                              <w:rPr>
                                <w:rFonts w:ascii="Arial" w:hAnsi="Arial" w:cs="Arial"/>
                                <w:b w:val="0"/>
                                <w:sz w:val="16"/>
                                <w:szCs w:val="16"/>
                              </w:rPr>
                              <w:t>Orange</w:t>
                            </w:r>
                            <w:r w:rsidRPr="00FB51E6">
                              <w:rPr>
                                <w:rFonts w:ascii="Arial" w:hAnsi="Arial" w:cs="Arial"/>
                                <w:b w:val="0"/>
                                <w:sz w:val="16"/>
                                <w:szCs w:val="16"/>
                              </w:rPr>
                              <w:t xml:space="preserve"> color indicates the DNA sequence of SraL RNA and the blue color indicates the </w:t>
                            </w:r>
                            <w:r w:rsidRPr="00FB51E6">
                              <w:rPr>
                                <w:rFonts w:ascii="Arial" w:hAnsi="Arial" w:cs="Arial"/>
                                <w:b w:val="0"/>
                                <w:i/>
                                <w:sz w:val="16"/>
                                <w:szCs w:val="16"/>
                              </w:rPr>
                              <w:t>soxR</w:t>
                            </w:r>
                            <w:r w:rsidRPr="00FB51E6">
                              <w:rPr>
                                <w:rFonts w:ascii="Arial" w:hAnsi="Arial" w:cs="Arial"/>
                                <w:b w:val="0"/>
                                <w:sz w:val="16"/>
                                <w:szCs w:val="16"/>
                              </w:rPr>
                              <w:t xml:space="preserve"> mRNA. Adapted from </w:t>
                            </w:r>
                            <w:r w:rsidRPr="00FB51E6">
                              <w:rPr>
                                <w:rFonts w:ascii="Arial" w:hAnsi="Arial" w:cs="Arial"/>
                                <w:b w:val="0"/>
                                <w:sz w:val="16"/>
                                <w:szCs w:val="16"/>
                              </w:rPr>
                              <w:fldChar w:fldCharType="begin" w:fldLock="1"/>
                            </w:r>
                            <w:r>
                              <w:rPr>
                                <w:rFonts w:ascii="Arial" w:hAnsi="Arial" w:cs="Arial"/>
                                <w:b w:val="0"/>
                                <w:sz w:val="16"/>
                                <w:szCs w:val="16"/>
                              </w:rPr>
                              <w:instrText>ADDIN CSL_CITATION { "citationItems" : [ { "id" : "ITEM-1", "itemData" : { "ISSN" : "0960-9822", "PMID" : "11448770", "abstract" : "BACKGROUND: Small, untranslated RNA molecules were identified initially in bacteria, but examples can be found in all kingdoms of life. These RNAs carry out diverse functions, and many of them are regulators of gene expression. Genes encoding small, untranslated RNAs are difficult to detect experimentally or to predict by traditional sequence analysis approaches. Thus, in spite of the rising recognition that such RNAs may play key roles in bacterial physiology, many of the small RNAs known to date were discovered fortuitously.\n\nRESULTS: To search the Escherichia coli genome sequence for genes encoding small RNAs, we developed a computational strategy employing transcription signals and genomic features of the known small RNA-encoding genes. The search, for which we used rather restrictive criteria, has led to the prediction of 24 putative sRNA-encoding genes, of which 23 were tested experimentally. Here we report on the discovery of 14 genes encoding novel small RNAs in E. coli and their expression patterns under a variety of physiological conditions. Most of the newly discovered RNAs are abundant. Interestingly, the expression level of a significant number of these RNAs increases upon entry into stationary phase.\n\nCONCLUSIONS: Based on our results, we conclude that small RNAs are much more widespread than previously imagined and that these versatile molecules may play important roles in the fine-tuning of cell responses to changing environments.", "author" : [ { "dropping-particle" : "", "family" : "Argaman", "given" : "L", "non-dropping-particle" : "", "parse-names" : false, "suffix" : "" }, { "dropping-particle" : "", "family" : "Hershberg", "given" : "R", "non-dropping-particle" : "", "parse-names" : false, "suffix" : "" }, { "dropping-particle" : "", "family" : "Vogel", "given" : "J", "non-dropping-particle" : "", "parse-names" : false, "suffix" : "" }, { "dropping-particle" : "", "family" : "Bejerano", "given" : "G", "non-dropping-particle" : "", "parse-names" : false, "suffix" : "" }, { "dropping-particle" : "", "family" : "Wagner", "given" : "E G", "non-dropping-particle" : "", "parse-names" : false, "suffix" : "" }, { "dropping-particle" : "", "family" : "Margalit", "given" : "H", "non-dropping-particle" : "", "parse-names" : false, "suffix" : "" }, { "dropping-particle" : "", "family" : "Altuvia", "given" : "S", "non-dropping-particle" : "", "parse-names" : false, "suffix" : "" } ], "container-title" : "Current biology : CB", "id" : "ITEM-1", "issue" : "12", "issued" : { "date-parts" : [ [ "2001", "6", "26" ] ] }, "page" : "941-50", "title" : "Novel small RNA-encoding genes in the intergenic regions of Escherichia coli.", "type" : "article-journal", "volume" : "11" }, "uris" : [ "http://www.mendeley.com/documents/?uuid=6ca180b2-8272-4f0a-96d5-21bc03308baf" ] } ], "mendeley" : { "manualFormatting" : "(Argaman et al., 2001)", "previouslyFormattedCitation" : "(Argaman et al. 2001)" }, "properties" : { "noteIndex" : 0 }, "schema" : "https://github.com/citation-style-language/schema/raw/master/csl-citation.json" }</w:instrText>
                            </w:r>
                            <w:r w:rsidRPr="00FB51E6">
                              <w:rPr>
                                <w:rFonts w:ascii="Arial" w:hAnsi="Arial" w:cs="Arial"/>
                                <w:b w:val="0"/>
                                <w:sz w:val="16"/>
                                <w:szCs w:val="16"/>
                              </w:rPr>
                              <w:fldChar w:fldCharType="separate"/>
                            </w:r>
                            <w:r w:rsidRPr="003400FF">
                              <w:rPr>
                                <w:rFonts w:ascii="Arial" w:hAnsi="Arial" w:cs="Arial"/>
                                <w:b w:val="0"/>
                                <w:noProof/>
                                <w:sz w:val="16"/>
                                <w:szCs w:val="16"/>
                              </w:rPr>
                              <w:t>(Argaman et al.</w:t>
                            </w:r>
                            <w:r>
                              <w:rPr>
                                <w:rFonts w:ascii="Arial" w:hAnsi="Arial" w:cs="Arial"/>
                                <w:b w:val="0"/>
                                <w:noProof/>
                                <w:sz w:val="16"/>
                                <w:szCs w:val="16"/>
                              </w:rPr>
                              <w:t>,</w:t>
                            </w:r>
                            <w:r w:rsidRPr="003400FF">
                              <w:rPr>
                                <w:rFonts w:ascii="Arial" w:hAnsi="Arial" w:cs="Arial"/>
                                <w:b w:val="0"/>
                                <w:noProof/>
                                <w:sz w:val="16"/>
                                <w:szCs w:val="16"/>
                              </w:rPr>
                              <w:t xml:space="preserve"> 2001)</w:t>
                            </w:r>
                            <w:r w:rsidRPr="00FB51E6">
                              <w:rPr>
                                <w:rFonts w:ascii="Arial" w:hAnsi="Arial" w:cs="Arial"/>
                                <w:b w:val="0"/>
                                <w:sz w:val="16"/>
                                <w:szCs w:val="16"/>
                              </w:rPr>
                              <w:fldChar w:fldCharType="end"/>
                            </w:r>
                            <w:r w:rsidRPr="00FB51E6">
                              <w:rPr>
                                <w:rFonts w:ascii="Arial" w:hAnsi="Arial" w:cs="Arial"/>
                                <w:b w:val="0"/>
                                <w:sz w:val="16"/>
                                <w:szCs w:val="16"/>
                              </w:rPr>
                              <w:t>.</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Caixa de texto 22" o:spid="_x0000_s1033" type="#_x0000_t202" style="position:absolute;left:0;text-align:left;margin-left:0;margin-top:1.8pt;width:319.7pt;height:27.6pt;z-index:251833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" o:allowoverlap="f" stroked="f">
                <v:path arrowok="t"/>
                <v:textbox style="mso-fit-shape-to-text:t" inset="0,0,0,0">
                  <w:txbxContent>
                    <w:p w:rsidR="002A064A" w:rsidRPr="00FB51E6" w:rsidRDefault="002A064A" w:rsidP="004D1951">
                      <w:pPr>
                        <w:pStyle w:val="Legenda"/>
                        <w:spacing w:line="360" w:lineRule="auto"/>
                        <w:jc w:val="both"/>
                        <w:rPr>
                          <w:rFonts w:ascii="Arial" w:hAnsi="Arial" w:cs="Arial"/>
                          <w:b w:val="0"/>
                          <w:sz w:val="16"/>
                          <w:szCs w:val="16"/>
                        </w:rPr>
                      </w:pPr>
                      <w:bookmarkStart w:id="36" w:name="_Toc383365656"/>
                      <w:bookmarkStart w:id="37" w:name="_Toc383395372"/>
                      <w:r>
                        <w:rPr>
                          <w:rFonts w:ascii="Arial" w:hAnsi="Arial" w:cs="Arial"/>
                          <w:sz w:val="16"/>
                          <w:szCs w:val="16"/>
                        </w:rPr>
                        <w:t>Figure 1.5</w:t>
                      </w:r>
                      <w:r w:rsidRPr="00FB51E6">
                        <w:rPr>
                          <w:rFonts w:ascii="Arial" w:hAnsi="Arial" w:cs="Arial"/>
                          <w:sz w:val="16"/>
                          <w:szCs w:val="16"/>
                        </w:rPr>
                        <w:t xml:space="preserve"> – Map of SraL RNA. </w:t>
                      </w:r>
                      <w:r>
                        <w:rPr>
                          <w:rFonts w:ascii="Arial" w:hAnsi="Arial" w:cs="Arial"/>
                          <w:b w:val="0"/>
                          <w:sz w:val="16"/>
                          <w:szCs w:val="16"/>
                        </w:rPr>
                        <w:t>Orange</w:t>
                      </w:r>
                      <w:r w:rsidRPr="00FB51E6">
                        <w:rPr>
                          <w:rFonts w:ascii="Arial" w:hAnsi="Arial" w:cs="Arial"/>
                          <w:b w:val="0"/>
                          <w:sz w:val="16"/>
                          <w:szCs w:val="16"/>
                        </w:rPr>
                        <w:t xml:space="preserve"> color indicates the DNA sequence of SraL RNA and the blue color indicates the </w:t>
                      </w:r>
                      <w:r w:rsidRPr="00FB51E6">
                        <w:rPr>
                          <w:rFonts w:ascii="Arial" w:hAnsi="Arial" w:cs="Arial"/>
                          <w:b w:val="0"/>
                          <w:i/>
                          <w:sz w:val="16"/>
                          <w:szCs w:val="16"/>
                        </w:rPr>
                        <w:t>soxR</w:t>
                      </w:r>
                      <w:r w:rsidRPr="00FB51E6">
                        <w:rPr>
                          <w:rFonts w:ascii="Arial" w:hAnsi="Arial" w:cs="Arial"/>
                          <w:b w:val="0"/>
                          <w:sz w:val="16"/>
                          <w:szCs w:val="16"/>
                        </w:rPr>
                        <w:t xml:space="preserve"> mRNA. Adapted from </w:t>
                      </w:r>
                      <w:r w:rsidRPr="00FB51E6">
                        <w:rPr>
                          <w:rFonts w:ascii="Arial" w:hAnsi="Arial" w:cs="Arial"/>
                          <w:b w:val="0"/>
                          <w:sz w:val="16"/>
                          <w:szCs w:val="16"/>
                        </w:rPr>
                        <w:fldChar w:fldCharType="begin" w:fldLock="1"/>
                      </w:r>
                      <w:r>
                        <w:rPr>
                          <w:rFonts w:ascii="Arial" w:hAnsi="Arial" w:cs="Arial"/>
                          <w:b w:val="0"/>
                          <w:sz w:val="16"/>
                          <w:szCs w:val="16"/>
                        </w:rPr>
                        <w:instrText>ADDIN CSL_CITATION { "citationItems" : [ { "id" : "ITEM-1", "itemData" : { "ISSN" : "0960-9822", "PMID" : "11448770", "abstract" : "BACKGROUND: Small, untranslated RNA molecules were identified initially in bacteria, but examples can be found in all kingdoms of life. These RNAs carry out diverse functions, and many of them are regulators of gene expression. Genes encoding small, untranslated RNAs are difficult to detect experimentally or to predict by traditional sequence analysis approaches. Thus, in spite of the rising recognition that such RNAs may play key roles in bacterial physiology, many of the small RNAs known to date were discovered fortuitously.\n\nRESULTS: To search the Escherichia coli genome sequence for genes encoding small RNAs, we developed a computational strategy employing transcription signals and genomic features of the known small RNA-encoding genes. The search, for which we used rather restrictive criteria, has led to the prediction of 24 putative sRNA-encoding genes, of which 23 were tested experimentally. Here we report on the discovery of 14 genes encoding novel small RNAs in E. coli and their expression patterns under a variety of physiological conditions. Most of the newly discovered RNAs are abundant. Interestingly, the expression level of a significant number of these RNAs increases upon entry into stationary phase.\n\nCONCLUSIONS: Based on our results, we conclude that small RNAs are much more widespread than previously imagined and that these versatile molecules may play important roles in the fine-tuning of cell responses to changing environments.", "author" : [ { "dropping-particle" : "", "family" : "Argaman", "given" : "L", "non-dropping-particle" : "", "parse-names" : false, "suffix" : "" }, { "dropping-particle" : "", "family" : "Hershberg", "given" : "R", "non-dropping-particle" : "", "parse-names" : false, "suffix" : "" }, { "dropping-particle" : "", "family" : "Vogel", "given" : "J", "non-dropping-particle" : "", "parse-names" : false, "suffix" : "" }, { "dropping-particle" : "", "family" : "Bejerano", "given" : "G", "non-dropping-particle" : "", "parse-names" : false, "suffix" : "" }, { "dropping-particle" : "", "family" : "Wagner", "given" : "E G", "non-dropping-particle" : "", "parse-names" : false, "suffix" : "" }, { "dropping-particle" : "", "family" : "Margalit", "given" : "H", "non-dropping-particle" : "", "parse-names" : false, "suffix" : "" }, { "dropping-particle" : "", "family" : "Altuvia", "given" : "S", "non-dropping-particle" : "", "parse-names" : false, "suffix" : "" } ], "container-title" : "Current biology : CB", "id" : "ITEM-1", "issue" : "12", "issued" : { "date-parts" : [ [ "2001", "6", "26" ] ] }, "page" : "941-50", "title" : "Novel small RNA-encoding genes in the intergenic regions of Escherichia coli.", "type" : "article-journal", "volume" : "11" }, "uris" : [ "http://www.mendeley.com/documents/?uuid=6ca180b2-8272-4f0a-96d5-21bc03308baf" ] } ], "mendeley" : { "manualFormatting" : "(Argaman et al., 2001)", "previouslyFormattedCitation" : "(Argaman et al. 2001)" }, "properties" : { "noteIndex" : 0 }, "schema" : "https://github.com/citation-style-language/schema/raw/master/csl-citation.json" }</w:instrText>
                      </w:r>
                      <w:r w:rsidRPr="00FB51E6">
                        <w:rPr>
                          <w:rFonts w:ascii="Arial" w:hAnsi="Arial" w:cs="Arial"/>
                          <w:b w:val="0"/>
                          <w:sz w:val="16"/>
                          <w:szCs w:val="16"/>
                        </w:rPr>
                        <w:fldChar w:fldCharType="separate"/>
                      </w:r>
                      <w:r w:rsidRPr="003400FF">
                        <w:rPr>
                          <w:rFonts w:ascii="Arial" w:hAnsi="Arial" w:cs="Arial"/>
                          <w:b w:val="0"/>
                          <w:noProof/>
                          <w:sz w:val="16"/>
                          <w:szCs w:val="16"/>
                        </w:rPr>
                        <w:t>(Argaman et al.</w:t>
                      </w:r>
                      <w:r>
                        <w:rPr>
                          <w:rFonts w:ascii="Arial" w:hAnsi="Arial" w:cs="Arial"/>
                          <w:b w:val="0"/>
                          <w:noProof/>
                          <w:sz w:val="16"/>
                          <w:szCs w:val="16"/>
                        </w:rPr>
                        <w:t>,</w:t>
                      </w:r>
                      <w:r w:rsidRPr="003400FF">
                        <w:rPr>
                          <w:rFonts w:ascii="Arial" w:hAnsi="Arial" w:cs="Arial"/>
                          <w:b w:val="0"/>
                          <w:noProof/>
                          <w:sz w:val="16"/>
                          <w:szCs w:val="16"/>
                        </w:rPr>
                        <w:t xml:space="preserve"> 2001)</w:t>
                      </w:r>
                      <w:r w:rsidRPr="00FB51E6">
                        <w:rPr>
                          <w:rFonts w:ascii="Arial" w:hAnsi="Arial" w:cs="Arial"/>
                          <w:b w:val="0"/>
                          <w:sz w:val="16"/>
                          <w:szCs w:val="16"/>
                        </w:rPr>
                        <w:fldChar w:fldCharType="end"/>
                      </w:r>
                      <w:r w:rsidRPr="00FB51E6">
                        <w:rPr>
                          <w:rFonts w:ascii="Arial" w:hAnsi="Arial" w:cs="Arial"/>
                          <w:b w:val="0"/>
                          <w:sz w:val="16"/>
                          <w:szCs w:val="16"/>
                        </w:rPr>
                        <w:t>.</w:t>
                      </w:r>
                      <w:bookmarkEnd w:id="36"/>
                      <w:bookmarkEnd w:id="37"/>
                    </w:p>
                  </w:txbxContent>
                </v:textbox>
                <w10:wrap anchorx="margin"/>
              </v:shape>
            </w:pict>
          </mc:Fallback>
        </mc:AlternateContent>
      </w:r>
      <w:r w:rsidR="00344316">
        <w:tab/>
      </w:r>
    </w:p>
    <w:p w:rsidR="00344316" w:rsidRDefault="00344316" w:rsidP="00344316">
      <w:pPr>
        <w:pStyle w:val="SemEspaamento"/>
        <w:spacing w:line="360" w:lineRule="auto"/>
        <w:ind w:firstLine="708"/>
        <w:jc w:val="both"/>
        <w:rPr>
          <w:rFonts w:ascii="Arial" w:hAnsi="Arial" w:cs="Arial"/>
          <w:sz w:val="20"/>
          <w:szCs w:val="20"/>
        </w:rPr>
      </w:pPr>
    </w:p>
    <w:p w:rsidR="004D1951" w:rsidRDefault="004D1951" w:rsidP="00344316">
      <w:pPr>
        <w:pStyle w:val="SemEspaamento"/>
        <w:spacing w:line="360" w:lineRule="auto"/>
        <w:ind w:firstLine="708"/>
        <w:jc w:val="both"/>
        <w:rPr>
          <w:rFonts w:ascii="Arial" w:hAnsi="Arial" w:cs="Arial"/>
          <w:sz w:val="20"/>
          <w:szCs w:val="20"/>
        </w:rPr>
      </w:pPr>
    </w:p>
    <w:p w:rsidR="00344316" w:rsidRPr="00F14C00" w:rsidRDefault="00344316" w:rsidP="00344316">
      <w:pPr>
        <w:pStyle w:val="SemEspaamento"/>
        <w:spacing w:line="360" w:lineRule="auto"/>
        <w:ind w:firstLine="708"/>
        <w:jc w:val="both"/>
        <w:rPr>
          <w:rFonts w:ascii="Arial" w:hAnsi="Arial" w:cs="Arial"/>
          <w:sz w:val="20"/>
          <w:szCs w:val="20"/>
        </w:rPr>
      </w:pPr>
      <w:r>
        <w:rPr>
          <w:rFonts w:ascii="Arial" w:hAnsi="Arial" w:cs="Arial"/>
          <w:sz w:val="20"/>
          <w:szCs w:val="20"/>
        </w:rPr>
        <w:t>T</w:t>
      </w:r>
      <w:r w:rsidRPr="00F14C00">
        <w:rPr>
          <w:rFonts w:ascii="Arial" w:hAnsi="Arial" w:cs="Arial"/>
          <w:sz w:val="20"/>
          <w:szCs w:val="20"/>
        </w:rPr>
        <w:t xml:space="preserve">hrough the use of </w:t>
      </w:r>
      <w:r>
        <w:rPr>
          <w:rFonts w:ascii="Arial" w:hAnsi="Arial" w:cs="Arial"/>
          <w:sz w:val="20"/>
          <w:szCs w:val="20"/>
        </w:rPr>
        <w:t xml:space="preserve">several </w:t>
      </w:r>
      <w:r w:rsidRPr="00F14C00">
        <w:rPr>
          <w:rFonts w:ascii="Arial" w:hAnsi="Arial" w:cs="Arial"/>
          <w:i/>
          <w:sz w:val="20"/>
          <w:szCs w:val="20"/>
        </w:rPr>
        <w:t>Salmonella</w:t>
      </w:r>
      <w:r w:rsidRPr="00F14C00">
        <w:rPr>
          <w:rFonts w:ascii="Arial" w:hAnsi="Arial" w:cs="Arial"/>
          <w:sz w:val="20"/>
          <w:szCs w:val="20"/>
        </w:rPr>
        <w:t xml:space="preserve"> ribonucleases mutants</w:t>
      </w:r>
      <w:r>
        <w:rPr>
          <w:rFonts w:ascii="Arial" w:hAnsi="Arial" w:cs="Arial"/>
          <w:sz w:val="20"/>
          <w:szCs w:val="20"/>
        </w:rPr>
        <w:t xml:space="preserve">, this sRNA was shown to be post-transcriptionally </w:t>
      </w:r>
      <w:r w:rsidRPr="00F14C00">
        <w:rPr>
          <w:rFonts w:ascii="Arial" w:hAnsi="Arial" w:cs="Arial"/>
          <w:sz w:val="20"/>
          <w:szCs w:val="20"/>
        </w:rPr>
        <w:t xml:space="preserve">controlled by RNases like PNPase and the degradosome complex </w:t>
      </w:r>
      <w:r w:rsidR="002D1E33" w:rsidRPr="00F14C00">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"ITEM-1",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"mendeley" : { "manualFormatting" : "(Viegas et al., 2007)", "previouslyFormattedCitation" : "(Sandra C Viegas et al. 2007)" }, "properties" : { "noteIndex" : 0 }, "schema" : "https://github.com/citation-style-language/schema/raw/master/csl-citation.json" }</w:instrText>
      </w:r>
      <w:r w:rsidR="002D1E33" w:rsidRPr="00F14C00">
        <w:rPr>
          <w:rFonts w:ascii="Arial" w:hAnsi="Arial" w:cs="Arial"/>
          <w:sz w:val="20"/>
          <w:szCs w:val="20"/>
        </w:rPr>
        <w:fldChar w:fldCharType="separate"/>
      </w:r>
      <w:r>
        <w:rPr>
          <w:rFonts w:ascii="Arial" w:hAnsi="Arial" w:cs="Arial"/>
          <w:noProof/>
          <w:sz w:val="20"/>
          <w:szCs w:val="20"/>
        </w:rPr>
        <w:t>(</w:t>
      </w:r>
      <w:r w:rsidRPr="006843AB">
        <w:rPr>
          <w:rFonts w:ascii="Arial" w:hAnsi="Arial" w:cs="Arial"/>
          <w:noProof/>
          <w:sz w:val="20"/>
          <w:szCs w:val="20"/>
        </w:rPr>
        <w:t>Viegas et al., 2007)</w:t>
      </w:r>
      <w:r w:rsidR="002D1E33" w:rsidRPr="00F14C00">
        <w:rPr>
          <w:rFonts w:ascii="Arial" w:hAnsi="Arial" w:cs="Arial"/>
          <w:sz w:val="20"/>
          <w:szCs w:val="20"/>
        </w:rPr>
        <w:fldChar w:fldCharType="end"/>
      </w:r>
      <w:r>
        <w:rPr>
          <w:rFonts w:ascii="Arial" w:hAnsi="Arial" w:cs="Arial"/>
          <w:sz w:val="20"/>
          <w:szCs w:val="20"/>
        </w:rPr>
        <w:t>. Besides, PAP I seems to be also involved in</w:t>
      </w:r>
      <w:r w:rsidRPr="00F14C00">
        <w:rPr>
          <w:rFonts w:ascii="Arial" w:hAnsi="Arial" w:cs="Arial"/>
          <w:sz w:val="20"/>
          <w:szCs w:val="20"/>
        </w:rPr>
        <w:t xml:space="preserve"> the control of the stability of this sRNA </w:t>
      </w:r>
      <w:r w:rsidR="002D1E33" w:rsidRPr="00F14C00">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"ITEM-1",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"mendeley" : { "manualFormatting" : "(Viegas et al., 2007)", "previouslyFormattedCitation" : "(Sandra C Viegas et al. 2007)" }, "properties" : { "noteIndex" : 0 }, "schema" : "https://github.com/citation-style-language/schema/raw/master/csl-citation.json" }</w:instrText>
      </w:r>
      <w:r w:rsidR="002D1E33" w:rsidRPr="00F14C00">
        <w:rPr>
          <w:rFonts w:ascii="Arial" w:hAnsi="Arial" w:cs="Arial"/>
          <w:sz w:val="20"/>
          <w:szCs w:val="20"/>
        </w:rPr>
        <w:fldChar w:fldCharType="separate"/>
      </w:r>
      <w:r>
        <w:rPr>
          <w:rFonts w:ascii="Arial" w:hAnsi="Arial" w:cs="Arial"/>
          <w:noProof/>
          <w:sz w:val="20"/>
          <w:szCs w:val="20"/>
        </w:rPr>
        <w:t>(</w:t>
      </w:r>
      <w:r w:rsidRPr="006843AB">
        <w:rPr>
          <w:rFonts w:ascii="Arial" w:hAnsi="Arial" w:cs="Arial"/>
          <w:noProof/>
          <w:sz w:val="20"/>
          <w:szCs w:val="20"/>
        </w:rPr>
        <w:t>Viegas et al., 2007)</w:t>
      </w:r>
      <w:r w:rsidR="002D1E33" w:rsidRPr="00F14C00">
        <w:rPr>
          <w:rFonts w:ascii="Arial" w:hAnsi="Arial" w:cs="Arial"/>
          <w:sz w:val="20"/>
          <w:szCs w:val="20"/>
        </w:rPr>
        <w:fldChar w:fldCharType="end"/>
      </w:r>
      <w:r w:rsidRPr="00F14C00">
        <w:rPr>
          <w:rFonts w:ascii="Arial" w:hAnsi="Arial" w:cs="Arial"/>
          <w:sz w:val="20"/>
          <w:szCs w:val="20"/>
        </w:rPr>
        <w:t>, which is in agreement wi</w:t>
      </w:r>
      <w:r>
        <w:rPr>
          <w:rFonts w:ascii="Arial" w:hAnsi="Arial" w:cs="Arial"/>
          <w:sz w:val="20"/>
          <w:szCs w:val="20"/>
        </w:rPr>
        <w:t>th previous 3’-RACE studies where</w:t>
      </w:r>
      <w:r w:rsidRPr="00F14C00">
        <w:rPr>
          <w:rFonts w:ascii="Arial" w:hAnsi="Arial" w:cs="Arial"/>
          <w:sz w:val="20"/>
          <w:szCs w:val="20"/>
        </w:rPr>
        <w:t xml:space="preserve"> the presence of 3’ A-tails of different lengths in the </w:t>
      </w:r>
      <w:r w:rsidRPr="00F14C00">
        <w:rPr>
          <w:rFonts w:ascii="Arial" w:hAnsi="Arial" w:cs="Arial"/>
          <w:i/>
          <w:sz w:val="20"/>
          <w:szCs w:val="20"/>
        </w:rPr>
        <w:t>E.</w:t>
      </w:r>
      <w:r>
        <w:rPr>
          <w:rFonts w:ascii="Arial" w:hAnsi="Arial" w:cs="Arial"/>
          <w:i/>
          <w:sz w:val="20"/>
          <w:szCs w:val="20"/>
        </w:rPr>
        <w:t xml:space="preserve"> </w:t>
      </w:r>
      <w:r w:rsidRPr="00F14C00">
        <w:rPr>
          <w:rFonts w:ascii="Arial" w:hAnsi="Arial" w:cs="Arial"/>
          <w:i/>
          <w:sz w:val="20"/>
          <w:szCs w:val="20"/>
        </w:rPr>
        <w:t>coli</w:t>
      </w:r>
      <w:r w:rsidRPr="00F14C00">
        <w:rPr>
          <w:rFonts w:ascii="Arial" w:hAnsi="Arial" w:cs="Arial"/>
          <w:sz w:val="20"/>
          <w:szCs w:val="20"/>
        </w:rPr>
        <w:t xml:space="preserve"> SraL transcript </w:t>
      </w:r>
      <w:r>
        <w:rPr>
          <w:rFonts w:ascii="Arial" w:hAnsi="Arial" w:cs="Arial"/>
          <w:sz w:val="20"/>
          <w:szCs w:val="20"/>
        </w:rPr>
        <w:t xml:space="preserve">was detected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"0960-9822", "PMID" : "11448770", "abstract" : "BACKGROUND: Small, untranslated RNA molecules were identified initially in bacteria, but examples can be found in all kingdoms of life. These RNAs carry out diverse functions, and many of them are regulators of gene expression. Genes encoding small, untranslated RNAs are difficult to detect experimentally or to predict by traditional sequence analysis approaches. Thus, in spite of the rising recognition that such RNAs may play key roles in bacterial physiology, many of the small RNAs known to date were discovered fortuitously.\n\nRESULTS: To search the Escherichia coli genome sequence for genes encoding small RNAs, we developed a computational strategy employing transcription signals and genomic features of the known small RNA-encoding genes. The search, for which we used rather restrictive criteria, has led to the prediction of 24 putative sRNA-encoding genes, of which 23 were tested experimentally. Here we report on the discovery of 14 genes encoding novel small RNAs in E. coli and their expression patterns under a variety of physiological conditions. Most of the newly discovered RNAs are abundant. Interestingly, the expression level of a significant number of these RNAs increases upon entry into stationary phase.\n\nCONCLUSIONS: Based on our results, we conclude that small RNAs are much more widespread than previously imagined and that these versatile molecules may play important roles in the fine-tuning of cell responses to changing environments.", "author" : [ { "dropping-particle" : "", "family" : "Argaman", "given" : "L", "non-dropping-particle" : "", "parse-names" : false, "suffix" : "" }, { "dropping-particle" : "", "family" : "Hershberg", "given" : "R", "non-dropping-particle" : "", "parse-names" : false, "suffix" : "" }, { "dropping-particle" : "", "family" : "Vogel", "given" : "J", "non-dropping-particle" : "", "parse-names" : false, "suffix" : "" }, { "dropping-particle" : "", "family" : "Bejerano", "given" : "G", "non-dropping-particle" : "", "parse-names" : false, "suffix" : "" }, { "dropping-particle" : "", "family" : "Wagner", "given" : "E G", "non-dropping-particle" : "", "parse-names" : false, "suffix" : "" }, { "dropping-particle" : "", "family" : "Margalit", "given" : "H", "non-dropping-particle" : "", "parse-names" : false, "suffix" : "" }, { "dropping-particle" : "", "family" : "Altuvia", "given" : "S", "non-dropping-particle" : "", "parse-names" : false, "suffix" : "" } ], "container-title" : "Current biology : CB", "id" : "ITEM-1", "issue" : "12", "issued" : { "date-parts" : [ [ "2001", "6", "26" ] ] }, "page" : "941-50", "title" : "Novel small RNA-encoding genes in the intergenic regions of Escherichia coli.", "type" : "article-journal", "volume" : "11" }, "uris" : [ "http://www.mendeley.com/documents/?uuid=6ca180b2-8272-4f0a-96d5-21bc03308baf" ] } ], "mendeley" : { "manualFormatting" : "(Argaman et al., 2001)", "previouslyFormattedCitation" : "(Argaman et al. 2001)"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(Argaman et al.</w:t>
      </w:r>
      <w:r w:rsidR="000A7AEE">
        <w:rPr>
          <w:rFonts w:ascii="Arial" w:hAnsi="Arial" w:cs="Arial"/>
          <w:noProof/>
          <w:sz w:val="20"/>
          <w:szCs w:val="20"/>
        </w:rPr>
        <w:t>,</w:t>
      </w:r>
      <w:r w:rsidR="003400FF" w:rsidRPr="003400FF">
        <w:rPr>
          <w:rFonts w:ascii="Arial" w:hAnsi="Arial" w:cs="Arial"/>
          <w:noProof/>
          <w:sz w:val="20"/>
          <w:szCs w:val="20"/>
        </w:rPr>
        <w:t xml:space="preserve"> 2001)</w:t>
      </w:r>
      <w:r w:rsidR="002D1E33">
        <w:rPr>
          <w:rFonts w:ascii="Arial" w:hAnsi="Arial" w:cs="Arial"/>
          <w:sz w:val="20"/>
          <w:szCs w:val="20"/>
        </w:rPr>
        <w:fldChar w:fldCharType="end"/>
      </w:r>
      <w:r w:rsidRPr="00F14C00">
        <w:rPr>
          <w:rFonts w:ascii="Arial" w:hAnsi="Arial" w:cs="Arial"/>
          <w:sz w:val="20"/>
          <w:szCs w:val="20"/>
        </w:rPr>
        <w:t xml:space="preserve">. In a recent work, RpoS was identified as the transcriptional regulator of </w:t>
      </w:r>
      <w:r>
        <w:rPr>
          <w:rFonts w:ascii="Arial" w:hAnsi="Arial" w:cs="Arial"/>
          <w:sz w:val="20"/>
          <w:szCs w:val="20"/>
        </w:rPr>
        <w:t>this sRNA</w:t>
      </w:r>
      <w:r w:rsidRPr="00F14C00">
        <w:rPr>
          <w:rFonts w:ascii="Arial" w:hAnsi="Arial" w:cs="Arial"/>
          <w:sz w:val="20"/>
          <w:szCs w:val="20"/>
        </w:rPr>
        <w:t xml:space="preserve"> in </w:t>
      </w:r>
      <w:r w:rsidRPr="00F14C00">
        <w:rPr>
          <w:rFonts w:ascii="Arial" w:hAnsi="Arial" w:cs="Arial"/>
          <w:i/>
          <w:sz w:val="20"/>
          <w:szCs w:val="20"/>
        </w:rPr>
        <w:t xml:space="preserve">Salmonella </w:t>
      </w:r>
      <w:r w:rsidR="002D1E33" w:rsidRPr="00F14C00">
        <w:rPr>
          <w:rFonts w:ascii="Arial" w:hAnsi="Arial" w:cs="Arial"/>
          <w:i/>
          <w:sz w:val="20"/>
          <w:szCs w:val="20"/>
        </w:rPr>
        <w:fldChar w:fldCharType="begin" w:fldLock="1"/>
      </w:r>
      <w:r w:rsidR="00905980">
        <w:rPr>
          <w:rFonts w:ascii="Arial" w:hAnsi="Arial" w:cs="Arial"/>
          <w:i/>
          <w:sz w:val="20"/>
          <w:szCs w:val="20"/>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002D1E33" w:rsidRPr="00F14C00">
        <w:rPr>
          <w:rFonts w:ascii="Arial" w:hAnsi="Arial" w:cs="Arial"/>
          <w:i/>
          <w:sz w:val="20"/>
          <w:szCs w:val="20"/>
        </w:rPr>
        <w:fldChar w:fldCharType="separate"/>
      </w:r>
      <w:r w:rsidR="003400FF" w:rsidRPr="003400FF">
        <w:rPr>
          <w:rFonts w:ascii="Arial" w:hAnsi="Arial" w:cs="Arial"/>
          <w:noProof/>
          <w:sz w:val="20"/>
          <w:szCs w:val="20"/>
        </w:rPr>
        <w:t>(Silva et al.</w:t>
      </w:r>
      <w:r w:rsidR="000A7AEE">
        <w:rPr>
          <w:rFonts w:ascii="Arial" w:hAnsi="Arial" w:cs="Arial"/>
          <w:noProof/>
          <w:sz w:val="20"/>
          <w:szCs w:val="20"/>
        </w:rPr>
        <w:t>,</w:t>
      </w:r>
      <w:r w:rsidR="003400FF" w:rsidRPr="003400FF">
        <w:rPr>
          <w:rFonts w:ascii="Arial" w:hAnsi="Arial" w:cs="Arial"/>
          <w:noProof/>
          <w:sz w:val="20"/>
          <w:szCs w:val="20"/>
        </w:rPr>
        <w:t xml:space="preserve"> 2013)</w:t>
      </w:r>
      <w:r w:rsidR="002D1E33" w:rsidRPr="00F14C00">
        <w:rPr>
          <w:rFonts w:ascii="Arial" w:hAnsi="Arial" w:cs="Arial"/>
          <w:i/>
          <w:sz w:val="20"/>
          <w:szCs w:val="20"/>
        </w:rPr>
        <w:fldChar w:fldCharType="end"/>
      </w:r>
      <w:r w:rsidRPr="00F14C00">
        <w:rPr>
          <w:rFonts w:ascii="Arial" w:hAnsi="Arial" w:cs="Arial"/>
          <w:sz w:val="20"/>
          <w:szCs w:val="20"/>
        </w:rPr>
        <w:t xml:space="preserve">. </w:t>
      </w:r>
    </w:p>
    <w:p w:rsidR="00344316" w:rsidRPr="00F14C00" w:rsidRDefault="00344316" w:rsidP="00344316">
      <w:pPr>
        <w:pStyle w:val="SemEspaamento"/>
        <w:spacing w:line="360" w:lineRule="auto"/>
        <w:ind w:firstLine="708"/>
        <w:jc w:val="both"/>
        <w:rPr>
          <w:rFonts w:ascii="Arial" w:hAnsi="Arial" w:cs="Arial"/>
          <w:sz w:val="20"/>
          <w:szCs w:val="20"/>
        </w:rPr>
      </w:pPr>
      <w:r w:rsidRPr="00F14C00">
        <w:rPr>
          <w:rFonts w:ascii="Arial" w:hAnsi="Arial" w:cs="Arial"/>
          <w:sz w:val="20"/>
          <w:szCs w:val="20"/>
        </w:rPr>
        <w:t xml:space="preserve">The biological role of SraL </w:t>
      </w:r>
      <w:r>
        <w:rPr>
          <w:rFonts w:ascii="Arial" w:hAnsi="Arial" w:cs="Arial"/>
          <w:sz w:val="20"/>
          <w:szCs w:val="20"/>
        </w:rPr>
        <w:t>was only very recently</w:t>
      </w:r>
      <w:r w:rsidRPr="00F14C00">
        <w:rPr>
          <w:rFonts w:ascii="Arial" w:hAnsi="Arial" w:cs="Arial"/>
          <w:sz w:val="20"/>
          <w:szCs w:val="20"/>
        </w:rPr>
        <w:t xml:space="preserve"> discovered</w:t>
      </w:r>
      <w:r>
        <w:rPr>
          <w:rFonts w:ascii="Arial" w:hAnsi="Arial" w:cs="Arial"/>
          <w:sz w:val="20"/>
          <w:szCs w:val="20"/>
        </w:rPr>
        <w:t>.</w:t>
      </w:r>
      <w:r w:rsidRPr="00F14C00">
        <w:rPr>
          <w:rFonts w:ascii="Arial" w:hAnsi="Arial" w:cs="Arial"/>
          <w:sz w:val="20"/>
          <w:szCs w:val="20"/>
        </w:rPr>
        <w:t xml:space="preserve"> </w:t>
      </w:r>
      <w:r>
        <w:rPr>
          <w:rFonts w:ascii="Arial" w:hAnsi="Arial" w:cs="Arial"/>
          <w:sz w:val="20"/>
          <w:szCs w:val="20"/>
        </w:rPr>
        <w:t>In the</w:t>
      </w:r>
      <w:r w:rsidRPr="00F14C00">
        <w:rPr>
          <w:rFonts w:ascii="Arial" w:hAnsi="Arial" w:cs="Arial"/>
          <w:sz w:val="20"/>
          <w:szCs w:val="20"/>
        </w:rPr>
        <w:t xml:space="preserve"> work developed by </w:t>
      </w:r>
      <w:r w:rsidRPr="00F14C00">
        <w:rPr>
          <w:rFonts w:ascii="Arial" w:hAnsi="Arial" w:cs="Arial"/>
          <w:noProof/>
          <w:sz w:val="20"/>
          <w:szCs w:val="20"/>
        </w:rPr>
        <w:t>Silva et al.,</w:t>
      </w:r>
      <w:r>
        <w:rPr>
          <w:rFonts w:ascii="Arial" w:hAnsi="Arial" w:cs="Arial"/>
          <w:noProof/>
          <w:sz w:val="20"/>
          <w:szCs w:val="20"/>
        </w:rPr>
        <w:t xml:space="preserve"> the authors </w:t>
      </w:r>
      <w:r w:rsidRPr="00F14C00">
        <w:rPr>
          <w:rFonts w:ascii="Arial" w:hAnsi="Arial" w:cs="Arial"/>
          <w:noProof/>
          <w:sz w:val="20"/>
          <w:szCs w:val="20"/>
        </w:rPr>
        <w:t>unveil</w:t>
      </w:r>
      <w:r>
        <w:rPr>
          <w:rFonts w:ascii="Arial" w:hAnsi="Arial" w:cs="Arial"/>
          <w:noProof/>
          <w:sz w:val="20"/>
          <w:szCs w:val="20"/>
        </w:rPr>
        <w:t>ed</w:t>
      </w:r>
      <w:r w:rsidRPr="00F14C00">
        <w:rPr>
          <w:rFonts w:ascii="Arial" w:hAnsi="Arial" w:cs="Arial"/>
          <w:noProof/>
          <w:sz w:val="20"/>
          <w:szCs w:val="20"/>
        </w:rPr>
        <w:t xml:space="preserve"> one SraL target, the Trigger Factor (TF). This is one of the three major cytosolic chaperone proteins found in eubacteria</w:t>
      </w:r>
      <w:r>
        <w:rPr>
          <w:rFonts w:ascii="Arial" w:hAnsi="Arial" w:cs="Arial"/>
          <w:noProof/>
          <w:sz w:val="20"/>
          <w:szCs w:val="20"/>
        </w:rPr>
        <w:t xml:space="preserve"> that is</w:t>
      </w:r>
      <w:r w:rsidRPr="00F14C00">
        <w:rPr>
          <w:rFonts w:ascii="Arial" w:hAnsi="Arial" w:cs="Arial"/>
          <w:noProof/>
          <w:sz w:val="20"/>
          <w:szCs w:val="20"/>
        </w:rPr>
        <w:t xml:space="preserve"> involved in protein folding and it is the only ribosome associated chaperone known in bacteria.</w:t>
      </w:r>
      <w:r>
        <w:rPr>
          <w:rFonts w:ascii="Arial" w:hAnsi="Arial" w:cs="Arial"/>
          <w:noProof/>
          <w:sz w:val="20"/>
          <w:szCs w:val="20"/>
        </w:rPr>
        <w:t xml:space="preserve"> By mutational analysis, they showed that SraL represses </w:t>
      </w:r>
      <w:r w:rsidRPr="00857675">
        <w:rPr>
          <w:rFonts w:ascii="Arial" w:hAnsi="Arial" w:cs="Arial"/>
          <w:i/>
          <w:noProof/>
          <w:sz w:val="20"/>
          <w:szCs w:val="20"/>
        </w:rPr>
        <w:t>tig</w:t>
      </w:r>
      <w:r>
        <w:rPr>
          <w:rFonts w:ascii="Arial" w:hAnsi="Arial" w:cs="Arial"/>
          <w:noProof/>
          <w:sz w:val="20"/>
          <w:szCs w:val="20"/>
        </w:rPr>
        <w:t xml:space="preserve"> mRNA through a short stretch of complementarity in the </w:t>
      </w:r>
      <w:r w:rsidRPr="00857675">
        <w:rPr>
          <w:rFonts w:ascii="Arial" w:hAnsi="Arial" w:cs="Arial"/>
          <w:i/>
          <w:noProof/>
          <w:sz w:val="20"/>
          <w:szCs w:val="20"/>
        </w:rPr>
        <w:t>tig</w:t>
      </w:r>
      <w:r>
        <w:rPr>
          <w:rFonts w:ascii="Arial" w:hAnsi="Arial" w:cs="Arial"/>
          <w:noProof/>
          <w:sz w:val="20"/>
          <w:szCs w:val="20"/>
        </w:rPr>
        <w:t xml:space="preserve"> </w:t>
      </w:r>
      <w:r w:rsidR="0047494B">
        <w:rPr>
          <w:rFonts w:ascii="Arial" w:hAnsi="Arial" w:cs="Arial"/>
          <w:noProof/>
          <w:sz w:val="20"/>
          <w:szCs w:val="20"/>
        </w:rPr>
        <w:t>5’UTR</w:t>
      </w:r>
      <w:r>
        <w:rPr>
          <w:rFonts w:ascii="Arial" w:hAnsi="Arial" w:cs="Arial"/>
          <w:noProof/>
          <w:sz w:val="20"/>
          <w:szCs w:val="20"/>
        </w:rPr>
        <w:t xml:space="preserve"> near the Shine-Dalgarno region. This report constitutes the first link between sRNA and protein folding </w:t>
      </w:r>
      <w:r w:rsidR="002D1E33">
        <w:rPr>
          <w:rFonts w:ascii="Arial" w:hAnsi="Arial" w:cs="Arial"/>
          <w:noProof/>
          <w:sz w:val="20"/>
          <w:szCs w:val="20"/>
        </w:rPr>
        <w:fldChar w:fldCharType="begin" w:fldLock="1"/>
      </w:r>
      <w:r w:rsidR="00905980">
        <w:rPr>
          <w:rFonts w:ascii="Arial" w:hAnsi="Arial" w:cs="Arial"/>
          <w:noProof/>
          <w:sz w:val="20"/>
          <w:szCs w:val="20"/>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002D1E33">
        <w:rPr>
          <w:rFonts w:ascii="Arial" w:hAnsi="Arial" w:cs="Arial"/>
          <w:noProof/>
          <w:sz w:val="20"/>
          <w:szCs w:val="20"/>
        </w:rPr>
        <w:fldChar w:fldCharType="separate"/>
      </w:r>
      <w:r w:rsidR="003400FF" w:rsidRPr="003400FF">
        <w:rPr>
          <w:rFonts w:ascii="Arial" w:hAnsi="Arial" w:cs="Arial"/>
          <w:noProof/>
          <w:sz w:val="20"/>
          <w:szCs w:val="20"/>
        </w:rPr>
        <w:t>(Silva et al.</w:t>
      </w:r>
      <w:r w:rsidR="000A7AEE">
        <w:rPr>
          <w:rFonts w:ascii="Arial" w:hAnsi="Arial" w:cs="Arial"/>
          <w:noProof/>
          <w:sz w:val="20"/>
          <w:szCs w:val="20"/>
        </w:rPr>
        <w:t>,</w:t>
      </w:r>
      <w:r w:rsidR="003400FF" w:rsidRPr="003400FF">
        <w:rPr>
          <w:rFonts w:ascii="Arial" w:hAnsi="Arial" w:cs="Arial"/>
          <w:noProof/>
          <w:sz w:val="20"/>
          <w:szCs w:val="20"/>
        </w:rPr>
        <w:t xml:space="preserve"> 2013)</w:t>
      </w:r>
      <w:r w:rsidR="002D1E33">
        <w:rPr>
          <w:rFonts w:ascii="Arial" w:hAnsi="Arial" w:cs="Arial"/>
          <w:noProof/>
          <w:sz w:val="20"/>
          <w:szCs w:val="20"/>
        </w:rPr>
        <w:fldChar w:fldCharType="end"/>
      </w:r>
      <w:r>
        <w:rPr>
          <w:rFonts w:ascii="Arial" w:hAnsi="Arial" w:cs="Arial"/>
          <w:noProof/>
          <w:sz w:val="20"/>
          <w:szCs w:val="20"/>
        </w:rPr>
        <w:t>.</w:t>
      </w:r>
    </w:p>
    <w:p w:rsidR="00470FBE" w:rsidRPr="00857C93" w:rsidRDefault="00470FBE" w:rsidP="00530068">
      <w:pPr>
        <w:pStyle w:val="Cabealho3"/>
        <w:numPr>
          <w:ilvl w:val="1"/>
          <w:numId w:val="1"/>
        </w:numPr>
        <w:rPr>
          <w:b/>
          <w:color w:val="auto"/>
          <w:sz w:val="22"/>
          <w:szCs w:val="22"/>
        </w:rPr>
      </w:pPr>
      <w:bookmarkStart w:id="38" w:name="_Toc383398458"/>
      <w:r w:rsidRPr="00857C93">
        <w:rPr>
          <w:b/>
          <w:color w:val="auto"/>
          <w:sz w:val="22"/>
          <w:szCs w:val="22"/>
        </w:rPr>
        <w:lastRenderedPageBreak/>
        <w:t>Synthetic Biology</w:t>
      </w:r>
      <w:bookmarkEnd w:id="38"/>
    </w:p>
    <w:p w:rsidR="00344316" w:rsidRPr="007E4CF2" w:rsidRDefault="00344316" w:rsidP="00344316"/>
    <w:p w:rsidR="00344316" w:rsidRPr="00B623FC" w:rsidRDefault="00344316" w:rsidP="00344316">
      <w:pPr>
        <w:spacing w:line="360" w:lineRule="auto"/>
        <w:ind w:left="120"/>
        <w:jc w:val="both"/>
        <w:rPr>
          <w:rFonts w:ascii="Arial" w:hAnsi="Arial" w:cs="Arial"/>
          <w:sz w:val="20"/>
          <w:szCs w:val="20"/>
          <w:lang w:val="en-GB"/>
        </w:rPr>
      </w:pPr>
      <w:r>
        <w:rPr>
          <w:rFonts w:ascii="Arial" w:hAnsi="Arial" w:cs="Arial"/>
          <w:noProof/>
          <w:sz w:val="20"/>
          <w:szCs w:val="20"/>
          <w:lang w:val="pt-PT" w:eastAsia="pt-PT" w:bidi="ar-SA"/>
        </w:rPr>
        <w:drawing>
          <wp:anchor distT="0" distB="0" distL="114300" distR="114300" simplePos="0" relativeHeight="251837440" behindDoc="0" locked="0" layoutInCell="1" allowOverlap="0">
            <wp:simplePos x="0" y="0"/>
            <wp:positionH relativeFrom="margin">
              <wp:align>center</wp:align>
            </wp:positionH>
            <wp:positionV relativeFrom="paragraph">
              <wp:posOffset>1682115</wp:posOffset>
            </wp:positionV>
            <wp:extent cx="5152390" cy="760730"/>
            <wp:effectExtent l="19050" t="0" r="0" b="0"/>
            <wp:wrapTopAndBottom/>
            <wp:docPr id="20" name="Imagem 1" descr="http://www.mun.ca/biology/desmid/brian/BIOL2060/BIOL2060-22/22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un.ca/biology/desmid/brian/BIOL2060/BIOL2060-22/22_06.jpg"/>
                    <pic:cNvPicPr>
                      <a:picLocks noChangeAspect="1" noChangeArrowheads="1"/>
                    </pic:cNvPicPr>
                  </pic:nvPicPr>
                  <pic:blipFill>
                    <a:blip r:embed="rId19" cstate="print">
                      <a:extLst>
                        <a:ext uri="{28A0092B-C50C-407E-A947-70E740481C1C}">
                          <a14:useLocalDpi xmlns:a14="http://schemas.microsoft.com/office/drawing/2010/main" val="0"/>
                        </a:ext>
                      </a:extLst>
                    </a:blip>
                    <a:srcRect l="3040" r="6625" b="58325"/>
                    <a:stretch>
                      <a:fillRect/>
                    </a:stretch>
                  </pic:blipFill>
                  <pic:spPr bwMode="auto">
                    <a:xfrm>
                      <a:off x="0" y="0"/>
                      <a:ext cx="5152390" cy="760730"/>
                    </a:xfrm>
                    <a:prstGeom prst="rect">
                      <a:avLst/>
                    </a:prstGeom>
                    <a:noFill/>
                    <a:ln>
                      <a:noFill/>
                    </a:ln>
                  </pic:spPr>
                </pic:pic>
              </a:graphicData>
            </a:graphic>
          </wp:anchor>
        </w:drawing>
      </w:r>
      <w:r w:rsidRPr="00B623FC">
        <w:rPr>
          <w:rFonts w:ascii="Arial" w:hAnsi="Arial" w:cs="Arial"/>
          <w:sz w:val="20"/>
          <w:szCs w:val="20"/>
        </w:rPr>
        <w:t xml:space="preserve">Understanding natural systems and the consequences of steady-state levels of gene expression in the cell is critical for optimization of biosynthetic pathways. Generally, </w:t>
      </w:r>
      <w:r w:rsidRPr="00B623FC">
        <w:rPr>
          <w:rFonts w:ascii="Arial" w:hAnsi="Arial" w:cs="Arial"/>
          <w:sz w:val="20"/>
          <w:szCs w:val="20"/>
          <w:lang w:val="en-GB"/>
        </w:rPr>
        <w:t>steady-state protein levels can be controlled by using combinations of variable-strength promoters to change transcription rates, by employing different ribosome-binding sites to alter translation efficiency and by adding degradation tags to adjust rates of protein turnover</w:t>
      </w:r>
      <w:r>
        <w:rPr>
          <w:rFonts w:ascii="Arial" w:hAnsi="Arial" w:cs="Arial"/>
          <w:sz w:val="20"/>
          <w:szCs w:val="20"/>
          <w:lang w:val="en-GB"/>
        </w:rPr>
        <w:t xml:space="preserv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"10.1073/pnas.0504604102", "ISSN" : "0027-8424", "PMID" : "16123130", "abstract" : "Gene function is typically evaluated by sampling the continuum of gene expression at only a few discrete points corresponding to gene knockout or overexpression. We argue that this characterization is incomplete and present a library of engineered promoters of varying strengths obtained through mutagenesis of a constitutive promoter. A multifaceted characterization of the library, especially at the single-cell level to ensure homogeneity, permitted quantitative assessment correlating the effect of gene expression levels to improved growth and product formation phenotypes in Escherichia coli. Integration of these promoters into the chromosome can allow for a quantitative accurate assessment of genetic control. To this end, we used the characterized library of promoters to assess the impact of phosphoenolpyruvate carboxylase levels on growth yield and deoxy-xylulose-P synthase levels on lycopene production. The multifaceted characterization of promoter strength enabled identification of optimal expression levels for ppc and dxs, which maximized the desired phenotype. Additionally, in a strain preengineered to produce lycopene, the response to deoxy-xylulose-P synthase levels was linear at all levels tested, indicative of a rate-limiting step, unlike the parental strain, which exhibited an optimum expression level, illustrating that optimal gene expression levels are variable and dependent on the genetic background of the strain. This promoter library concept is illustrated as being generalizable to eukaryotic organisms (Saccharomyces cerevisiae) and thus constitutes an integral platform for functional genomics, synthetic biology, and metabolic engineering endeavors.", "author" : [ { "dropping-particle" : "", "family" : "Alper", "given" : "Hal", "non-dropping-particle" : "", "parse-names" : false, "suffix" : "" }, { "dropping-particle" : "", "family" : "Fischer", "given" : "Curt", "non-dropping-particle" : "", "parse-names" : false, "suffix" : "" }, { "dropping-particle" : "", "family" : "Nevoigt", "given" : "Elke", "non-dropping-particle" : "", "parse-names" : false, "suffix" : "" }, { "dropping-particle" : "", "family" : "Stephanopoulos", "given" : "Gregory", "non-dropping-particle" : "", "parse-names" : false, "suffix" : "" } ], "container-title" : "Proceedings of the National Academy of Sciences of the United States of America", "id" : "ITEM-1", "issue" : "36", "issued" : { "date-parts" : [ [ "2005", "9", "6" ] ] }, "page" : "12678-83", "title" : "Tuning genetic control through promoter engineering.", "type" : "article-journal", "volume" : "102" }, "uris" : [ "http://www.mendeley.com/documents/?uuid=b74591c2-8386-454e-8b34-e513482fdd5c" ] }, { "id" : "ITEM-2", "itemData" : { "DOI" : "10.1038/msb4100172", "ISSN" : "1744-4292", "PMID" : "17667952", "abstract" : "In Escherichia coli, protein degradation in synthetic circuits is commonly achieved by the ssrA-tagged degradation system. In this work, we show that the degradation kinetics for the green fluorescent protein fused with the native ssrA tag in each cell exhibits the zeroth-order limit of the Michaelis-Menten kinetics, rather than the commonly assumed first-order. When measured in a population, the wide distribution of protein levels in the cells distorts the true kinetics and results in a first-order protein degradation kinetics as a population average. Using the synthetic gene-metabolic oscillator constructed previously, we demonstrated theoretically that the zeroth-order kinetics significantly enlarges the parameter space for oscillation and thus enhances the robustness of the design under parametric uncertainty.", "author" : [ { "dropping-particle" : "", "family" : "Wong", "given" : "Wilson W", "non-dropping-particle" : "", "parse-names" : false, "suffix" : "" }, { "dropping-particle" : "", "family" : "Tsai", "given" : "Tony Y", "non-dropping-particle" : "", "parse-names" : false, "suffix" : "" }, { "dropping-particle" : "", "family" : "Liao", "given" : "James C", "non-dropping-particle" : "", "parse-names" : false, "suffix" : "" } ], "container-title" : "Molecular systems biology", "id" : "ITEM-2", "issue" : "130", "issued" : { "date-parts" : [ [ "2007", "1" ] ] }, "page" : "130", "title" : "Single-cell zeroth-order protein degradation enhances the robustness of synthetic oscillator.", "type" : "article-journal", "volume" : "3" }, "uris" : [ "http://www.mendeley.com/documents/?uuid=20e89a25-a0d4-4f7e-bc35-fefa91c6d5e0" ] }, { "id" : "ITEM-3", "itemData" : { "DOI" : "10.1038/nbt.1568.Automated", "author" : [ { "dropping-particle" : "", "family" : "Salis", "given" : "Howard M.", "non-dropping-particle" : "", "parse-names" : false, "suffix" : "" }, { "dropping-particle" : "", "family" : "Mirsky", "given" : "Ethan A.", "non-dropping-particle" : "", "parse-names" : false, "suffix" : "" }, { "dropping-particle" : "", "family" : "Voigt", "given" : "Christopher A.", "non-dropping-particle" : "", "parse-names" : false, "suffix" : "" } ], "id" : "ITEM-3", "issue" : "10", "issued" : { "date-parts" : [ [ "2010" ] ] }, "page" : "946-950", "title" : "Automated Design of Synthetic Ribosome Binding Sites to Precisely Control Protein Expression", "type" : "article-journal", "volume" : "27" }, "uris" : [ "http://www.mendeley.com/documents/?uuid=20a9c01b-a7fe-4bd7-8f93-558e094de344" ] } ], "mendeley" : { "manualFormatting" : "(Alper et al., 2005; Salis et al., 2010; Wong et al., 2007)", "previouslyFormattedCitation" : "(Alper et al. 2005; Salis, Mirsky, and Voigt 2010; Wong, Tsai, and Liao 2007)"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(Alper et al., 2005; Salis et al., 2010; Wong et al.</w:t>
      </w:r>
      <w:r w:rsidRPr="00243EEE">
        <w:rPr>
          <w:rFonts w:ascii="Arial" w:hAnsi="Arial" w:cs="Arial"/>
          <w:noProof/>
          <w:sz w:val="20"/>
          <w:szCs w:val="20"/>
          <w:lang w:val="en-GB"/>
        </w:rPr>
        <w:t>, 2007)</w:t>
      </w:r>
      <w:r w:rsidR="002D1E33">
        <w:rPr>
          <w:rFonts w:ascii="Arial" w:hAnsi="Arial" w:cs="Arial"/>
          <w:sz w:val="20"/>
          <w:szCs w:val="20"/>
          <w:lang w:val="en-GB"/>
        </w:rPr>
        <w:fldChar w:fldCharType="end"/>
      </w:r>
      <w:r w:rsidR="000A7AEE">
        <w:rPr>
          <w:rFonts w:ascii="Arial" w:hAnsi="Arial" w:cs="Arial"/>
          <w:sz w:val="20"/>
          <w:szCs w:val="20"/>
          <w:lang w:val="en-GB"/>
        </w:rPr>
        <w:t>. Stability elements in the 5’ and 3’</w:t>
      </w:r>
      <w:r w:rsidRPr="00B623FC">
        <w:rPr>
          <w:rFonts w:ascii="Arial" w:hAnsi="Arial" w:cs="Arial"/>
          <w:sz w:val="20"/>
          <w:szCs w:val="20"/>
          <w:lang w:val="en-GB"/>
        </w:rPr>
        <w:t xml:space="preserve"> UTR of the mRNA can also change transcripts stability and impact on the amount of mRNA available for translation.</w:t>
      </w:r>
    </w:p>
    <w:p w:rsidR="00344316" w:rsidRPr="00344316" w:rsidRDefault="00344316" w:rsidP="00344316">
      <w:pPr>
        <w:keepNext/>
        <w:ind w:left="120"/>
      </w:pPr>
    </w:p>
    <w:p w:rsidR="00344316" w:rsidRPr="00DD1A17" w:rsidRDefault="00344316" w:rsidP="00344316">
      <w:pPr>
        <w:pStyle w:val="Legenda"/>
        <w:jc w:val="both"/>
        <w:rPr>
          <w:rFonts w:ascii="Arial" w:hAnsi="Arial" w:cs="Arial"/>
          <w:sz w:val="16"/>
          <w:szCs w:val="16"/>
          <w:lang w:val="en-GB"/>
        </w:rPr>
      </w:pPr>
      <w:r>
        <w:rPr>
          <w:rFonts w:ascii="Arial" w:hAnsi="Arial" w:cs="Arial"/>
          <w:sz w:val="16"/>
          <w:szCs w:val="16"/>
          <w:lang w:val="en-GB"/>
        </w:rPr>
        <w:t xml:space="preserve">          </w:t>
      </w:r>
      <w:bookmarkStart w:id="39" w:name="_Toc383365657"/>
      <w:bookmarkStart w:id="40" w:name="_Toc383395373"/>
      <w:r>
        <w:rPr>
          <w:rFonts w:ascii="Arial" w:hAnsi="Arial" w:cs="Arial"/>
          <w:sz w:val="16"/>
          <w:szCs w:val="16"/>
          <w:lang w:val="en-GB"/>
        </w:rPr>
        <w:t>Figure 1.6</w:t>
      </w:r>
      <w:r w:rsidRPr="00DD1A17">
        <w:rPr>
          <w:rFonts w:ascii="Arial" w:hAnsi="Arial" w:cs="Arial"/>
          <w:sz w:val="16"/>
          <w:szCs w:val="16"/>
          <w:lang w:val="en-GB"/>
        </w:rPr>
        <w:t xml:space="preserve"> - Organization of a bacterial mRNA.</w:t>
      </w:r>
      <w:bookmarkEnd w:id="39"/>
      <w:bookmarkEnd w:id="40"/>
    </w:p>
    <w:p w:rsidR="002B2F77" w:rsidRDefault="002B2F77" w:rsidP="00344316">
      <w:pPr>
        <w:pStyle w:val="SemEspaamento"/>
        <w:spacing w:line="360" w:lineRule="auto"/>
        <w:ind w:firstLine="709"/>
        <w:jc w:val="both"/>
        <w:rPr>
          <w:rFonts w:ascii="Arial" w:hAnsi="Arial" w:cs="Arial"/>
          <w:sz w:val="20"/>
          <w:szCs w:val="20"/>
        </w:rPr>
      </w:pPr>
    </w:p>
    <w:p w:rsidR="00344316" w:rsidRDefault="00C6428E" w:rsidP="00344316">
      <w:pPr>
        <w:pStyle w:val="SemEspaamento"/>
        <w:spacing w:line="360" w:lineRule="auto"/>
        <w:ind w:firstLine="709"/>
        <w:jc w:val="both"/>
        <w:rPr>
          <w:rFonts w:ascii="Arial" w:hAnsi="Arial" w:cs="Arial"/>
          <w:sz w:val="20"/>
          <w:szCs w:val="20"/>
        </w:rPr>
      </w:pPr>
      <w:r>
        <w:rPr>
          <w:noProof/>
          <w:lang w:val="pt-PT" w:eastAsia="pt-PT" w:bidi="ar-SA"/>
        </w:rPr>
        <mc:AlternateContent>
          <mc:Choice Requires="wps">
            <w:drawing>
              <wp:anchor distT="0" distB="0" distL="114300" distR="114300" simplePos="0" relativeHeight="251829248" behindDoc="0" locked="0" layoutInCell="1" allowOverlap="0">
                <wp:simplePos x="0" y="0"/>
                <wp:positionH relativeFrom="margin">
                  <wp:align>center</wp:align>
                </wp:positionH>
                <wp:positionV relativeFrom="paragraph">
                  <wp:posOffset>2681605</wp:posOffset>
                </wp:positionV>
                <wp:extent cx="2593975" cy="350520"/>
                <wp:effectExtent l="0" t="0" r="0" b="0"/>
                <wp:wrapTopAndBottom/>
                <wp:docPr id="3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975"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390FA3" w:rsidRDefault="002A064A" w:rsidP="002B2F77">
                            <w:pPr>
                              <w:pStyle w:val="Legenda"/>
                              <w:spacing w:line="360" w:lineRule="auto"/>
                              <w:jc w:val="both"/>
                              <w:rPr>
                                <w:rFonts w:ascii="Arial" w:hAnsi="Arial" w:cs="Arial"/>
                                <w:noProof/>
                                <w:sz w:val="16"/>
                                <w:szCs w:val="16"/>
                              </w:rPr>
                            </w:pPr>
                            <w:bookmarkStart w:id="41" w:name="_Toc383395374"/>
                            <w:bookmarkStart w:id="42" w:name="_Toc383365658"/>
                            <w:r>
                              <w:rPr>
                                <w:rFonts w:ascii="Arial" w:hAnsi="Arial" w:cs="Arial"/>
                                <w:sz w:val="16"/>
                                <w:szCs w:val="16"/>
                              </w:rPr>
                              <w:t>Figure 1.7</w:t>
                            </w:r>
                            <w:r w:rsidRPr="00390FA3">
                              <w:rPr>
                                <w:rFonts w:ascii="Arial" w:hAnsi="Arial" w:cs="Arial"/>
                                <w:sz w:val="16"/>
                                <w:szCs w:val="16"/>
                              </w:rPr>
                              <w:t xml:space="preserve"> – Foundations of synthetic biology. </w:t>
                            </w:r>
                            <w:r w:rsidRPr="00390FA3">
                              <w:rPr>
                                <w:rFonts w:ascii="Arial" w:hAnsi="Arial" w:cs="Arial"/>
                                <w:b w:val="0"/>
                                <w:sz w:val="16"/>
                                <w:szCs w:val="16"/>
                              </w:rPr>
                              <w:t xml:space="preserve">Adapted from </w:t>
                            </w:r>
                            <w:r w:rsidRPr="00390FA3">
                              <w:rPr>
                                <w:rFonts w:ascii="Arial" w:hAnsi="Arial" w:cs="Arial"/>
                                <w:b w:val="0"/>
                                <w:sz w:val="16"/>
                                <w:szCs w:val="16"/>
                              </w:rPr>
                              <w:fldChar w:fldCharType="begin" w:fldLock="1"/>
                            </w:r>
                            <w:r>
                              <w:rPr>
                                <w:rFonts w:ascii="Arial" w:hAnsi="Arial" w:cs="Arial"/>
                                <w:b w:val="0"/>
                                <w:sz w:val="16"/>
                                <w:szCs w:val="16"/>
                              </w:rPr>
                              <w:instrText>ADDIN CSL_CITATION { "citationItems" : [ { "id" : "ITEM-1", "itemData" : { "DOI" : "10.1038/embor.2008.159", "ISSN" : "1469-3178", "PMID" : "18724274", "author" : [ { "dropping-particle" : "", "family" : "Lorenzo", "given" : "V\u00edctor", "non-dropping-particle" : "de", "parse-names" : false, "suffix" : "" }, { "dropping-particle" : "", "family" : "Danchin", "given" : "Antoine", "non-dropping-particle" : "", "parse-names" : false, "suffix" : "" } ], "container-title" : "EMBO reports", "id" : "ITEM-1", "issue" : "9", "issued" : { "date-parts" : [ [ "2008", "9" ] ] }, "page" : "822-7", "title" : "Synthetic biology: discovering new worlds and new words.", "type" : "article-journal", "volume" : "9" }, "uris" : [ "http://www.mendeley.com/documents/?uuid=63f77051-6698-4cdb-b3fd-aef1a79fe463" ] } ], "mendeley" : { "manualFormatting" : "(de Lorenzo and Danchin, 2008)", "previouslyFormattedCitation" : "(de Lorenzo and Danchin 2008)" }, "properties" : { "noteIndex" : 0 }, "schema" : "https://github.com/citation-style-language/schema/raw/master/csl-citation.json" }</w:instrText>
                            </w:r>
                            <w:r w:rsidRPr="00390FA3">
                              <w:rPr>
                                <w:rFonts w:ascii="Arial" w:hAnsi="Arial" w:cs="Arial"/>
                                <w:b w:val="0"/>
                                <w:sz w:val="16"/>
                                <w:szCs w:val="16"/>
                              </w:rPr>
                              <w:fldChar w:fldCharType="separate"/>
                            </w:r>
                            <w:bookmarkEnd w:id="42"/>
                            <w:r w:rsidRPr="003400FF">
                              <w:rPr>
                                <w:rFonts w:ascii="Arial" w:hAnsi="Arial" w:cs="Arial"/>
                                <w:b w:val="0"/>
                                <w:noProof/>
                                <w:sz w:val="16"/>
                                <w:szCs w:val="16"/>
                              </w:rPr>
                              <w:t>(de Lorenzo and Danchin</w:t>
                            </w:r>
                            <w:r>
                              <w:rPr>
                                <w:rFonts w:ascii="Arial" w:hAnsi="Arial" w:cs="Arial"/>
                                <w:b w:val="0"/>
                                <w:noProof/>
                                <w:sz w:val="16"/>
                                <w:szCs w:val="16"/>
                              </w:rPr>
                              <w:t>,</w:t>
                            </w:r>
                            <w:r w:rsidRPr="003400FF">
                              <w:rPr>
                                <w:rFonts w:ascii="Arial" w:hAnsi="Arial" w:cs="Arial"/>
                                <w:b w:val="0"/>
                                <w:noProof/>
                                <w:sz w:val="16"/>
                                <w:szCs w:val="16"/>
                              </w:rPr>
                              <w:t xml:space="preserve"> 2008)</w:t>
                            </w:r>
                            <w:bookmarkEnd w:id="41"/>
                            <w:r w:rsidRPr="00390FA3">
                              <w:rPr>
                                <w:rFonts w:ascii="Arial" w:hAnsi="Arial" w:cs="Arial"/>
                                <w:b w:val="0"/>
                                <w:sz w:val="16"/>
                                <w:szCs w:val="16"/>
                              </w:rPr>
                              <w:fldChar w:fldCharType="end"/>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Caixa de texto 1" o:spid="_x0000_s1034" type="#_x0000_t202" style="position:absolute;left:0;text-align:left;margin-left:0;margin-top:211.15pt;width:204.25pt;height:27.6pt;z-index:251829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" o:allowoverlap="f" stroked="f">
                <v:textbox style="mso-fit-shape-to-text:t" inset="0,0,0,0">
                  <w:txbxContent>
                    <w:p w:rsidR="002A064A" w:rsidRPr="00390FA3" w:rsidRDefault="002A064A" w:rsidP="002B2F77">
                      <w:pPr>
                        <w:pStyle w:val="Legenda"/>
                        <w:spacing w:line="360" w:lineRule="auto"/>
                        <w:jc w:val="both"/>
                        <w:rPr>
                          <w:rFonts w:ascii="Arial" w:hAnsi="Arial" w:cs="Arial"/>
                          <w:noProof/>
                          <w:sz w:val="16"/>
                          <w:szCs w:val="16"/>
                        </w:rPr>
                      </w:pPr>
                      <w:bookmarkStart w:id="43" w:name="_Toc383395374"/>
                      <w:bookmarkStart w:id="44" w:name="_Toc383365658"/>
                      <w:r>
                        <w:rPr>
                          <w:rFonts w:ascii="Arial" w:hAnsi="Arial" w:cs="Arial"/>
                          <w:sz w:val="16"/>
                          <w:szCs w:val="16"/>
                        </w:rPr>
                        <w:t>Figure 1.7</w:t>
                      </w:r>
                      <w:r w:rsidRPr="00390FA3">
                        <w:rPr>
                          <w:rFonts w:ascii="Arial" w:hAnsi="Arial" w:cs="Arial"/>
                          <w:sz w:val="16"/>
                          <w:szCs w:val="16"/>
                        </w:rPr>
                        <w:t xml:space="preserve"> – Foundations of synthetic biology. </w:t>
                      </w:r>
                      <w:r w:rsidRPr="00390FA3">
                        <w:rPr>
                          <w:rFonts w:ascii="Arial" w:hAnsi="Arial" w:cs="Arial"/>
                          <w:b w:val="0"/>
                          <w:sz w:val="16"/>
                          <w:szCs w:val="16"/>
                        </w:rPr>
                        <w:t xml:space="preserve">Adapted from </w:t>
                      </w:r>
                      <w:r w:rsidRPr="00390FA3">
                        <w:rPr>
                          <w:rFonts w:ascii="Arial" w:hAnsi="Arial" w:cs="Arial"/>
                          <w:b w:val="0"/>
                          <w:sz w:val="16"/>
                          <w:szCs w:val="16"/>
                        </w:rPr>
                        <w:fldChar w:fldCharType="begin" w:fldLock="1"/>
                      </w:r>
                      <w:r>
                        <w:rPr>
                          <w:rFonts w:ascii="Arial" w:hAnsi="Arial" w:cs="Arial"/>
                          <w:b w:val="0"/>
                          <w:sz w:val="16"/>
                          <w:szCs w:val="16"/>
                        </w:rPr>
                        <w:instrText>ADDIN CSL_CITATION { "citationItems" : [ { "id" : "ITEM-1", "itemData" : { "DOI" : "10.1038/embor.2008.159", "ISSN" : "1469-3178", "PMID" : "18724274", "author" : [ { "dropping-particle" : "", "family" : "Lorenzo", "given" : "V\u00edctor", "non-dropping-particle" : "de", "parse-names" : false, "suffix" : "" }, { "dropping-particle" : "", "family" : "Danchin", "given" : "Antoine", "non-dropping-particle" : "", "parse-names" : false, "suffix" : "" } ], "container-title" : "EMBO reports", "id" : "ITEM-1", "issue" : "9", "issued" : { "date-parts" : [ [ "2008", "9" ] ] }, "page" : "822-7", "title" : "Synthetic biology: discovering new worlds and new words.", "type" : "article-journal", "volume" : "9" }, "uris" : [ "http://www.mendeley.com/documents/?uuid=63f77051-6698-4cdb-b3fd-aef1a79fe463" ] } ], "mendeley" : { "manualFormatting" : "(de Lorenzo and Danchin, 2008)", "previouslyFormattedCitation" : "(de Lorenzo and Danchin 2008)" }, "properties" : { "noteIndex" : 0 }, "schema" : "https://github.com/citation-style-language/schema/raw/master/csl-citation.json" }</w:instrText>
                      </w:r>
                      <w:r w:rsidRPr="00390FA3">
                        <w:rPr>
                          <w:rFonts w:ascii="Arial" w:hAnsi="Arial" w:cs="Arial"/>
                          <w:b w:val="0"/>
                          <w:sz w:val="16"/>
                          <w:szCs w:val="16"/>
                        </w:rPr>
                        <w:fldChar w:fldCharType="separate"/>
                      </w:r>
                      <w:bookmarkEnd w:id="44"/>
                      <w:r w:rsidRPr="003400FF">
                        <w:rPr>
                          <w:rFonts w:ascii="Arial" w:hAnsi="Arial" w:cs="Arial"/>
                          <w:b w:val="0"/>
                          <w:noProof/>
                          <w:sz w:val="16"/>
                          <w:szCs w:val="16"/>
                        </w:rPr>
                        <w:t>(de Lorenzo and Danchin</w:t>
                      </w:r>
                      <w:r>
                        <w:rPr>
                          <w:rFonts w:ascii="Arial" w:hAnsi="Arial" w:cs="Arial"/>
                          <w:b w:val="0"/>
                          <w:noProof/>
                          <w:sz w:val="16"/>
                          <w:szCs w:val="16"/>
                        </w:rPr>
                        <w:t>,</w:t>
                      </w:r>
                      <w:r w:rsidRPr="003400FF">
                        <w:rPr>
                          <w:rFonts w:ascii="Arial" w:hAnsi="Arial" w:cs="Arial"/>
                          <w:b w:val="0"/>
                          <w:noProof/>
                          <w:sz w:val="16"/>
                          <w:szCs w:val="16"/>
                        </w:rPr>
                        <w:t xml:space="preserve"> 2008)</w:t>
                      </w:r>
                      <w:bookmarkEnd w:id="43"/>
                      <w:r w:rsidRPr="00390FA3">
                        <w:rPr>
                          <w:rFonts w:ascii="Arial" w:hAnsi="Arial" w:cs="Arial"/>
                          <w:b w:val="0"/>
                          <w:sz w:val="16"/>
                          <w:szCs w:val="16"/>
                        </w:rPr>
                        <w:fldChar w:fldCharType="end"/>
                      </w:r>
                    </w:p>
                  </w:txbxContent>
                </v:textbox>
                <w10:wrap type="topAndBottom" anchorx="margin"/>
              </v:shape>
            </w:pict>
          </mc:Fallback>
        </mc:AlternateContent>
      </w:r>
      <w:r w:rsidR="00344316">
        <w:rPr>
          <w:noProof/>
          <w:lang w:val="pt-PT" w:eastAsia="pt-PT" w:bidi="ar-SA"/>
        </w:rPr>
        <w:drawing>
          <wp:anchor distT="0" distB="0" distL="114300" distR="114300" simplePos="0" relativeHeight="251828224" behindDoc="0" locked="0" layoutInCell="1" allowOverlap="0">
            <wp:simplePos x="0" y="0"/>
            <wp:positionH relativeFrom="margin">
              <wp:align>center</wp:align>
            </wp:positionH>
            <wp:positionV relativeFrom="paragraph">
              <wp:posOffset>1009650</wp:posOffset>
            </wp:positionV>
            <wp:extent cx="2381250" cy="1581150"/>
            <wp:effectExtent l="19050" t="0" r="0" b="0"/>
            <wp:wrapTopAndBottom/>
            <wp:docPr id="2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nthetic Biology.JPG"/>
                    <pic:cNvPicPr/>
                  </pic:nvPicPr>
                  <pic:blipFill rotWithShape="1">
                    <a:blip r:embed="rId20" cstate="print">
                      <a:extLst>
                        <a:ext uri="{28A0092B-C50C-407E-A947-70E740481C1C}">
                          <a14:useLocalDpi xmlns:a14="http://schemas.microsoft.com/office/drawing/2010/main" val="0"/>
                        </a:ext>
                      </a:extLst>
                    </a:blip>
                    <a:srcRect l="1476" t="2164" r="1474" b="3030"/>
                    <a:stretch/>
                  </pic:blipFill>
                  <pic:spPr bwMode="auto">
                    <a:xfrm>
                      <a:off x="0" y="0"/>
                      <a:ext cx="2381250" cy="1581150"/>
                    </a:xfrm>
                    <a:prstGeom prst="rect">
                      <a:avLst/>
                    </a:prstGeom>
                    <a:ln>
                      <a:noFill/>
                    </a:ln>
                    <a:extLst>
                      <a:ext uri="{53640926-AAD7-44D8-BBD7-CCE9431645EC}">
                        <a14:shadowObscured xmlns:a14="http://schemas.microsoft.com/office/drawing/2010/main"/>
                      </a:ext>
                    </a:extLst>
                  </pic:spPr>
                </pic:pic>
              </a:graphicData>
            </a:graphic>
          </wp:anchor>
        </w:drawing>
      </w:r>
      <w:r w:rsidR="00344316" w:rsidRPr="00C3017B">
        <w:rPr>
          <w:rFonts w:ascii="Arial" w:hAnsi="Arial" w:cs="Arial"/>
          <w:sz w:val="20"/>
          <w:szCs w:val="20"/>
        </w:rPr>
        <w:t xml:space="preserve">Synthetic biology is a new engineering discipline that </w:t>
      </w:r>
      <w:r w:rsidR="00344316">
        <w:rPr>
          <w:rFonts w:ascii="Arial" w:hAnsi="Arial" w:cs="Arial"/>
          <w:sz w:val="20"/>
          <w:szCs w:val="20"/>
        </w:rPr>
        <w:t>is focused</w:t>
      </w:r>
      <w:r w:rsidR="00344316" w:rsidRPr="00C3017B">
        <w:rPr>
          <w:rFonts w:ascii="Arial" w:hAnsi="Arial" w:cs="Arial"/>
          <w:sz w:val="20"/>
          <w:szCs w:val="20"/>
        </w:rPr>
        <w:t xml:space="preserve"> in the design and construction of complex art</w:t>
      </w:r>
      <w:r w:rsidR="00344316">
        <w:rPr>
          <w:rFonts w:ascii="Arial" w:hAnsi="Arial" w:cs="Arial"/>
          <w:sz w:val="20"/>
          <w:szCs w:val="20"/>
        </w:rPr>
        <w:t>ificial biological systems merging</w:t>
      </w:r>
      <w:r w:rsidR="00344316" w:rsidRPr="00C3017B">
        <w:rPr>
          <w:rFonts w:ascii="Arial" w:hAnsi="Arial" w:cs="Arial"/>
          <w:sz w:val="20"/>
          <w:szCs w:val="20"/>
        </w:rPr>
        <w:t xml:space="preserve"> the knowledge acquired by other fi</w:t>
      </w:r>
      <w:r w:rsidR="00344316">
        <w:rPr>
          <w:rFonts w:ascii="Arial" w:hAnsi="Arial" w:cs="Arial"/>
          <w:sz w:val="20"/>
          <w:szCs w:val="20"/>
        </w:rPr>
        <w:t>elds, such as biology, biotechnology, engineering and computing,</w:t>
      </w:r>
      <w:r w:rsidR="00344316" w:rsidRPr="00C3017B">
        <w:rPr>
          <w:rFonts w:ascii="Arial" w:hAnsi="Arial" w:cs="Arial"/>
          <w:sz w:val="20"/>
          <w:szCs w:val="20"/>
        </w:rPr>
        <w:t xml:space="preserve"> </w:t>
      </w:r>
      <w:r w:rsidR="00344316">
        <w:rPr>
          <w:rFonts w:ascii="Arial" w:hAnsi="Arial" w:cs="Arial"/>
          <w:sz w:val="20"/>
          <w:szCs w:val="20"/>
        </w:rPr>
        <w:t xml:space="preserve">sharing their universal perspective (Figure 1.7)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"10.1038/embor.2008.159", "ISSN" : "1469-3178", "PMID" : "18724274", "author" : [ { "dropping-particle" : "", "family" : "Lorenzo", "given" : "V\u00edctor", "non-dropping-particle" : "de", "parse-names" : false, "suffix" : "" }, { "dropping-particle" : "", "family" : "Danchin", "given" : "Antoine", "non-dropping-particle" : "", "parse-names" : false, "suffix" : "" } ], "container-title" : "EMBO reports", "id" : "ITEM-1", "issue" : "9", "issued" : { "date-parts" : [ [ "2008", "9" ] ] }, "page" : "822-7", "title" : "Synthetic biology: discovering new worlds and new words.", "type" : "article-journal", "volume" : "9" }, "uris" : [ "http://www.mendeley.com/documents/?uuid=63f77051-6698-4cdb-b3fd-aef1a79fe463" ] }, { "id" : "ITEM-2", "itemData" : { "DOI" : "10.1038/msb4100073", "ISSN" : "1744-4292", "PMID" : "16738572", "abstract" : "Synthetic biologists engineer complex artificial biological systems to investigate natural biological phenomena and for a variety of applications. We outline the basic features of synthetic biology as a new engineering discipline, covering examples from the latest literature and reflecting on the features that make it unique among all other existing engineering fields. We discuss methods for designing and constructing engineered cells with novel functions in a framework of an abstract hierarchy of biological devices, modules, cells, and multicellular systems. The classical engineering strategies of standardization, decoupling, and abstraction will have to be extended to take into account the inherent characteristics of biological devices and modules. To achieve predictability and reliability, strategies for engineering biology must include the notion of cellular context in the functional definition of devices and modules, use rational redesign and directed evolution for system optimization, and focus on accomplishing tasks using cell populations rather than individual cells. The discussion brings to light issues at the heart of designing complex living systems and provides a trajectory for future development.", "author" : [ { "dropping-particle" : "", "family" : "Andrianantoandro", "given" : "Ernesto", "non-dropping-particle" : "", "parse-names" : false, "suffix" : "" }, { "dropping-particle" : "", "family" : "Basu", "given" : "Subhayu", "non-dropping-particle" : "", "parse-names" : false, "suffix" : "" }, { "dropping-particle" : "", "family" : "Karig", "given" : "David K", "non-dropping-particle" : "", "parse-names" : false, "suffix" : "" }, { "dropping-particle" : "", "family" : "Weiss", "given" : "Ron", "non-dropping-particle" : "", "parse-names" : false, "suffix" : "" } ], "container-title" : "Molecular systems biology", "id" : "ITEM-2", "issued" : { "date-parts" : [ [ "2006", "1" ] ] }, "note" : "\n        From Duplicate 2 ( \n        \n        \n          Synthetic biology: new engineering rules for an emerging discipline.\n        \n        \n         - Andrianantoandro, Ernesto; Basu, Subhayu; Karig, David K; Weiss, Ron )\n\n        \n        \n\n        \n\n        \n\n      ", "page" : "2006.0028", "title" : "Synthetic biology: new engineering rules for an emerging discipline.", "type" : "article-journal", "volume" : "2" }, "uris" : [ "http://www.mendeley.com/documents/?uuid=e2cdb219-dafb-4db9-af90-2405a5e4844b" ] } ], "mendeley" : { "manualFormatting" : "(Andrianantoandro et al., 2006; de Lorenzo and Danchin, 2008)", "previouslyFormattedCitation" : "(Andrianantoandro et al. 2006; de Lorenzo and Danchin 2008)" }, "properties" : { "noteIndex" : 0 }, "schema" : "https://github.com/citation-style-language/schema/raw/master/csl-citation.json" }</w:instrText>
      </w:r>
      <w:r w:rsidR="002D1E33">
        <w:rPr>
          <w:rFonts w:ascii="Arial" w:hAnsi="Arial" w:cs="Arial"/>
          <w:sz w:val="20"/>
          <w:szCs w:val="20"/>
        </w:rPr>
        <w:fldChar w:fldCharType="separate"/>
      </w:r>
      <w:r w:rsidR="000B5132" w:rsidRPr="000B5132">
        <w:rPr>
          <w:rFonts w:ascii="Arial" w:hAnsi="Arial" w:cs="Arial"/>
          <w:noProof/>
          <w:sz w:val="20"/>
          <w:szCs w:val="20"/>
        </w:rPr>
        <w:t>(Andria</w:t>
      </w:r>
      <w:r w:rsidR="000B5132">
        <w:rPr>
          <w:rFonts w:ascii="Arial" w:hAnsi="Arial" w:cs="Arial"/>
          <w:noProof/>
          <w:sz w:val="20"/>
          <w:szCs w:val="20"/>
        </w:rPr>
        <w:t>nantoandro et al.</w:t>
      </w:r>
      <w:r w:rsidR="000B5132" w:rsidRPr="000B5132">
        <w:rPr>
          <w:rFonts w:ascii="Arial" w:hAnsi="Arial" w:cs="Arial"/>
          <w:noProof/>
          <w:sz w:val="20"/>
          <w:szCs w:val="20"/>
        </w:rPr>
        <w:t xml:space="preserve">, 2006; de Lorenzo </w:t>
      </w:r>
      <w:r w:rsidR="000A7AEE">
        <w:rPr>
          <w:rFonts w:ascii="Arial" w:hAnsi="Arial" w:cs="Arial"/>
          <w:noProof/>
          <w:sz w:val="20"/>
          <w:szCs w:val="20"/>
        </w:rPr>
        <w:t>and</w:t>
      </w:r>
      <w:r w:rsidR="000B5132" w:rsidRPr="000B5132">
        <w:rPr>
          <w:rFonts w:ascii="Arial" w:hAnsi="Arial" w:cs="Arial"/>
          <w:noProof/>
          <w:sz w:val="20"/>
          <w:szCs w:val="20"/>
        </w:rPr>
        <w:t xml:space="preserve"> Danchin, 2008)</w:t>
      </w:r>
      <w:r w:rsidR="002D1E33">
        <w:rPr>
          <w:rFonts w:ascii="Arial" w:hAnsi="Arial" w:cs="Arial"/>
          <w:sz w:val="20"/>
          <w:szCs w:val="20"/>
        </w:rPr>
        <w:fldChar w:fldCharType="end"/>
      </w:r>
      <w:r w:rsidR="00344316" w:rsidRPr="00C3017B">
        <w:rPr>
          <w:rFonts w:ascii="Arial" w:hAnsi="Arial" w:cs="Arial"/>
          <w:sz w:val="20"/>
          <w:szCs w:val="20"/>
        </w:rPr>
        <w:t xml:space="preserve">. </w:t>
      </w:r>
    </w:p>
    <w:p w:rsidR="00344316" w:rsidRDefault="00344316" w:rsidP="00344316">
      <w:pPr>
        <w:pStyle w:val="SemEspaamento"/>
        <w:spacing w:line="360" w:lineRule="auto"/>
        <w:ind w:firstLine="709"/>
        <w:jc w:val="both"/>
        <w:rPr>
          <w:rFonts w:ascii="Arial" w:hAnsi="Arial" w:cs="Arial"/>
          <w:sz w:val="20"/>
          <w:szCs w:val="20"/>
        </w:rPr>
      </w:pPr>
    </w:p>
    <w:p w:rsidR="00344316" w:rsidRPr="008D4691" w:rsidRDefault="00344316" w:rsidP="00344316">
      <w:pPr>
        <w:pStyle w:val="SemEspaamento"/>
        <w:spacing w:line="360" w:lineRule="auto"/>
        <w:jc w:val="both"/>
        <w:rPr>
          <w:rFonts w:ascii="Arial" w:hAnsi="Arial" w:cs="Arial"/>
          <w:sz w:val="20"/>
          <w:szCs w:val="20"/>
        </w:rPr>
      </w:pPr>
      <w:r w:rsidRPr="008D4691">
        <w:rPr>
          <w:rFonts w:ascii="Arial" w:hAnsi="Arial" w:cs="Arial"/>
          <w:sz w:val="20"/>
          <w:szCs w:val="20"/>
        </w:rPr>
        <w:t xml:space="preserve">It pursues the development of new organisms by combining standardized biological parts that are out of their natural context </w:t>
      </w:r>
      <w:r w:rsidR="002D1E33" w:rsidRPr="008D4691">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"10.1038/embor.2008.159", "ISSN" : "1469-3178", "PMID" : "18724274", "author" : [ { "dropping-particle" : "", "family" : "Lorenzo", "given" : "V\u00edctor", "non-dropping-particle" : "de", "parse-names" : false, "suffix" : "" }, { "dropping-particle" : "", "family" : "Danchin", "given" : "Antoine", "non-dropping-particle" : "", "parse-names" : false, "suffix" : "" } ], "container-title" : "EMBO reports", "id" : "ITEM-1", "issue" : "9", "issued" : { "date-parts" : [ [ "2008", "9" ] ] }, "page" : "822-7", "title" : "Synthetic biology: discovering new worlds and new words.", "type" : "article-journal", "volume" : "9" }, "uris" : [ "http://www.mendeley.com/documents/?uuid=63f77051-6698-4cdb-b3fd-aef1a79fe463" ] } ], "mendeley" : { "manualFormatting" : "(de Lorenzo and Danchin, 2008)", "previouslyFormattedCitation" : "(de Lorenzo and Danchin 2008)" }, "properties" : { "noteIndex" : 0 }, "schema" : "https://github.com/citation-style-language/schema/raw/master/csl-citation.json" }</w:instrText>
      </w:r>
      <w:r w:rsidR="002D1E33" w:rsidRPr="008D4691">
        <w:rPr>
          <w:rFonts w:ascii="Arial" w:hAnsi="Arial" w:cs="Arial"/>
          <w:sz w:val="20"/>
          <w:szCs w:val="20"/>
        </w:rPr>
        <w:fldChar w:fldCharType="separate"/>
      </w:r>
      <w:r w:rsidR="003400FF" w:rsidRPr="003400FF">
        <w:rPr>
          <w:rFonts w:ascii="Arial" w:hAnsi="Arial" w:cs="Arial"/>
          <w:noProof/>
          <w:sz w:val="20"/>
          <w:szCs w:val="20"/>
        </w:rPr>
        <w:t>(de Lorenzo and Danchin</w:t>
      </w:r>
      <w:r w:rsidR="000A7AEE">
        <w:rPr>
          <w:rFonts w:ascii="Arial" w:hAnsi="Arial" w:cs="Arial"/>
          <w:noProof/>
          <w:sz w:val="20"/>
          <w:szCs w:val="20"/>
        </w:rPr>
        <w:t>,</w:t>
      </w:r>
      <w:r w:rsidR="003400FF" w:rsidRPr="003400FF">
        <w:rPr>
          <w:rFonts w:ascii="Arial" w:hAnsi="Arial" w:cs="Arial"/>
          <w:noProof/>
          <w:sz w:val="20"/>
          <w:szCs w:val="20"/>
        </w:rPr>
        <w:t xml:space="preserve"> 2008)</w:t>
      </w:r>
      <w:r w:rsidR="002D1E33" w:rsidRPr="008D4691">
        <w:rPr>
          <w:rFonts w:ascii="Arial" w:hAnsi="Arial" w:cs="Arial"/>
          <w:sz w:val="20"/>
          <w:szCs w:val="20"/>
        </w:rPr>
        <w:fldChar w:fldCharType="end"/>
      </w:r>
      <w:r w:rsidRPr="008D4691">
        <w:rPr>
          <w:rFonts w:ascii="Arial" w:hAnsi="Arial" w:cs="Arial"/>
          <w:sz w:val="20"/>
          <w:szCs w:val="20"/>
        </w:rPr>
        <w:t xml:space="preserve">. A major problem in doing </w:t>
      </w:r>
      <w:r>
        <w:rPr>
          <w:rFonts w:ascii="Arial" w:hAnsi="Arial" w:cs="Arial"/>
          <w:sz w:val="20"/>
          <w:szCs w:val="20"/>
        </w:rPr>
        <w:t>this is the</w:t>
      </w:r>
      <w:r w:rsidRPr="008D4691">
        <w:rPr>
          <w:rFonts w:ascii="Arial" w:hAnsi="Arial" w:cs="Arial"/>
          <w:sz w:val="20"/>
          <w:szCs w:val="20"/>
        </w:rPr>
        <w:t xml:space="preserve"> current inability to fully predict the functions of these biological parts with precision and reliability since they are context-dependent and are </w:t>
      </w:r>
      <w:r>
        <w:rPr>
          <w:rFonts w:ascii="Arial" w:hAnsi="Arial" w:cs="Arial"/>
          <w:sz w:val="20"/>
          <w:szCs w:val="20"/>
        </w:rPr>
        <w:t xml:space="preserve">also </w:t>
      </w:r>
      <w:r w:rsidRPr="008D4691">
        <w:rPr>
          <w:rFonts w:ascii="Arial" w:hAnsi="Arial" w:cs="Arial"/>
          <w:sz w:val="20"/>
          <w:szCs w:val="20"/>
        </w:rPr>
        <w:t xml:space="preserve">subjected to a series of phenomena’s like gene expression noise, mutation, cell death, extracellular environment and interactions within cellular context. </w:t>
      </w:r>
      <w:r>
        <w:rPr>
          <w:rFonts w:ascii="Arial" w:hAnsi="Arial" w:cs="Arial"/>
          <w:sz w:val="20"/>
          <w:szCs w:val="20"/>
        </w:rPr>
        <w:t>For these reasons, synthetic biology requires the</w:t>
      </w:r>
      <w:r w:rsidRPr="008D4691">
        <w:rPr>
          <w:rFonts w:ascii="Arial" w:hAnsi="Arial" w:cs="Arial"/>
          <w:sz w:val="20"/>
          <w:szCs w:val="20"/>
        </w:rPr>
        <w:t xml:space="preserve"> implementation of genetic layout architecture rules that exclude the functional uncertainty </w:t>
      </w:r>
      <w:r w:rsidRPr="008D4691">
        <w:rPr>
          <w:rFonts w:ascii="Arial" w:hAnsi="Arial" w:cs="Arial"/>
          <w:sz w:val="20"/>
          <w:szCs w:val="20"/>
          <w:lang w:val="en-GB"/>
        </w:rPr>
        <w:t xml:space="preserve">arising from the reuse of transcription and translation elements with any gene of interest </w:t>
      </w:r>
      <w:r w:rsidR="002D1E33" w:rsidRPr="008D4691">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"10.1038/nmeth.2404", "ISSN" : "1548-7105", "PMID" : "23474465", "abstract" : "An inability to reliably predict quantitative behaviors for novel combinations of genetic elements limits the rational engineering of biological systems. We developed an expression cassette architecture for genetic elements controlling transcription and translation initiation in Escherichia coli: transcription elements encode a common mRNA start, and translation elements use an overlapping genetic motif found in many natural systems. We engineered libraries of constitutive and repressor-regulated promoters along with translation initiation elements following these definitions. We measured activity distributions for each library and selected elements that collectively resulted in expression across a 1,000-fold observed dynamic range. We studied all combinations of curated elements, demonstrating that arbitrary genes are reliably expressed to within twofold relative target expression windows with \u223c93% reliability. We expect the genetic element definitions validated here can be collectively expanded to create collections of public-domain standard biological parts that support reliable forward engineering of gene expression at genome scales.",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"Lam", "given" : "Colin", "non-dropping-particle" : "", "parse-names" : false, "suffix" : "" }, { "dropping-particle" : "", "family" : "Christoffersen", "given" : "Marc Juul", "non-dropping-particle" : "", "parse-names" : false, "suffix" : "" }, { "dropping-particle" : "", "family" : "Mai", "given" : "Quynh-Anh", "non-dropping-particle" : "", "parse-names" : false, "suffix" : "" }, { "dropping-particle" : "", "family" : "Tran", "given" : "Andrew B", "non-dropping-particle" : "", "parse-names" : false, "suffix" : "" }, { "dropping-particle" : "", "family" : "Paull", "given" : "Morgan", "non-dropping-particle" : "", "parse-names" : false, "suffix" : "" }, { "dropping-particle" : "", "family" : "Keasling", "given" : "Jay D", "non-dropping-particle" : "", "parse-names" : false, "suffix" : "" }, { "dropping-particle" : "", "family" : "Arkin", "given" : "Adam P", "non-dropping-particle" : "", "parse-names" : false, "suffix" : "" }, { "dropping-particle" : "", "family" : "Endy", "given" : "Drew", "non-dropping-particle" : "", "parse-names" : false, "suffix" : "" } ], "container-title" : "Nature methods", "id" : "ITEM-1", "issue" : "4", "issued" : { "date-parts" : [ [ "2013" ] ] }, "page" : "354-60", "publisher" : "Nature Publishing Group", "title" : "Precise and reliable gene expression via standard transcription and translation initiation elements.", "type" : "article-journal", "volume" : "10" }, "uris" : [ "http://www.mendeley.com/documents/?uuid=066cf9da-8e7d-4e82-8593-09fa8c1598e3" ] } ], "mendeley" : { "manualFormatting" : "(Mutalik et al., 2013a)", "previouslyFormattedCitation" : "(Mutalik, Guimaraes, Cambray, Lam, et al. 2013)" }, "properties" : { "noteIndex" : 0 }, "schema" : "https://github.com/citation-style-language/schema/raw/master/csl-citation.json" }</w:instrText>
      </w:r>
      <w:r w:rsidR="002D1E33" w:rsidRPr="008D4691">
        <w:rPr>
          <w:rFonts w:ascii="Arial" w:hAnsi="Arial" w:cs="Arial"/>
          <w:sz w:val="20"/>
          <w:szCs w:val="20"/>
          <w:lang w:val="en-GB"/>
        </w:rPr>
        <w:fldChar w:fldCharType="separate"/>
      </w:r>
      <w:r w:rsidRPr="008D4691">
        <w:rPr>
          <w:rFonts w:ascii="Arial" w:hAnsi="Arial" w:cs="Arial"/>
          <w:noProof/>
          <w:sz w:val="20"/>
          <w:szCs w:val="20"/>
          <w:lang w:val="en-GB"/>
        </w:rPr>
        <w:t>(Mutalik et al., 2013a)</w:t>
      </w:r>
      <w:r w:rsidR="002D1E33" w:rsidRPr="008D4691">
        <w:rPr>
          <w:rFonts w:ascii="Arial" w:hAnsi="Arial" w:cs="Arial"/>
          <w:sz w:val="20"/>
          <w:szCs w:val="20"/>
          <w:lang w:val="en-GB"/>
        </w:rPr>
        <w:fldChar w:fldCharType="end"/>
      </w:r>
      <w:r w:rsidRPr="008D4691">
        <w:rPr>
          <w:rFonts w:ascii="Arial" w:hAnsi="Arial" w:cs="Arial"/>
          <w:sz w:val="20"/>
          <w:szCs w:val="20"/>
          <w:lang w:val="en-GB"/>
        </w:rPr>
        <w:t xml:space="preserve">. </w:t>
      </w:r>
      <w:r>
        <w:rPr>
          <w:rFonts w:ascii="Arial" w:hAnsi="Arial" w:cs="Arial"/>
          <w:sz w:val="20"/>
          <w:szCs w:val="20"/>
          <w:lang w:val="en-GB"/>
        </w:rPr>
        <w:t>T</w:t>
      </w:r>
      <w:r w:rsidRPr="008D4691">
        <w:rPr>
          <w:rFonts w:ascii="Arial" w:hAnsi="Arial" w:cs="Arial"/>
          <w:sz w:val="20"/>
          <w:szCs w:val="20"/>
          <w:lang w:val="en-GB"/>
        </w:rPr>
        <w:t xml:space="preserve">he success of reusing </w:t>
      </w:r>
      <w:r>
        <w:rPr>
          <w:rFonts w:ascii="Arial" w:hAnsi="Arial" w:cs="Arial"/>
          <w:sz w:val="20"/>
          <w:szCs w:val="20"/>
          <w:lang w:val="en-GB"/>
        </w:rPr>
        <w:t xml:space="preserve">these </w:t>
      </w:r>
      <w:r w:rsidRPr="008D4691">
        <w:rPr>
          <w:rFonts w:ascii="Arial" w:hAnsi="Arial" w:cs="Arial"/>
          <w:sz w:val="20"/>
          <w:szCs w:val="20"/>
          <w:lang w:val="en-GB"/>
        </w:rPr>
        <w:t>well-characterized components relies on the assumption that such devices are functionally composable, with predictive properties in a new context</w:t>
      </w:r>
      <w:r>
        <w:rPr>
          <w:rFonts w:ascii="Arial" w:hAnsi="Arial" w:cs="Arial"/>
          <w:sz w:val="20"/>
          <w:szCs w:val="20"/>
          <w:lang w:val="en-GB"/>
        </w:rPr>
        <w:t xml:space="preserv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"mendeley" : { "manualFormatting" : "(Davis et al., 2011)", "previouslyFormattedCitation" : "(Davis, Rubin, and Sauer 2011)"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(Davis et al.</w:t>
      </w:r>
      <w:r w:rsidRPr="00F1796A">
        <w:rPr>
          <w:rFonts w:ascii="Arial" w:hAnsi="Arial" w:cs="Arial"/>
          <w:noProof/>
          <w:sz w:val="20"/>
          <w:szCs w:val="20"/>
          <w:lang w:val="en-GB"/>
        </w:rPr>
        <w:t>, 2011)</w:t>
      </w:r>
      <w:r w:rsidR="002D1E33">
        <w:rPr>
          <w:rFonts w:ascii="Arial" w:hAnsi="Arial" w:cs="Arial"/>
          <w:sz w:val="20"/>
          <w:szCs w:val="20"/>
          <w:lang w:val="en-GB"/>
        </w:rPr>
        <w:fldChar w:fldCharType="end"/>
      </w:r>
      <w:r w:rsidRPr="008D4691">
        <w:rPr>
          <w:rFonts w:ascii="Arial" w:hAnsi="Arial" w:cs="Arial"/>
          <w:sz w:val="20"/>
          <w:szCs w:val="20"/>
          <w:lang w:val="en-GB"/>
        </w:rPr>
        <w:t xml:space="preserve">. </w:t>
      </w:r>
      <w:r w:rsidRPr="008D4691">
        <w:rPr>
          <w:rFonts w:ascii="Arial" w:hAnsi="Arial" w:cs="Arial"/>
          <w:sz w:val="20"/>
          <w:szCs w:val="20"/>
        </w:rPr>
        <w:t>The sharing of their precise characterization an</w:t>
      </w:r>
      <w:r>
        <w:rPr>
          <w:rFonts w:ascii="Arial" w:hAnsi="Arial" w:cs="Arial"/>
          <w:sz w:val="20"/>
          <w:szCs w:val="20"/>
        </w:rPr>
        <w:t xml:space="preserve">d manufacturing </w:t>
      </w:r>
      <w:r>
        <w:rPr>
          <w:rFonts w:ascii="Arial" w:hAnsi="Arial" w:cs="Arial"/>
          <w:sz w:val="20"/>
          <w:szCs w:val="20"/>
        </w:rPr>
        <w:lastRenderedPageBreak/>
        <w:t>protocols provides</w:t>
      </w:r>
      <w:r w:rsidRPr="008D4691">
        <w:rPr>
          <w:rFonts w:ascii="Arial" w:hAnsi="Arial" w:cs="Arial"/>
          <w:sz w:val="20"/>
          <w:szCs w:val="20"/>
        </w:rPr>
        <w:t xml:space="preserve"> a more efficient, predictable and design-driven genetic engineering science. Hence, settin</w:t>
      </w:r>
      <w:r>
        <w:rPr>
          <w:rFonts w:ascii="Arial" w:hAnsi="Arial" w:cs="Arial"/>
          <w:sz w:val="20"/>
          <w:szCs w:val="20"/>
        </w:rPr>
        <w:t>g standards</w:t>
      </w:r>
      <w:r w:rsidRPr="008D4691">
        <w:rPr>
          <w:rFonts w:ascii="Arial" w:hAnsi="Arial" w:cs="Arial"/>
          <w:sz w:val="20"/>
          <w:szCs w:val="20"/>
        </w:rPr>
        <w:t xml:space="preserve"> is of uttermost importance since it ensures that each device and system created will work as advertised </w:t>
      </w:r>
      <w:r w:rsidR="002D1E33" w:rsidRPr="008D4691">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"10.1038/nbt0708-771", "ISSN" : "1546-1696", "PMID" : "18612298", "author" : [ { "dropping-particle" : "", "family" : "Arkin", "given" : "Adam", "non-dropping-particle" : "", "parse-names" : false, "suffix" : "" } ], "container-title" : "Nature biotechnology", "id" : "ITEM-1", "issue" : "7", "issued" : { "date-parts" : [ [ "2008", "7" ] ] }, "page" : "771-4", "title" : "Setting the standard in synthetic biology.", "type" : "article-journal", "volume" : "26" }, "uris" : [ "http://www.mendeley.com/documents/?uuid=6f3f98f5-de94-48cb-97e1-0258343691b1" ] }, { "id" : "ITEM-2", "itemData" : { "DOI" : "10.1186/1754-1611-3-4", "ISSN" : "1754-1611", "PMID" : "19298678", "abstract" : "BACKGROUND: The engineering of many-component, synthetic biological systems is being made easier by the development of collections of reusable, standard biological parts. However, the complexity of biology makes it difficult to predict the extent to which such efforts will succeed. As a first practical example, the Registry of Standard Biological Parts started at MIT now maintains and distributes thousands of BioBrick standard biological parts. However, BioBrick parts are only standardized in terms of how individual parts are physically assembled into multi-component systems, and most parts remain uncharacterized. Standardized tools, techniques, and units of measurement are needed to facilitate the characterization and reuse of parts by independent researchers across many laboratories.\n\nRESULTS: We found that the absolute activity of BioBrick promoters varies across experimental conditions and measurement instruments. We choose one promoter (BBa_J23101) to serve as an in vivo reference standard for promoter activity. We demonstrated that, by measuring the activity of promoters relative to BBa_J23101, we could reduce variation in reported promoter activity due to differences in test conditions and measurement instruments by approximately 50%. We defined a Relative Promoter Unit (RPU) in order to report promoter characterization data in compatible units and developed a measurement kit so that researchers might more easily adopt RPU as a standard unit for reporting promoter activity. We distributed a set of test promoters to multiple labs and found good agreement in the reported relative activities of promoters so measured. We also characterized the relative activities of a reference collection of BioBrick promoters in order to further support adoption of RPU-based measurement standards.\n\nCONCLUSION: Relative activity measurements based on an in vivoreference standard enables improved measurement of promoter activity given variation in measurement conditions and instruments. These improvements are sufficient to begin to support the measurement of promoter activities across many laboratories. Additional in vivo reference standards for other types of biological functions would seem likely to have similar utility, and could thus improve research on the design, production, and reuse of standard biological parts.", "author" : [ { "dropping-particle" : "", "family" : "Kelly", "given" : "Jason R", "non-dropping-particle" : "", "parse-names" : false, "suffix" : "" }, { "dropping-particle" : "", "family" : "Rubin", "given" : "Adam J", "non-dropping-particle" : "", "parse-names" : false, "suffix" : "" }, { "dropping-particle" : "", "family" : "Davis", "given" : "Joseph H", "non-dropping-particle" : "", "parse-names" : false, "suffix" : "" }, { "dropping-particle" : "", "family" : "Ajo-Franklin", "given" : "Caroline M", "non-dropping-particle" : "", "parse-names" : false, "suffix" : "" }, { "dropping-particle" : "", "family" : "Cumbers", "given" : "John", "non-dropping-particle" : "", "parse-names" : false, "suffix" : "" }, { "dropping-particle" : "", "family" : "Czar", "given" : "Michael J", "non-dropping-particle" : "", "parse-names" : false, "suffix" : "" }, { "dropping-particle" : "", "family" : "Mora", "given" : "Kim", "non-dropping-particle" : "de", "parse-names" : false, "suffix" : "" }, { "dropping-particle" : "", "family" : "Glieberman", "given" : "Aaron L", "non-dropping-particle" : "", "parse-names" : false, "suffix" : "" }, { "dropping-particle" : "", "family" : "Monie", "given" : "Dileep D", "non-dropping-particle" : "", "parse-names" : false, "suffix" : "" }, { "dropping-particle" : "", "family" : "Endy", "given" : "Drew", "non-dropping-particle" : "", "parse-names" : false, "suffix" : "" } ], "container-title" : "Journal of biological engineering", "id" : "ITEM-2", "issued" : { "date-parts" : [ [ "2009", "1" ] ] }, "page" : "4", "title" : "Measuring the activity of BioBrick promoters using an in vivo reference standard.", "type" : "article-journal", "volume" : "3" }, "uris" : [ "http://www.mendeley.com/documents/?uuid=fb10b049-1251-4eac-bbcc-3e9425bf5f81" ] } ], "mendeley" : { "manualFormatting" : "(Arkin, 2008; Kelly et al., 2009)", "previouslyFormattedCitation" : "(Arkin 2008; Kelly et al. 2009)" }, "properties" : { "noteIndex" : 0 }, "schema" : "https://github.com/citation-style-language/schema/raw/master/csl-citation.json" }</w:instrText>
      </w:r>
      <w:r w:rsidR="002D1E33" w:rsidRPr="008D4691">
        <w:rPr>
          <w:rFonts w:ascii="Arial" w:hAnsi="Arial" w:cs="Arial"/>
          <w:sz w:val="20"/>
          <w:szCs w:val="20"/>
        </w:rPr>
        <w:fldChar w:fldCharType="separate"/>
      </w:r>
      <w:r w:rsidR="003400FF" w:rsidRPr="003400FF">
        <w:rPr>
          <w:rFonts w:ascii="Arial" w:hAnsi="Arial" w:cs="Arial"/>
          <w:noProof/>
          <w:sz w:val="20"/>
          <w:szCs w:val="20"/>
        </w:rPr>
        <w:t>(Arkin</w:t>
      </w:r>
      <w:r w:rsidR="000A7AEE">
        <w:rPr>
          <w:rFonts w:ascii="Arial" w:hAnsi="Arial" w:cs="Arial"/>
          <w:noProof/>
          <w:sz w:val="20"/>
          <w:szCs w:val="20"/>
        </w:rPr>
        <w:t>,</w:t>
      </w:r>
      <w:r w:rsidR="003400FF" w:rsidRPr="003400FF">
        <w:rPr>
          <w:rFonts w:ascii="Arial" w:hAnsi="Arial" w:cs="Arial"/>
          <w:noProof/>
          <w:sz w:val="20"/>
          <w:szCs w:val="20"/>
        </w:rPr>
        <w:t xml:space="preserve"> 2008; Kelly et al.</w:t>
      </w:r>
      <w:r w:rsidR="000A7AEE">
        <w:rPr>
          <w:rFonts w:ascii="Arial" w:hAnsi="Arial" w:cs="Arial"/>
          <w:noProof/>
          <w:sz w:val="20"/>
          <w:szCs w:val="20"/>
        </w:rPr>
        <w:t>,</w:t>
      </w:r>
      <w:r w:rsidR="003400FF" w:rsidRPr="003400FF">
        <w:rPr>
          <w:rFonts w:ascii="Arial" w:hAnsi="Arial" w:cs="Arial"/>
          <w:noProof/>
          <w:sz w:val="20"/>
          <w:szCs w:val="20"/>
        </w:rPr>
        <w:t xml:space="preserve"> 2009)</w:t>
      </w:r>
      <w:r w:rsidR="002D1E33" w:rsidRPr="008D4691">
        <w:rPr>
          <w:rFonts w:ascii="Arial" w:hAnsi="Arial" w:cs="Arial"/>
          <w:sz w:val="20"/>
          <w:szCs w:val="20"/>
        </w:rPr>
        <w:fldChar w:fldCharType="end"/>
      </w:r>
      <w:r w:rsidRPr="008D4691">
        <w:rPr>
          <w:rFonts w:ascii="Arial" w:hAnsi="Arial" w:cs="Arial"/>
          <w:sz w:val="20"/>
          <w:szCs w:val="20"/>
        </w:rPr>
        <w:t>. Examples of this kind of repository can be seen in the Registry of Standard Biological Parts that provides protocols for easy cloning and physical linking of biological parts on a DNA strand</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"author" : [ { "dropping-particle" : "", "family" : "Knight", "given" : "Tom", "non-dropping-particle" : "", "parse-names" : false, "suffix" : "" } ], "container-title" : "MIT Artificial Intelligence Laboratory", "id" : "ITEM-1", "issued" : { "date-parts" : [ [ "2003" ] ] }, "title" : "Idempotent Vector Design for Standard Assembly of Biobricks Idempotent Vector Design for Standard Assembly of Biobricks", "type" : "article-journal" }, "uris" : [ "http://www.mendeley.com/documents/?uuid=f0f97a41-a585-46b1-95a7-fcf9658ef94e" ] } ], "mendeley" : { "manualFormatting" : "(Knight, 2003)", "previouslyFormattedCitation" : "(Knight 2003)"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(Knight</w:t>
      </w:r>
      <w:r w:rsidR="000A7AEE">
        <w:rPr>
          <w:rFonts w:ascii="Arial" w:hAnsi="Arial" w:cs="Arial"/>
          <w:noProof/>
          <w:sz w:val="20"/>
          <w:szCs w:val="20"/>
        </w:rPr>
        <w:t>,</w:t>
      </w:r>
      <w:r w:rsidR="003400FF" w:rsidRPr="003400FF">
        <w:rPr>
          <w:rFonts w:ascii="Arial" w:hAnsi="Arial" w:cs="Arial"/>
          <w:noProof/>
          <w:sz w:val="20"/>
          <w:szCs w:val="20"/>
        </w:rPr>
        <w:t xml:space="preserve"> 2003)</w:t>
      </w:r>
      <w:r w:rsidR="002D1E33">
        <w:rPr>
          <w:rFonts w:ascii="Arial" w:hAnsi="Arial" w:cs="Arial"/>
          <w:sz w:val="20"/>
          <w:szCs w:val="20"/>
        </w:rPr>
        <w:fldChar w:fldCharType="end"/>
      </w:r>
      <w:r w:rsidRPr="008D4691">
        <w:rPr>
          <w:rFonts w:ascii="Arial" w:hAnsi="Arial" w:cs="Arial"/>
          <w:sz w:val="20"/>
          <w:szCs w:val="20"/>
        </w:rPr>
        <w:t xml:space="preserve"> or in the Standard European Vector Architec</w:t>
      </w:r>
      <w:r>
        <w:rPr>
          <w:rFonts w:ascii="Arial" w:hAnsi="Arial" w:cs="Arial"/>
          <w:sz w:val="20"/>
          <w:szCs w:val="20"/>
        </w:rPr>
        <w:t>ture that helps in the choose</w:t>
      </w:r>
      <w:r w:rsidRPr="008D4691">
        <w:rPr>
          <w:rFonts w:ascii="Arial" w:hAnsi="Arial" w:cs="Arial"/>
          <w:sz w:val="20"/>
          <w:szCs w:val="20"/>
        </w:rPr>
        <w:t xml:space="preserve"> of optimal plasmid vectors for the de-construction or re-construction of different phenotypes </w:t>
      </w:r>
      <w:r w:rsidR="002D1E33" w:rsidRPr="008D4691">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"10.1093/nar/gks1119", "ISSN" : "1362-4962", "PMID" : "23180763", "abstract" : "The 'Standard European Vector Architecture' database (SEVA-DB, http://seva.cnb.csic.es) was conceived as a user-friendly, web-based resource and a material clone repository to assist in the choice of optimal plasmid vectors for de-constructing and re-constructing complex prokaryotic phenotypes. The SEVA-DB adopts simple design concepts that facilitate the swapping of functional modules and the extension of genome engineering options to microorganisms beyond typical laboratory strains. Under the SEVA standard, every DNA portion of the plasmid vectors is minimized, edited for flaws in their sequence and/or functionality, and endowed with physical connectivity through three inter-segment insulators that are flanked by fixed, rare restriction sites. Such a scaffold enables the exchangeability of multiple origins of replication and diverse antibiotic selection markers to shape a frame for their further combination with a large variety of cargo modules that can be used for varied end-applications. The core collection of constructs that are available at the SEVA-DB has been produced as a starting point for the further expansion of the formatted vector platform. We argue that adoption of the SEVA format can become a shortcut to fill the phenomenal gap between the existing power of DNA synthesis and the actual engineering of predictable and efficacious bacteria.", "author" : [ { "dropping-particle" : "", "family" : "Silva-Rocha", "given" : "Rafael", "non-dropping-particle" : "", "parse-names" : false, "suffix" : "" }, { "dropping-particle" : "", "family" : "Mart\u00ednez-Garc\u00eda", "given" : "Esteban", "non-dropping-particle" : "", "parse-names" : false, "suffix" : "" }, { "dropping-particle" : "", "family" : "Calles", "given" : "Bel\u00e9n", "non-dropping-particle" : "", "parse-names" : false, "suffix" : "" }, { "dropping-particle" : "", "family" : "Chavarr\u00eda", "given" : "Max", "non-dropping-particle" : "", "parse-names" : false, "suffix" : "" }, { "dropping-particle" : "", "family" : "Arce-Rodr\u00edguez", "given" : "Alejandro", "non-dropping-particle" : "", "parse-names" : false, "suffix" : "" }, { "dropping-particle" : "", "family" : "Las Heras", "given" : "Aitor", "non-dropping-particle" : "de", "parse-names" : false, "suffix" : "" }, { "dropping-particle" : "", "family" : "P\u00e1ez-Espino", "given" : "a David", "non-dropping-particle" : "", "parse-names" : false, "suffix" : "" }, { "dropping-particle" : "", "family" : "Durante-Rodr\u00edguez", "given" : "Gonzalo", "non-dropping-particle" : "", "parse-names" : false, "suffix" : "" }, { "dropping-particle" : "", "family" : "Kim", "given" : "Juhyun", "non-dropping-particle" : "", "parse-names" : false, "suffix" : "" }, { "dropping-particle" : "", "family" : "Nikel", "given" : "Pablo I", "non-dropping-particle" : "", "parse-names" : false, "suffix" : "" }, { "dropping-particle" : "", "family" : "Platero", "given" : "Ra\u00fal", "non-dropping-particle" : "", "parse-names" : false, "suffix" : "" }, { "dropping-particle" : "", "family" : "Lorenzo", "given" : "V\u00edctor", "non-dropping-particle" : "de", "parse-names" : false, "suffix" : "" } ], "container-title" : "Nucleic acids research", "id" : "ITEM-1", "issue" : "Database issue", "issued" : { "date-parts" : [ [ "2013", "1" ] ] }, "page" : "D666-75", "title" : "The Standard European Vector Architecture (SEVA): a coherent platform for the analysis and deployment of complex prokaryotic phenotypes.", "type" : "article-journal", "volume" : "41" }, "uris" : [ "http://www.mendeley.com/documents/?uuid=03cc39dd-ab4e-46e5-b040-481280d30da4" ] } ], "mendeley" : { "manualFormatting" : "(Silva-Rocha et al., 2013)", "previouslyFormattedCitation" : "(Silva-Rocha et al. 2013)" }, "properties" : { "noteIndex" : 0 }, "schema" : "https://github.com/citation-style-language/schema/raw/master/csl-citation.json" }</w:instrText>
      </w:r>
      <w:r w:rsidR="002D1E33" w:rsidRPr="008D4691">
        <w:rPr>
          <w:rFonts w:ascii="Arial" w:hAnsi="Arial" w:cs="Arial"/>
          <w:sz w:val="20"/>
          <w:szCs w:val="20"/>
        </w:rPr>
        <w:fldChar w:fldCharType="separate"/>
      </w:r>
      <w:r w:rsidR="003400FF" w:rsidRPr="003400FF">
        <w:rPr>
          <w:rFonts w:ascii="Arial" w:hAnsi="Arial" w:cs="Arial"/>
          <w:noProof/>
          <w:sz w:val="20"/>
          <w:szCs w:val="20"/>
        </w:rPr>
        <w:t>(Silva-Rocha et al.</w:t>
      </w:r>
      <w:r w:rsidR="000A7AEE">
        <w:rPr>
          <w:rFonts w:ascii="Arial" w:hAnsi="Arial" w:cs="Arial"/>
          <w:noProof/>
          <w:sz w:val="20"/>
          <w:szCs w:val="20"/>
        </w:rPr>
        <w:t>,</w:t>
      </w:r>
      <w:r w:rsidR="003400FF" w:rsidRPr="003400FF">
        <w:rPr>
          <w:rFonts w:ascii="Arial" w:hAnsi="Arial" w:cs="Arial"/>
          <w:noProof/>
          <w:sz w:val="20"/>
          <w:szCs w:val="20"/>
        </w:rPr>
        <w:t xml:space="preserve"> 2013)</w:t>
      </w:r>
      <w:r w:rsidR="002D1E33" w:rsidRPr="008D4691">
        <w:rPr>
          <w:rFonts w:ascii="Arial" w:hAnsi="Arial" w:cs="Arial"/>
          <w:sz w:val="20"/>
          <w:szCs w:val="20"/>
        </w:rPr>
        <w:fldChar w:fldCharType="end"/>
      </w:r>
      <w:r w:rsidRPr="008D4691">
        <w:rPr>
          <w:rFonts w:ascii="Arial" w:hAnsi="Arial" w:cs="Arial"/>
          <w:sz w:val="20"/>
          <w:szCs w:val="20"/>
        </w:rPr>
        <w:t>.</w:t>
      </w:r>
    </w:p>
    <w:p w:rsidR="00344316" w:rsidRPr="008D4691" w:rsidRDefault="00344316" w:rsidP="00344316">
      <w:pPr>
        <w:pStyle w:val="SemEspaamento"/>
        <w:spacing w:line="360" w:lineRule="auto"/>
        <w:ind w:firstLine="708"/>
        <w:jc w:val="both"/>
        <w:rPr>
          <w:rFonts w:ascii="Arial" w:hAnsi="Arial" w:cs="Arial"/>
          <w:sz w:val="20"/>
          <w:szCs w:val="20"/>
          <w:lang w:val="en-GB"/>
        </w:rPr>
      </w:pPr>
      <w:r w:rsidRPr="008D4691">
        <w:rPr>
          <w:rFonts w:ascii="Arial" w:hAnsi="Arial" w:cs="Arial"/>
          <w:sz w:val="20"/>
          <w:szCs w:val="20"/>
          <w:lang w:val="en-GB"/>
        </w:rPr>
        <w:t xml:space="preserve">Recent studies have focused in the different outcomes that can arise from genetic elements interactions. For instance, promoters, </w:t>
      </w:r>
      <w:r w:rsidR="0047494B">
        <w:rPr>
          <w:rFonts w:ascii="Arial" w:hAnsi="Arial" w:cs="Arial"/>
          <w:sz w:val="20"/>
          <w:szCs w:val="20"/>
          <w:lang w:val="en-GB"/>
        </w:rPr>
        <w:t>5’UTR</w:t>
      </w:r>
      <w:r w:rsidRPr="008D4691">
        <w:rPr>
          <w:rFonts w:ascii="Arial" w:hAnsi="Arial" w:cs="Arial"/>
          <w:sz w:val="20"/>
          <w:szCs w:val="20"/>
          <w:lang w:val="en-GB"/>
        </w:rPr>
        <w:t>s and Genes of Interest (GOIs)</w:t>
      </w:r>
      <w:r>
        <w:rPr>
          <w:rFonts w:ascii="Arial" w:hAnsi="Arial" w:cs="Arial"/>
          <w:sz w:val="20"/>
          <w:szCs w:val="20"/>
          <w:lang w:val="en-GB"/>
        </w:rPr>
        <w:t>,</w:t>
      </w:r>
      <w:r w:rsidRPr="008D4691">
        <w:rPr>
          <w:rFonts w:ascii="Arial" w:hAnsi="Arial" w:cs="Arial"/>
          <w:sz w:val="20"/>
          <w:szCs w:val="20"/>
          <w:lang w:val="en-GB"/>
        </w:rPr>
        <w:t xml:space="preserve"> which are typically considered to be well defined, functionally independent genetic elements, can generate irregular gene expression by their element-element boundary </w:t>
      </w:r>
      <w:r w:rsidR="002D1E33" w:rsidRPr="008D4691">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"ITEM-1",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"mendeley" : { "manualFormatting" : "(Mutalik et al., 2013b)", "previouslyFormattedCitation" : "(Mutalik, Guimaraes, Cambray, Mai, et al. 2013)" }, "properties" : { "noteIndex" : 0 }, "schema" : "https://github.com/citation-style-language/schema/raw/master/csl-citation.json" }</w:instrText>
      </w:r>
      <w:r w:rsidR="002D1E33" w:rsidRPr="008D4691">
        <w:rPr>
          <w:rFonts w:ascii="Arial" w:hAnsi="Arial" w:cs="Arial"/>
          <w:sz w:val="20"/>
          <w:szCs w:val="20"/>
          <w:lang w:val="en-GB"/>
        </w:rPr>
        <w:fldChar w:fldCharType="separate"/>
      </w:r>
      <w:r w:rsidRPr="00C04E65">
        <w:rPr>
          <w:rFonts w:ascii="Arial" w:hAnsi="Arial" w:cs="Arial"/>
          <w:noProof/>
          <w:sz w:val="20"/>
          <w:szCs w:val="20"/>
          <w:lang w:val="en-GB"/>
        </w:rPr>
        <w:t>(</w:t>
      </w:r>
      <w:r>
        <w:rPr>
          <w:rFonts w:ascii="Arial" w:hAnsi="Arial" w:cs="Arial"/>
          <w:noProof/>
          <w:sz w:val="20"/>
          <w:szCs w:val="20"/>
          <w:lang w:val="en-GB"/>
        </w:rPr>
        <w:t>Mutalik</w:t>
      </w:r>
      <w:r w:rsidRPr="00C04E65">
        <w:rPr>
          <w:rFonts w:ascii="Arial" w:hAnsi="Arial" w:cs="Arial"/>
          <w:noProof/>
          <w:sz w:val="20"/>
          <w:szCs w:val="20"/>
          <w:lang w:val="en-GB"/>
        </w:rPr>
        <w:t xml:space="preserve"> et al., 2013</w:t>
      </w:r>
      <w:r>
        <w:rPr>
          <w:rFonts w:ascii="Arial" w:hAnsi="Arial" w:cs="Arial"/>
          <w:noProof/>
          <w:sz w:val="20"/>
          <w:szCs w:val="20"/>
          <w:lang w:val="en-GB"/>
        </w:rPr>
        <w:t>b</w:t>
      </w:r>
      <w:r w:rsidRPr="00C04E65">
        <w:rPr>
          <w:rFonts w:ascii="Arial" w:hAnsi="Arial" w:cs="Arial"/>
          <w:noProof/>
          <w:sz w:val="20"/>
          <w:szCs w:val="20"/>
          <w:lang w:val="en-GB"/>
        </w:rPr>
        <w:t>)</w:t>
      </w:r>
      <w:r w:rsidR="002D1E33" w:rsidRPr="008D4691">
        <w:rPr>
          <w:rFonts w:ascii="Arial" w:hAnsi="Arial" w:cs="Arial"/>
          <w:sz w:val="20"/>
          <w:szCs w:val="20"/>
          <w:lang w:val="en-GB"/>
        </w:rPr>
        <w:fldChar w:fldCharType="end"/>
      </w:r>
      <w:r w:rsidRPr="008D4691">
        <w:rPr>
          <w:rFonts w:ascii="Arial" w:hAnsi="Arial" w:cs="Arial"/>
          <w:sz w:val="20"/>
          <w:szCs w:val="20"/>
          <w:lang w:val="en-GB"/>
        </w:rPr>
        <w:t xml:space="preserve">. Particularly, spacing between sequence elements has been seen to have a marked effect in the efficiency of translation </w:t>
      </w:r>
      <w:r w:rsidR="002D1E33" w:rsidRPr="008D4691">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"ISSN" : "0305-1048", "PMID" : "7528374", "abstract" : "The prokaryotic mRNA ribosome binding site (RBS) usually contains part or all of a polypurine domain UAAGGAGGU known as the Shine-Dalgarno (SD) sequence found just 5' to the translation initiation codon. It is now clear that the SD sequence is important for identification of the translation initiation site on the mRNA by the ribosome, and that as a result, the spacing between the SD and the initiation codon strongly affects translational efficiency (1). It is not as clear, however, whether there is a unique optimal spacing. Complications involving the definition of the spacing as well as secondary structures have obscured matters. We thus undertook a systematic study by inserting two series of synthetic RBSs of varying spacing and SD sequence into a plasmid vector containing the chloramphenicol acetyltransferase gene. Care was taken not to introduce any secondary structure. Measurements of protein expression demonstrated an optimal aligned spacing of 5 nt for both series. Since aligned spacing corresponds naturally to the spacing between the 3'-end of the 16S rRNA and the P-site, we conclude that there is a unique optimal aligned SD-AUG spacing in the absence of other complicating issues.", "author" : [ { "dropping-particle" : "", "family" : "Chen", "given" : "H", "non-dropping-particle" : "", "parse-names" : false, "suffix" : "" }, { "dropping-particle" : "", "family" : "Bjerknes", "given" : "M", "non-dropping-particle" : "", "parse-names" : false, "suffix" : "" }, { "dropping-particle" : "", "family" : "Kumar", "given" : "R", "non-dropping-particle" : "", "parse-names" : false, "suffix" : "" }, { "dropping-particle" : "", "family" : "Jay", "given" : "E", "non-dropping-particle" : "", "parse-names" : false, "suffix" : "" } ], "container-title" : "Nucleic acids research", "id" : "ITEM-1", "issue" : "23", "issued" : { "date-parts" : [ [ "1994", "11", "25" ] ] }, "page" : "4953-7", "title" : "Determination of the optimal aligned spacing between the Shine-Dalgarno sequence and the translation initiation codon of Escherichia coli mRNAs.", "type" : "article-journal", "volume" : "22" }, "uris" : [ "http://www.mendeley.com/documents/?uuid=78319eee-5c36-43e3-8d77-5e8883a802e7" ] } ], "mendeley" : { "manualFormatting" : "(Chen et al., 1994)", "previouslyFormattedCitation" : "(H. Chen et al. 1994a)" }, "properties" : { "noteIndex" : 0 }, "schema" : "https://github.com/citation-style-language/schema/raw/master/csl-citation.json" }</w:instrText>
      </w:r>
      <w:r w:rsidR="002D1E33" w:rsidRPr="008D4691">
        <w:rPr>
          <w:rFonts w:ascii="Arial" w:hAnsi="Arial" w:cs="Arial"/>
          <w:sz w:val="20"/>
          <w:szCs w:val="20"/>
          <w:lang w:val="en-GB"/>
        </w:rPr>
        <w:fldChar w:fldCharType="separate"/>
      </w:r>
      <w:r w:rsidRPr="008D4691">
        <w:rPr>
          <w:rFonts w:ascii="Arial" w:hAnsi="Arial" w:cs="Arial"/>
          <w:noProof/>
          <w:sz w:val="20"/>
          <w:szCs w:val="20"/>
          <w:lang w:val="en-GB"/>
        </w:rPr>
        <w:t>(Chen et al., 1994)</w:t>
      </w:r>
      <w:r w:rsidR="002D1E33" w:rsidRPr="008D4691">
        <w:rPr>
          <w:rFonts w:ascii="Arial" w:hAnsi="Arial" w:cs="Arial"/>
          <w:sz w:val="20"/>
          <w:szCs w:val="20"/>
          <w:lang w:val="en-GB"/>
        </w:rPr>
        <w:fldChar w:fldCharType="end"/>
      </w:r>
      <w:r w:rsidRPr="008D4691">
        <w:rPr>
          <w:rFonts w:ascii="Arial" w:hAnsi="Arial" w:cs="Arial"/>
          <w:sz w:val="20"/>
          <w:szCs w:val="20"/>
          <w:lang w:val="en-GB"/>
        </w:rPr>
        <w:t xml:space="preserve">. </w:t>
      </w:r>
    </w:p>
    <w:p w:rsidR="00344316" w:rsidRPr="008D4691" w:rsidRDefault="00344316" w:rsidP="00344316">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E</w:t>
      </w:r>
      <w:r w:rsidRPr="008D4691">
        <w:rPr>
          <w:rFonts w:ascii="Arial" w:hAnsi="Arial" w:cs="Arial"/>
          <w:sz w:val="20"/>
          <w:szCs w:val="20"/>
          <w:lang w:val="en-GB"/>
        </w:rPr>
        <w:t>fforts regarding the optimization, reliability and predictability of gene expression systems by the combination and evaluation of libraries of different transcription and translation control elements</w:t>
      </w:r>
      <w:r>
        <w:rPr>
          <w:rFonts w:ascii="Arial" w:hAnsi="Arial" w:cs="Arial"/>
          <w:sz w:val="20"/>
          <w:szCs w:val="20"/>
          <w:lang w:val="en-GB"/>
        </w:rPr>
        <w:t xml:space="preserve"> have also been made (Figure 1.8)</w:t>
      </w:r>
      <w:r w:rsidRPr="008D4691">
        <w:rPr>
          <w:rFonts w:ascii="Arial" w:hAnsi="Arial" w:cs="Arial"/>
          <w:sz w:val="20"/>
          <w:szCs w:val="20"/>
          <w:lang w:val="en-GB"/>
        </w:rPr>
        <w:t xml:space="preserve">. </w:t>
      </w:r>
    </w:p>
    <w:p w:rsidR="00344316" w:rsidRDefault="00344316" w:rsidP="00344316">
      <w:pPr>
        <w:pStyle w:val="SemEspaamento"/>
        <w:spacing w:line="360" w:lineRule="auto"/>
        <w:ind w:firstLine="708"/>
        <w:jc w:val="both"/>
        <w:rPr>
          <w:rFonts w:ascii="Arial" w:hAnsi="Arial" w:cs="Arial"/>
          <w:sz w:val="20"/>
          <w:szCs w:val="20"/>
        </w:rPr>
      </w:pPr>
      <w:r w:rsidRPr="008D4691">
        <w:rPr>
          <w:rFonts w:ascii="Arial" w:hAnsi="Arial" w:cs="Arial"/>
          <w:noProof/>
          <w:sz w:val="20"/>
          <w:szCs w:val="20"/>
          <w:lang w:val="pt-PT" w:eastAsia="pt-PT" w:bidi="ar-SA"/>
        </w:rPr>
        <w:drawing>
          <wp:anchor distT="0" distB="0" distL="114300" distR="114300" simplePos="0" relativeHeight="251831296" behindDoc="0" locked="0" layoutInCell="1" allowOverlap="0">
            <wp:simplePos x="0" y="0"/>
            <wp:positionH relativeFrom="margin">
              <wp:align>center</wp:align>
            </wp:positionH>
            <wp:positionV relativeFrom="paragraph">
              <wp:posOffset>173355</wp:posOffset>
            </wp:positionV>
            <wp:extent cx="3533140" cy="1132840"/>
            <wp:effectExtent l="19050" t="0" r="0" b="0"/>
            <wp:wrapSquare wrapText="bothSides"/>
            <wp:docPr id="22" name="Imagem 3" descr="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33140" cy="1132840"/>
                    </a:xfrm>
                    <a:prstGeom prst="rect">
                      <a:avLst/>
                    </a:prstGeom>
                    <a:noFill/>
                    <a:ln>
                      <a:noFill/>
                    </a:ln>
                  </pic:spPr>
                </pic:pic>
              </a:graphicData>
            </a:graphic>
          </wp:anchor>
        </w:drawing>
      </w: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344316" w:rsidP="00344316">
      <w:pPr>
        <w:pStyle w:val="SemEspaamento"/>
        <w:spacing w:line="360" w:lineRule="auto"/>
        <w:ind w:firstLine="708"/>
        <w:jc w:val="both"/>
        <w:rPr>
          <w:rFonts w:ascii="Arial" w:hAnsi="Arial" w:cs="Arial"/>
          <w:sz w:val="20"/>
          <w:szCs w:val="20"/>
        </w:rPr>
      </w:pPr>
    </w:p>
    <w:p w:rsidR="00344316" w:rsidRDefault="00C6428E" w:rsidP="00344316">
      <w:pPr>
        <w:pStyle w:val="SemEspaamento"/>
        <w:spacing w:line="360" w:lineRule="auto"/>
        <w:ind w:firstLine="708"/>
        <w:jc w:val="both"/>
        <w:rPr>
          <w:rFonts w:ascii="Arial" w:hAnsi="Arial" w:cs="Arial"/>
          <w:sz w:val="20"/>
          <w:szCs w:val="20"/>
        </w:rPr>
      </w:pPr>
      <w:r>
        <w:rPr>
          <w:rFonts w:ascii="Arial" w:hAnsi="Arial" w:cs="Arial"/>
          <w:noProof/>
          <w:sz w:val="20"/>
          <w:szCs w:val="20"/>
          <w:lang w:val="pt-PT" w:eastAsia="pt-PT" w:bidi="ar-SA"/>
        </w:rPr>
        <mc:AlternateContent>
          <mc:Choice Requires="wps">
            <w:drawing>
              <wp:anchor distT="0" distB="0" distL="114300" distR="114300" simplePos="0" relativeHeight="251832320" behindDoc="0" locked="0" layoutInCell="1" allowOverlap="0">
                <wp:simplePos x="0" y="0"/>
                <wp:positionH relativeFrom="margin">
                  <wp:posOffset>1111250</wp:posOffset>
                </wp:positionH>
                <wp:positionV relativeFrom="paragraph">
                  <wp:posOffset>332740</wp:posOffset>
                </wp:positionV>
                <wp:extent cx="3536950" cy="351155"/>
                <wp:effectExtent l="0" t="0" r="6350" b="0"/>
                <wp:wrapTopAndBottom/>
                <wp:docPr id="38"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6950" cy="351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170B6F" w:rsidRDefault="002A064A" w:rsidP="00FC78CE">
                            <w:pPr>
                              <w:pStyle w:val="Legenda"/>
                              <w:spacing w:line="360" w:lineRule="auto"/>
                              <w:jc w:val="both"/>
                              <w:rPr>
                                <w:rFonts w:ascii="Arial" w:hAnsi="Arial" w:cs="Arial"/>
                                <w:sz w:val="16"/>
                                <w:szCs w:val="16"/>
                                <w:lang w:val="en-GB"/>
                              </w:rPr>
                            </w:pPr>
                            <w:bookmarkStart w:id="45" w:name="_Toc383365659"/>
                            <w:bookmarkStart w:id="46" w:name="_Toc383395375"/>
                            <w:r>
                              <w:rPr>
                                <w:rFonts w:ascii="Arial" w:hAnsi="Arial" w:cs="Arial"/>
                                <w:sz w:val="16"/>
                                <w:szCs w:val="16"/>
                                <w:lang w:val="en-GB"/>
                              </w:rPr>
                              <w:t>Figure 1.8</w:t>
                            </w:r>
                            <w:r w:rsidRPr="00170B6F">
                              <w:rPr>
                                <w:rFonts w:ascii="Arial" w:hAnsi="Arial" w:cs="Arial"/>
                                <w:sz w:val="16"/>
                                <w:szCs w:val="16"/>
                                <w:lang w:val="en-GB"/>
                              </w:rPr>
                              <w:t xml:space="preserve"> - Optimization of gene expression systems by genetic engineering.</w:t>
                            </w:r>
                            <w:bookmarkEnd w:id="45"/>
                            <w:bookmarkEnd w:id="46"/>
                            <w:r w:rsidRPr="00170B6F">
                              <w:rPr>
                                <w:rFonts w:ascii="Arial" w:hAnsi="Arial" w:cs="Arial"/>
                                <w:sz w:val="16"/>
                                <w:szCs w:val="16"/>
                                <w:lang w:val="en-GB"/>
                              </w:rPr>
                              <w:t xml:space="preserve"> </w:t>
                            </w:r>
                          </w:p>
                          <w:p w:rsidR="002A064A" w:rsidRPr="00170B6F" w:rsidRDefault="002A064A" w:rsidP="00FC78CE">
                            <w:pPr>
                              <w:pStyle w:val="Legenda"/>
                              <w:spacing w:line="360" w:lineRule="auto"/>
                              <w:jc w:val="both"/>
                              <w:rPr>
                                <w:rFonts w:ascii="Arial" w:hAnsi="Arial" w:cs="Arial"/>
                                <w:noProof/>
                                <w:sz w:val="16"/>
                                <w:szCs w:val="16"/>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21" o:spid="_x0000_s1035" type="#_x0000_t202" style="position:absolute;left:0;text-align:left;margin-left:87.5pt;margin-top:26.2pt;width:278.5pt;height:27.65pt;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" o:allowoverlap="f" stroked="f">
                <v:textbox inset="0,0,0,0">
                  <w:txbxContent>
                    <w:p w:rsidR="002A064A" w:rsidRPr="00170B6F" w:rsidRDefault="002A064A" w:rsidP="00FC78CE">
                      <w:pPr>
                        <w:pStyle w:val="Legenda"/>
                        <w:spacing w:line="360" w:lineRule="auto"/>
                        <w:jc w:val="both"/>
                        <w:rPr>
                          <w:rFonts w:ascii="Arial" w:hAnsi="Arial" w:cs="Arial"/>
                          <w:sz w:val="16"/>
                          <w:szCs w:val="16"/>
                          <w:lang w:val="en-GB"/>
                        </w:rPr>
                      </w:pPr>
                      <w:bookmarkStart w:id="47" w:name="_Toc383365659"/>
                      <w:bookmarkStart w:id="48" w:name="_Toc383395375"/>
                      <w:r>
                        <w:rPr>
                          <w:rFonts w:ascii="Arial" w:hAnsi="Arial" w:cs="Arial"/>
                          <w:sz w:val="16"/>
                          <w:szCs w:val="16"/>
                          <w:lang w:val="en-GB"/>
                        </w:rPr>
                        <w:t>Figure 1.8</w:t>
                      </w:r>
                      <w:r w:rsidRPr="00170B6F">
                        <w:rPr>
                          <w:rFonts w:ascii="Arial" w:hAnsi="Arial" w:cs="Arial"/>
                          <w:sz w:val="16"/>
                          <w:szCs w:val="16"/>
                          <w:lang w:val="en-GB"/>
                        </w:rPr>
                        <w:t xml:space="preserve"> - Optimization of gene expression systems by genetic engineering.</w:t>
                      </w:r>
                      <w:bookmarkEnd w:id="47"/>
                      <w:bookmarkEnd w:id="48"/>
                      <w:r w:rsidRPr="00170B6F">
                        <w:rPr>
                          <w:rFonts w:ascii="Arial" w:hAnsi="Arial" w:cs="Arial"/>
                          <w:sz w:val="16"/>
                          <w:szCs w:val="16"/>
                          <w:lang w:val="en-GB"/>
                        </w:rPr>
                        <w:t xml:space="preserve"> </w:t>
                      </w:r>
                    </w:p>
                    <w:p w:rsidR="002A064A" w:rsidRPr="00170B6F" w:rsidRDefault="002A064A" w:rsidP="00FC78CE">
                      <w:pPr>
                        <w:pStyle w:val="Legenda"/>
                        <w:spacing w:line="360" w:lineRule="auto"/>
                        <w:jc w:val="both"/>
                        <w:rPr>
                          <w:rFonts w:ascii="Arial" w:hAnsi="Arial" w:cs="Arial"/>
                          <w:noProof/>
                          <w:sz w:val="16"/>
                          <w:szCs w:val="16"/>
                          <w:lang w:val="en-GB"/>
                        </w:rPr>
                      </w:pPr>
                    </w:p>
                  </w:txbxContent>
                </v:textbox>
                <w10:wrap type="topAndBottom" anchorx="margin"/>
              </v:shape>
            </w:pict>
          </mc:Fallback>
        </mc:AlternateContent>
      </w:r>
    </w:p>
    <w:p w:rsidR="00344316" w:rsidRDefault="00344316" w:rsidP="00344316">
      <w:pPr>
        <w:pStyle w:val="SemEspaamento"/>
        <w:spacing w:line="360" w:lineRule="auto"/>
        <w:ind w:firstLine="708"/>
        <w:jc w:val="both"/>
        <w:rPr>
          <w:rFonts w:ascii="Arial" w:hAnsi="Arial" w:cs="Arial"/>
          <w:sz w:val="20"/>
          <w:szCs w:val="20"/>
        </w:rPr>
      </w:pPr>
    </w:p>
    <w:p w:rsidR="00344316" w:rsidRPr="00F92812" w:rsidRDefault="00344316" w:rsidP="00530068">
      <w:pPr>
        <w:pStyle w:val="Cabealho5"/>
        <w:numPr>
          <w:ilvl w:val="2"/>
          <w:numId w:val="1"/>
        </w:numPr>
        <w:rPr>
          <w:b/>
          <w:color w:val="auto"/>
          <w:sz w:val="20"/>
          <w:szCs w:val="20"/>
        </w:rPr>
      </w:pPr>
      <w:r w:rsidRPr="00F92812">
        <w:rPr>
          <w:b/>
          <w:color w:val="auto"/>
          <w:sz w:val="20"/>
          <w:szCs w:val="20"/>
        </w:rPr>
        <w:t>Tools for synthetic biology</w:t>
      </w:r>
    </w:p>
    <w:p w:rsidR="00344316" w:rsidRDefault="00344316" w:rsidP="00344316"/>
    <w:p w:rsidR="00344316" w:rsidRPr="002E5951" w:rsidRDefault="00344316" w:rsidP="00344316">
      <w:pPr>
        <w:spacing w:line="360" w:lineRule="auto"/>
        <w:ind w:firstLine="709"/>
        <w:jc w:val="both"/>
        <w:rPr>
          <w:rFonts w:ascii="Arial" w:hAnsi="Arial" w:cs="Arial"/>
          <w:sz w:val="20"/>
          <w:szCs w:val="20"/>
        </w:rPr>
      </w:pPr>
      <w:r w:rsidRPr="002E5951">
        <w:rPr>
          <w:rFonts w:ascii="Arial" w:hAnsi="Arial" w:cs="Arial"/>
          <w:sz w:val="20"/>
          <w:szCs w:val="20"/>
        </w:rPr>
        <w:t xml:space="preserve">The development of collections of reusable standardized biological parts has simplified the construction of biological synthetic systems </w:t>
      </w:r>
      <w:r w:rsidR="002D1E33" w:rsidRPr="002E5951">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"10.1186/1754-1611-3-4", "ISSN" : "1754-1611", "PMID" : "19298678", "abstract" : "BACKGROUND: The engineering of many-component, synthetic biological systems is being made easier by the development of collections of reusable, standard biological parts. However, the complexity of biology makes it difficult to predict the extent to which such efforts will succeed. As a first practical example, the Registry of Standard Biological Parts started at MIT now maintains and distributes thousands of BioBrick standard biological parts. However, BioBrick parts are only standardized in terms of how individual parts are physically assembled into multi-component systems, and most parts remain uncharacterized. Standardized tools, techniques, and units of measurement are needed to facilitate the characterization and reuse of parts by independent researchers across many laboratories.\n\nRESULTS: We found that the absolute activity of BioBrick promoters varies across experimental conditions and measurement instruments. We choose one promoter (BBa_J23101) to serve as an in vivo reference standard for promoter activity. We demonstrated that, by measuring the activity of promoters relative to BBa_J23101, we could reduce variation in reported promoter activity due to differences in test conditions and measurement instruments by approximately 50%. We defined a Relative Promoter Unit (RPU) in order to report promoter characterization data in compatible units and developed a measurement kit so that researchers might more easily adopt RPU as a standard unit for reporting promoter activity. We distributed a set of test promoters to multiple labs and found good agreement in the reported relative activities of promoters so measured. We also characterized the relative activities of a reference collection of BioBrick promoters in order to further support adoption of RPU-based measurement standards.\n\nCONCLUSION: Relative activity measurements based on an in vivoreference standard enables improved measurement of promoter activity given variation in measurement conditions and instruments. These improvements are sufficient to begin to support the measurement of promoter activities across many laboratories. Additional in vivo reference standards for other types of biological functions would seem likely to have similar utility, and could thus improve research on the design, production, and reuse of standard biological parts.", "author" : [ { "dropping-particle" : "", "family" : "Kelly", "given" : "Jason R", "non-dropping-particle" : "", "parse-names" : false, "suffix" : "" }, { "dropping-particle" : "", "family" : "Rubin", "given" : "Adam J", "non-dropping-particle" : "", "parse-names" : false, "suffix" : "" }, { "dropping-particle" : "", "family" : "Davis", "given" : "Joseph H", "non-dropping-particle" : "", "parse-names" : false, "suffix" : "" }, { "dropping-particle" : "", "family" : "Ajo-Franklin", "given" : "Caroline M", "non-dropping-particle" : "", "parse-names" : false, "suffix" : "" }, { "dropping-particle" : "", "family" : "Cumbers", "given" : "John", "non-dropping-particle" : "", "parse-names" : false, "suffix" : "" }, { "dropping-particle" : "", "family" : "Czar", "given" : "Michael J", "non-dropping-particle" : "", "parse-names" : false, "suffix" : "" }, { "dropping-particle" : "", "family" : "Mora", "given" : "Kim", "non-dropping-particle" : "de", "parse-names" : false, "suffix" : "" }, { "dropping-particle" : "", "family" : "Glieberman", "given" : "Aaron L", "non-dropping-particle" : "", "parse-names" : false, "suffix" : "" }, { "dropping-particle" : "", "family" : "Monie", "given" : "Dileep D", "non-dropping-particle" : "", "parse-names" : false, "suffix" : "" }, { "dropping-particle" : "", "family" : "Endy", "given" : "Drew", "non-dropping-particle" : "", "parse-names" : false, "suffix" : "" } ], "container-title" : "Journal of biological engineering", "id" : "ITEM-1", "issued" : { "date-parts" : [ [ "2009", "1" ] ] }, "page" : "4", "title" : "Measuring the activity of BioBrick promoters using an in vivo reference standard.", "type" : "article-journal", "volume" : "3" }, "uris" : [ "http://www.mendeley.com/documents/?uuid=fb10b049-1251-4eac-bbcc-3e9425bf5f81" ] } ], "mendeley" : { "manualFormatting" : "(Kelly et al., 2009)", "previouslyFormattedCitation" : "(Kelly et al. 2009)" }, "properties" : { "noteIndex" : 0 }, "schema" : "https://github.com/citation-style-language/schema/raw/master/csl-citation.json" }</w:instrText>
      </w:r>
      <w:r w:rsidR="002D1E33" w:rsidRPr="002E5951">
        <w:rPr>
          <w:rFonts w:ascii="Arial" w:hAnsi="Arial" w:cs="Arial"/>
          <w:sz w:val="20"/>
          <w:szCs w:val="20"/>
        </w:rPr>
        <w:fldChar w:fldCharType="separate"/>
      </w:r>
      <w:r w:rsidR="003400FF" w:rsidRPr="003400FF">
        <w:rPr>
          <w:rFonts w:ascii="Arial" w:hAnsi="Arial" w:cs="Arial"/>
          <w:noProof/>
          <w:sz w:val="20"/>
          <w:szCs w:val="20"/>
        </w:rPr>
        <w:t>(Kelly et al.</w:t>
      </w:r>
      <w:r w:rsidR="000A7AEE">
        <w:rPr>
          <w:rFonts w:ascii="Arial" w:hAnsi="Arial" w:cs="Arial"/>
          <w:noProof/>
          <w:sz w:val="20"/>
          <w:szCs w:val="20"/>
        </w:rPr>
        <w:t>,</w:t>
      </w:r>
      <w:r w:rsidR="003400FF" w:rsidRPr="003400FF">
        <w:rPr>
          <w:rFonts w:ascii="Arial" w:hAnsi="Arial" w:cs="Arial"/>
          <w:noProof/>
          <w:sz w:val="20"/>
          <w:szCs w:val="20"/>
        </w:rPr>
        <w:t xml:space="preserve"> 2009)</w:t>
      </w:r>
      <w:r w:rsidR="002D1E33" w:rsidRPr="002E5951">
        <w:rPr>
          <w:rFonts w:ascii="Arial" w:hAnsi="Arial" w:cs="Arial"/>
          <w:sz w:val="20"/>
          <w:szCs w:val="20"/>
        </w:rPr>
        <w:fldChar w:fldCharType="end"/>
      </w:r>
      <w:r w:rsidRPr="002E5951">
        <w:rPr>
          <w:rFonts w:ascii="Arial" w:hAnsi="Arial" w:cs="Arial"/>
          <w:sz w:val="20"/>
          <w:szCs w:val="20"/>
        </w:rPr>
        <w:t>. The biological parts are presented in formatted segments that can be joined through compatible restriction sites. Among these standardized biological parts are:</w:t>
      </w:r>
    </w:p>
    <w:p w:rsidR="00344316" w:rsidRPr="002E5951" w:rsidRDefault="00344316" w:rsidP="00530068">
      <w:pPr>
        <w:pStyle w:val="PargrafodaLista"/>
        <w:numPr>
          <w:ilvl w:val="0"/>
          <w:numId w:val="2"/>
        </w:numPr>
        <w:spacing w:line="360" w:lineRule="auto"/>
        <w:jc w:val="both"/>
        <w:rPr>
          <w:rFonts w:ascii="Arial" w:hAnsi="Arial" w:cs="Arial"/>
          <w:sz w:val="20"/>
          <w:szCs w:val="20"/>
        </w:rPr>
      </w:pPr>
      <w:r>
        <w:rPr>
          <w:rFonts w:ascii="Arial" w:hAnsi="Arial" w:cs="Arial"/>
          <w:sz w:val="20"/>
          <w:szCs w:val="20"/>
        </w:rPr>
        <w:t xml:space="preserve">Promoters: they are </w:t>
      </w:r>
      <w:r w:rsidRPr="002E5951">
        <w:rPr>
          <w:rFonts w:ascii="Arial" w:hAnsi="Arial" w:cs="Arial"/>
          <w:sz w:val="20"/>
          <w:szCs w:val="20"/>
        </w:rPr>
        <w:t>usually seen in synthetic biology</w:t>
      </w:r>
      <w:r>
        <w:rPr>
          <w:rFonts w:ascii="Arial" w:hAnsi="Arial" w:cs="Arial"/>
          <w:sz w:val="20"/>
          <w:szCs w:val="20"/>
        </w:rPr>
        <w:t xml:space="preserve"> as a device that convert an external signal into an internal signal</w:t>
      </w:r>
      <w:r w:rsidRPr="002E5951">
        <w:rPr>
          <w:rFonts w:ascii="Arial" w:hAnsi="Arial" w:cs="Arial"/>
          <w:sz w:val="20"/>
          <w:szCs w:val="20"/>
        </w:rPr>
        <w:t>;</w:t>
      </w:r>
    </w:p>
    <w:p w:rsidR="00344316" w:rsidRDefault="00344316" w:rsidP="00530068">
      <w:pPr>
        <w:pStyle w:val="PargrafodaLista"/>
        <w:numPr>
          <w:ilvl w:val="0"/>
          <w:numId w:val="2"/>
        </w:numPr>
        <w:spacing w:line="360" w:lineRule="auto"/>
        <w:jc w:val="both"/>
        <w:rPr>
          <w:rFonts w:ascii="Arial" w:hAnsi="Arial" w:cs="Arial"/>
          <w:sz w:val="20"/>
          <w:szCs w:val="20"/>
        </w:rPr>
      </w:pPr>
      <w:r w:rsidRPr="00057ECF">
        <w:rPr>
          <w:rFonts w:ascii="Arial" w:hAnsi="Arial" w:cs="Arial"/>
          <w:sz w:val="20"/>
          <w:szCs w:val="20"/>
        </w:rPr>
        <w:t>Ribosome binding si</w:t>
      </w:r>
      <w:r>
        <w:rPr>
          <w:rFonts w:ascii="Arial" w:hAnsi="Arial" w:cs="Arial"/>
          <w:sz w:val="20"/>
          <w:szCs w:val="20"/>
        </w:rPr>
        <w:t xml:space="preserve">tes (RBS); </w:t>
      </w:r>
      <w:r w:rsidRPr="00057ECF">
        <w:rPr>
          <w:rFonts w:ascii="Arial" w:hAnsi="Arial" w:cs="Arial"/>
          <w:sz w:val="20"/>
          <w:szCs w:val="20"/>
        </w:rPr>
        <w:t xml:space="preserve"> </w:t>
      </w:r>
    </w:p>
    <w:p w:rsidR="00344316" w:rsidRDefault="00344316" w:rsidP="00530068">
      <w:pPr>
        <w:pStyle w:val="PargrafodaLista"/>
        <w:numPr>
          <w:ilvl w:val="0"/>
          <w:numId w:val="2"/>
        </w:numPr>
        <w:spacing w:line="360" w:lineRule="auto"/>
        <w:jc w:val="both"/>
        <w:rPr>
          <w:rFonts w:ascii="Arial" w:hAnsi="Arial" w:cs="Arial"/>
          <w:sz w:val="20"/>
          <w:szCs w:val="20"/>
        </w:rPr>
      </w:pPr>
      <w:r>
        <w:rPr>
          <w:rFonts w:ascii="Arial" w:hAnsi="Arial" w:cs="Arial"/>
          <w:sz w:val="20"/>
          <w:szCs w:val="20"/>
        </w:rPr>
        <w:t>5’/3’UTR: variable untranslated region input on messenger stability;</w:t>
      </w:r>
    </w:p>
    <w:p w:rsidR="00344316" w:rsidRPr="00057ECF" w:rsidRDefault="00344316" w:rsidP="00530068">
      <w:pPr>
        <w:pStyle w:val="PargrafodaLista"/>
        <w:numPr>
          <w:ilvl w:val="0"/>
          <w:numId w:val="2"/>
        </w:numPr>
        <w:spacing w:line="360" w:lineRule="auto"/>
        <w:jc w:val="both"/>
        <w:rPr>
          <w:rFonts w:ascii="Arial" w:hAnsi="Arial" w:cs="Arial"/>
          <w:sz w:val="20"/>
          <w:szCs w:val="20"/>
        </w:rPr>
      </w:pPr>
      <w:r w:rsidRPr="00057ECF">
        <w:rPr>
          <w:rFonts w:ascii="Arial" w:hAnsi="Arial" w:cs="Arial"/>
          <w:sz w:val="20"/>
          <w:szCs w:val="20"/>
        </w:rPr>
        <w:t>Pro</w:t>
      </w:r>
      <w:r>
        <w:rPr>
          <w:rFonts w:ascii="Arial" w:hAnsi="Arial" w:cs="Arial"/>
          <w:sz w:val="20"/>
          <w:szCs w:val="20"/>
        </w:rPr>
        <w:t>tein coding sequence (CDS):</w:t>
      </w:r>
      <w:r w:rsidRPr="00057ECF">
        <w:rPr>
          <w:rFonts w:ascii="Arial" w:hAnsi="Arial" w:cs="Arial"/>
          <w:sz w:val="20"/>
          <w:szCs w:val="20"/>
        </w:rPr>
        <w:t xml:space="preserve"> the</w:t>
      </w:r>
      <w:r>
        <w:rPr>
          <w:rFonts w:ascii="Arial" w:hAnsi="Arial" w:cs="Arial"/>
          <w:sz w:val="20"/>
          <w:szCs w:val="20"/>
        </w:rPr>
        <w:t xml:space="preserve"> most common used are reporters</w:t>
      </w:r>
      <w:r w:rsidRPr="00057ECF">
        <w:rPr>
          <w:rFonts w:ascii="Arial" w:hAnsi="Arial" w:cs="Arial"/>
          <w:sz w:val="20"/>
          <w:szCs w:val="20"/>
        </w:rPr>
        <w:t xml:space="preserve"> that function as a measure of gene expression or other intracellular event, transcriptional regulators and selection markers, proteins that confer a selective advantage or disadvantage. They are usually coded in a plasmid;</w:t>
      </w:r>
    </w:p>
    <w:p w:rsidR="00344316" w:rsidRPr="008E130F" w:rsidRDefault="00344316" w:rsidP="00530068">
      <w:pPr>
        <w:pStyle w:val="PargrafodaLista"/>
        <w:numPr>
          <w:ilvl w:val="0"/>
          <w:numId w:val="2"/>
        </w:numPr>
        <w:spacing w:line="360" w:lineRule="auto"/>
        <w:jc w:val="both"/>
        <w:rPr>
          <w:rFonts w:ascii="Arial" w:hAnsi="Arial" w:cs="Arial"/>
          <w:sz w:val="20"/>
          <w:szCs w:val="20"/>
        </w:rPr>
      </w:pPr>
      <w:r>
        <w:rPr>
          <w:rFonts w:ascii="Arial" w:hAnsi="Arial" w:cs="Arial"/>
          <w:sz w:val="20"/>
          <w:szCs w:val="20"/>
        </w:rPr>
        <w:t>Terminators;</w:t>
      </w:r>
      <w:r w:rsidRPr="002E5951">
        <w:rPr>
          <w:rFonts w:ascii="Arial" w:hAnsi="Arial" w:cs="Arial"/>
          <w:sz w:val="20"/>
          <w:szCs w:val="20"/>
        </w:rPr>
        <w:t xml:space="preserve"> </w:t>
      </w:r>
    </w:p>
    <w:p w:rsidR="00344316" w:rsidRPr="008271D5" w:rsidRDefault="00344316" w:rsidP="00530068">
      <w:pPr>
        <w:pStyle w:val="PargrafodaLista"/>
        <w:numPr>
          <w:ilvl w:val="0"/>
          <w:numId w:val="2"/>
        </w:numPr>
        <w:spacing w:line="360" w:lineRule="auto"/>
        <w:jc w:val="both"/>
        <w:rPr>
          <w:rFonts w:ascii="Arial" w:hAnsi="Arial" w:cs="Arial"/>
          <w:sz w:val="20"/>
          <w:szCs w:val="20"/>
        </w:rPr>
      </w:pPr>
      <w:r>
        <w:rPr>
          <w:rFonts w:ascii="Arial" w:hAnsi="Arial" w:cs="Arial"/>
          <w:sz w:val="20"/>
          <w:szCs w:val="20"/>
        </w:rPr>
        <w:lastRenderedPageBreak/>
        <w:t xml:space="preserve">Plasmids: </w:t>
      </w:r>
      <w:r w:rsidRPr="008271D5">
        <w:rPr>
          <w:rFonts w:ascii="Arial" w:hAnsi="Arial" w:cs="Arial"/>
          <w:sz w:val="20"/>
          <w:szCs w:val="20"/>
          <w:lang w:val="en-GB"/>
        </w:rPr>
        <w:t>Most of the other biological parts are maintained and propagated on plasmids. Thus, construction of biological parts, devices and systems usually requires working with plasmids.</w:t>
      </w:r>
    </w:p>
    <w:p w:rsidR="00344316" w:rsidRDefault="00344316" w:rsidP="00344316">
      <w:pPr>
        <w:pStyle w:val="SemEspaamento"/>
        <w:spacing w:line="360" w:lineRule="auto"/>
        <w:ind w:firstLine="708"/>
        <w:jc w:val="both"/>
        <w:rPr>
          <w:rFonts w:ascii="Arial" w:hAnsi="Arial" w:cs="Arial"/>
          <w:sz w:val="20"/>
          <w:szCs w:val="20"/>
        </w:rPr>
      </w:pPr>
      <w:r w:rsidRPr="008271D5">
        <w:rPr>
          <w:rFonts w:ascii="Arial" w:hAnsi="Arial" w:cs="Arial"/>
          <w:sz w:val="20"/>
          <w:szCs w:val="20"/>
          <w:lang w:val="en-GB"/>
        </w:rPr>
        <w:t xml:space="preserve">The lego-ization of </w:t>
      </w:r>
      <w:r>
        <w:rPr>
          <w:rFonts w:ascii="Arial" w:hAnsi="Arial" w:cs="Arial"/>
          <w:sz w:val="20"/>
          <w:szCs w:val="20"/>
          <w:lang w:val="en-GB"/>
        </w:rPr>
        <w:t>all these</w:t>
      </w:r>
      <w:r w:rsidRPr="008271D5">
        <w:rPr>
          <w:rFonts w:ascii="Arial" w:hAnsi="Arial" w:cs="Arial"/>
          <w:sz w:val="20"/>
          <w:szCs w:val="20"/>
          <w:lang w:val="en-GB"/>
        </w:rPr>
        <w:t xml:space="preserve"> parts allows the creation of biological devices with define</w:t>
      </w:r>
      <w:r>
        <w:rPr>
          <w:rFonts w:ascii="Arial" w:hAnsi="Arial" w:cs="Arial"/>
          <w:sz w:val="20"/>
          <w:szCs w:val="20"/>
          <w:lang w:val="en-GB"/>
        </w:rPr>
        <w:t>d</w:t>
      </w:r>
      <w:r w:rsidRPr="008271D5">
        <w:rPr>
          <w:rFonts w:ascii="Arial" w:hAnsi="Arial" w:cs="Arial"/>
          <w:sz w:val="20"/>
          <w:szCs w:val="20"/>
          <w:lang w:val="en-GB"/>
        </w:rPr>
        <w:t xml:space="preserve"> properties and ultimately systems that can perform more complex functionalities.   </w:t>
      </w:r>
      <w:r w:rsidRPr="008271D5">
        <w:rPr>
          <w:rFonts w:ascii="Arial" w:hAnsi="Arial" w:cs="Arial"/>
          <w:sz w:val="20"/>
          <w:szCs w:val="20"/>
        </w:rPr>
        <w:t xml:space="preserve">   </w:t>
      </w:r>
    </w:p>
    <w:p w:rsidR="00344316" w:rsidRDefault="00344316" w:rsidP="00344316">
      <w:pPr>
        <w:pStyle w:val="SemEspaamento"/>
        <w:spacing w:line="360" w:lineRule="auto"/>
        <w:ind w:firstLine="708"/>
        <w:jc w:val="both"/>
        <w:rPr>
          <w:rFonts w:ascii="Arial" w:hAnsi="Arial" w:cs="Arial"/>
          <w:sz w:val="20"/>
          <w:szCs w:val="20"/>
        </w:rPr>
      </w:pPr>
    </w:p>
    <w:p w:rsidR="00344316" w:rsidRPr="008D4691" w:rsidRDefault="00344316" w:rsidP="00344316">
      <w:pPr>
        <w:pStyle w:val="SemEspaamento"/>
        <w:spacing w:line="360" w:lineRule="auto"/>
        <w:ind w:firstLine="708"/>
        <w:jc w:val="both"/>
        <w:rPr>
          <w:rFonts w:ascii="Arial" w:hAnsi="Arial" w:cs="Arial"/>
          <w:sz w:val="20"/>
          <w:szCs w:val="20"/>
        </w:rPr>
      </w:pPr>
      <w:r w:rsidRPr="008D4691">
        <w:rPr>
          <w:rFonts w:ascii="Arial" w:hAnsi="Arial" w:cs="Arial"/>
          <w:sz w:val="20"/>
          <w:szCs w:val="20"/>
        </w:rPr>
        <w:t xml:space="preserve">The practical applications of synthetic biology will revolutionize the incoming years by allowing the production of cheaper drugs, the increase in available “green” fuels and an accuracy </w:t>
      </w:r>
      <w:r>
        <w:rPr>
          <w:rFonts w:ascii="Arial" w:hAnsi="Arial" w:cs="Arial"/>
          <w:sz w:val="20"/>
          <w:szCs w:val="20"/>
        </w:rPr>
        <w:t>increase</w:t>
      </w:r>
      <w:r w:rsidRPr="008D4691">
        <w:rPr>
          <w:rFonts w:ascii="Arial" w:hAnsi="Arial" w:cs="Arial"/>
          <w:sz w:val="20"/>
          <w:szCs w:val="20"/>
        </w:rPr>
        <w:t xml:space="preserve"> of targeted therapies that will ultimately result in a stronger combat response to diseases </w:t>
      </w:r>
      <w:r w:rsidR="002D1E33" w:rsidRPr="008D4691">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"10.1038/nrg2775.Synthetic", "author" : [ { "dropping-particle" : "", "family" : "Khalil", "given" : "Ahmad S", "non-dropping-particle" : "", "parse-names" : false, "suffix" : "" }, { "dropping-particle" : "", "family" : "Collins", "given" : "James J", "non-dropping-particle" : "", "parse-names" : false, "suffix" : "" } ], "id" : "ITEM-1", "issue" : "5", "issued" : { "date-parts" : [ [ "2010" ] ] }, "page" : "367-379", "title" : "Synthetic Biology : Applications Come of Age", "type" : "article-journal", "volume" : "11" }, "uris" : [ "http://www.mendeley.com/documents/?uuid=c0a042d6-cc59-4008-8779-2b1e217565c6" ] } ], "mendeley" : { "manualFormatting" : "(Khalil and Collins, 2010)", "previouslyFormattedCitation" : "(Khalil and Collins 2010)" }, "properties" : { "noteIndex" : 0 }, "schema" : "https://github.com/citation-style-language/schema/raw/master/csl-citation.json" }</w:instrText>
      </w:r>
      <w:r w:rsidR="002D1E33" w:rsidRPr="008D4691">
        <w:rPr>
          <w:rFonts w:ascii="Arial" w:hAnsi="Arial" w:cs="Arial"/>
          <w:sz w:val="20"/>
          <w:szCs w:val="20"/>
        </w:rPr>
        <w:fldChar w:fldCharType="separate"/>
      </w:r>
      <w:r w:rsidR="003400FF" w:rsidRPr="003400FF">
        <w:rPr>
          <w:rFonts w:ascii="Arial" w:hAnsi="Arial" w:cs="Arial"/>
          <w:noProof/>
          <w:sz w:val="20"/>
          <w:szCs w:val="20"/>
        </w:rPr>
        <w:t>(Khalil and Collins</w:t>
      </w:r>
      <w:r w:rsidR="000A7AEE">
        <w:rPr>
          <w:rFonts w:ascii="Arial" w:hAnsi="Arial" w:cs="Arial"/>
          <w:noProof/>
          <w:sz w:val="20"/>
          <w:szCs w:val="20"/>
        </w:rPr>
        <w:t>,</w:t>
      </w:r>
      <w:r w:rsidR="003400FF" w:rsidRPr="003400FF">
        <w:rPr>
          <w:rFonts w:ascii="Arial" w:hAnsi="Arial" w:cs="Arial"/>
          <w:noProof/>
          <w:sz w:val="20"/>
          <w:szCs w:val="20"/>
        </w:rPr>
        <w:t xml:space="preserve"> 2010)</w:t>
      </w:r>
      <w:r w:rsidR="002D1E33" w:rsidRPr="008D4691">
        <w:rPr>
          <w:rFonts w:ascii="Arial" w:hAnsi="Arial" w:cs="Arial"/>
          <w:sz w:val="20"/>
          <w:szCs w:val="20"/>
        </w:rPr>
        <w:fldChar w:fldCharType="end"/>
      </w:r>
      <w:r w:rsidRPr="008D4691">
        <w:rPr>
          <w:rFonts w:ascii="Arial" w:hAnsi="Arial" w:cs="Arial"/>
          <w:sz w:val="20"/>
          <w:szCs w:val="20"/>
        </w:rPr>
        <w:t xml:space="preserve">. </w:t>
      </w:r>
    </w:p>
    <w:p w:rsidR="00344316" w:rsidRDefault="00344316" w:rsidP="00344316">
      <w:pPr>
        <w:spacing w:line="360" w:lineRule="auto"/>
        <w:ind w:left="405"/>
        <w:jc w:val="both"/>
        <w:rPr>
          <w:rFonts w:ascii="Arial" w:hAnsi="Arial" w:cs="Arial"/>
          <w:sz w:val="20"/>
          <w:szCs w:val="20"/>
        </w:rPr>
      </w:pPr>
    </w:p>
    <w:p w:rsidR="008825E2" w:rsidRPr="00BE3F96" w:rsidRDefault="00551070" w:rsidP="00530068">
      <w:pPr>
        <w:pStyle w:val="Cabealho3"/>
        <w:numPr>
          <w:ilvl w:val="1"/>
          <w:numId w:val="1"/>
        </w:numPr>
        <w:rPr>
          <w:b/>
          <w:color w:val="auto"/>
          <w:sz w:val="22"/>
          <w:szCs w:val="22"/>
        </w:rPr>
      </w:pPr>
      <w:bookmarkStart w:id="49" w:name="_Toc383398459"/>
      <w:r w:rsidRPr="00BE3F96">
        <w:rPr>
          <w:b/>
          <w:color w:val="auto"/>
          <w:sz w:val="22"/>
          <w:szCs w:val="22"/>
        </w:rPr>
        <w:t>Ai</w:t>
      </w:r>
      <w:r w:rsidR="00DF2F18" w:rsidRPr="00BE3F96">
        <w:rPr>
          <w:b/>
          <w:color w:val="auto"/>
          <w:sz w:val="22"/>
          <w:szCs w:val="22"/>
        </w:rPr>
        <w:t>m of this thesis</w:t>
      </w:r>
      <w:bookmarkEnd w:id="49"/>
      <w:r w:rsidR="009B3B92" w:rsidRPr="00BE3F96">
        <w:rPr>
          <w:b/>
          <w:color w:val="auto"/>
          <w:sz w:val="22"/>
          <w:szCs w:val="22"/>
        </w:rPr>
        <w:t xml:space="preserve"> </w:t>
      </w:r>
      <w:r w:rsidR="009260B4" w:rsidRPr="00BE3F96">
        <w:rPr>
          <w:b/>
          <w:color w:val="auto"/>
          <w:sz w:val="22"/>
          <w:szCs w:val="22"/>
        </w:rPr>
        <w:t xml:space="preserve"> </w:t>
      </w:r>
    </w:p>
    <w:p w:rsidR="00DF2F18" w:rsidRDefault="00DF2F18" w:rsidP="00DF2F18"/>
    <w:p w:rsidR="00FC326B" w:rsidRPr="00585969" w:rsidRDefault="00FC326B" w:rsidP="00585969">
      <w:pPr>
        <w:pStyle w:val="SemEspaamento"/>
        <w:spacing w:line="360" w:lineRule="auto"/>
        <w:ind w:firstLine="708"/>
        <w:jc w:val="both"/>
        <w:rPr>
          <w:rFonts w:ascii="Arial" w:hAnsi="Arial" w:cs="Arial"/>
          <w:sz w:val="20"/>
          <w:szCs w:val="20"/>
        </w:rPr>
      </w:pPr>
      <w:r w:rsidRPr="00585969">
        <w:rPr>
          <w:rFonts w:ascii="Arial" w:hAnsi="Arial" w:cs="Arial"/>
          <w:sz w:val="20"/>
          <w:szCs w:val="20"/>
        </w:rPr>
        <w:t xml:space="preserve">This Master Thesis comprises two different work projects and as such it is divided in two parts. </w:t>
      </w:r>
    </w:p>
    <w:p w:rsidR="00FC326B" w:rsidRPr="00585969" w:rsidRDefault="00FC326B" w:rsidP="00585969">
      <w:pPr>
        <w:pStyle w:val="SemEspaamento"/>
        <w:spacing w:line="360" w:lineRule="auto"/>
        <w:ind w:firstLine="708"/>
        <w:jc w:val="both"/>
        <w:rPr>
          <w:rFonts w:ascii="Arial" w:hAnsi="Arial" w:cs="Arial"/>
          <w:sz w:val="20"/>
          <w:szCs w:val="20"/>
        </w:rPr>
      </w:pPr>
      <w:r w:rsidRPr="00585969">
        <w:rPr>
          <w:rFonts w:ascii="Arial" w:hAnsi="Arial" w:cs="Arial"/>
          <w:sz w:val="20"/>
          <w:szCs w:val="20"/>
        </w:rPr>
        <w:t xml:space="preserve">In the first part we used </w:t>
      </w:r>
      <w:r w:rsidRPr="005A7D17">
        <w:rPr>
          <w:rFonts w:ascii="Arial" w:hAnsi="Arial" w:cs="Arial"/>
          <w:i/>
          <w:sz w:val="20"/>
          <w:szCs w:val="20"/>
        </w:rPr>
        <w:t>Salmonella</w:t>
      </w:r>
      <w:r w:rsidR="004A2450">
        <w:rPr>
          <w:rFonts w:ascii="Arial" w:hAnsi="Arial" w:cs="Arial"/>
          <w:sz w:val="20"/>
          <w:szCs w:val="20"/>
        </w:rPr>
        <w:t xml:space="preserve"> Typh</w:t>
      </w:r>
      <w:r w:rsidR="000A7AEE">
        <w:rPr>
          <w:rFonts w:ascii="Arial" w:hAnsi="Arial" w:cs="Arial"/>
          <w:sz w:val="20"/>
          <w:szCs w:val="20"/>
        </w:rPr>
        <w:t>i</w:t>
      </w:r>
      <w:r w:rsidRPr="00585969">
        <w:rPr>
          <w:rFonts w:ascii="Arial" w:hAnsi="Arial" w:cs="Arial"/>
          <w:sz w:val="20"/>
          <w:szCs w:val="20"/>
        </w:rPr>
        <w:t xml:space="preserve">murium as our research model. The main goal of this part was to further unveil the biological role of the sRNA SraL by elucidating other possible biological targets. As mentioned above, sRNAs are crucial players in the post-transcriptional regulation in bacteria. Silva and co-workers </w:t>
      </w:r>
      <w:r w:rsidR="002D1E33" w:rsidRPr="0058596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002D1E33" w:rsidRPr="00585969">
        <w:rPr>
          <w:rFonts w:ascii="Arial" w:hAnsi="Arial" w:cs="Arial"/>
          <w:sz w:val="20"/>
          <w:szCs w:val="20"/>
        </w:rPr>
        <w:fldChar w:fldCharType="separate"/>
      </w:r>
      <w:r w:rsidR="003400FF" w:rsidRPr="003400FF">
        <w:rPr>
          <w:rFonts w:ascii="Arial" w:hAnsi="Arial" w:cs="Arial"/>
          <w:noProof/>
          <w:sz w:val="20"/>
          <w:szCs w:val="20"/>
        </w:rPr>
        <w:t>(Silva et al.</w:t>
      </w:r>
      <w:r w:rsidR="000A7AEE">
        <w:rPr>
          <w:rFonts w:ascii="Arial" w:hAnsi="Arial" w:cs="Arial"/>
          <w:noProof/>
          <w:sz w:val="20"/>
          <w:szCs w:val="20"/>
        </w:rPr>
        <w:t>,</w:t>
      </w:r>
      <w:r w:rsidR="003400FF" w:rsidRPr="003400FF">
        <w:rPr>
          <w:rFonts w:ascii="Arial" w:hAnsi="Arial" w:cs="Arial"/>
          <w:noProof/>
          <w:sz w:val="20"/>
          <w:szCs w:val="20"/>
        </w:rPr>
        <w:t xml:space="preserve"> 2013)</w:t>
      </w:r>
      <w:r w:rsidR="002D1E33" w:rsidRPr="00585969">
        <w:rPr>
          <w:rFonts w:ascii="Arial" w:hAnsi="Arial" w:cs="Arial"/>
          <w:sz w:val="20"/>
          <w:szCs w:val="20"/>
        </w:rPr>
        <w:fldChar w:fldCharType="end"/>
      </w:r>
      <w:r w:rsidRPr="00585969">
        <w:rPr>
          <w:rFonts w:ascii="Arial" w:hAnsi="Arial" w:cs="Arial"/>
          <w:sz w:val="20"/>
          <w:szCs w:val="20"/>
        </w:rPr>
        <w:t xml:space="preserve"> gave the first insights into the biological role of the sRNA SraL in </w:t>
      </w:r>
      <w:r w:rsidRPr="00C730DF">
        <w:rPr>
          <w:rFonts w:ascii="Arial" w:hAnsi="Arial" w:cs="Arial"/>
          <w:i/>
          <w:sz w:val="20"/>
          <w:szCs w:val="20"/>
        </w:rPr>
        <w:t>Salmonella</w:t>
      </w:r>
      <w:r w:rsidRPr="00585969">
        <w:rPr>
          <w:rFonts w:ascii="Arial" w:hAnsi="Arial" w:cs="Arial"/>
          <w:sz w:val="20"/>
          <w:szCs w:val="20"/>
        </w:rPr>
        <w:t xml:space="preserve">. Trigger Factor (TF), one of the major cytosolic chaperone proteins, was identified as a target of this sRNA, constituting the first link between sRNAs and protein folding </w:t>
      </w:r>
      <w:r w:rsidR="002D1E33" w:rsidRPr="0058596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002D1E33" w:rsidRPr="00585969">
        <w:rPr>
          <w:rFonts w:ascii="Arial" w:hAnsi="Arial" w:cs="Arial"/>
          <w:sz w:val="20"/>
          <w:szCs w:val="20"/>
        </w:rPr>
        <w:fldChar w:fldCharType="separate"/>
      </w:r>
      <w:r w:rsidR="003400FF" w:rsidRPr="003400FF">
        <w:rPr>
          <w:rFonts w:ascii="Arial" w:hAnsi="Arial" w:cs="Arial"/>
          <w:noProof/>
          <w:sz w:val="20"/>
          <w:szCs w:val="20"/>
        </w:rPr>
        <w:t>(Silva et al.</w:t>
      </w:r>
      <w:r w:rsidR="000A7AEE">
        <w:rPr>
          <w:rFonts w:ascii="Arial" w:hAnsi="Arial" w:cs="Arial"/>
          <w:noProof/>
          <w:sz w:val="20"/>
          <w:szCs w:val="20"/>
        </w:rPr>
        <w:t>,</w:t>
      </w:r>
      <w:r w:rsidR="003400FF" w:rsidRPr="003400FF">
        <w:rPr>
          <w:rFonts w:ascii="Arial" w:hAnsi="Arial" w:cs="Arial"/>
          <w:noProof/>
          <w:sz w:val="20"/>
          <w:szCs w:val="20"/>
        </w:rPr>
        <w:t xml:space="preserve"> 2013)</w:t>
      </w:r>
      <w:r w:rsidR="002D1E33" w:rsidRPr="00585969">
        <w:rPr>
          <w:rFonts w:ascii="Arial" w:hAnsi="Arial" w:cs="Arial"/>
          <w:sz w:val="20"/>
          <w:szCs w:val="20"/>
        </w:rPr>
        <w:fldChar w:fldCharType="end"/>
      </w:r>
      <w:r w:rsidRPr="00585969">
        <w:rPr>
          <w:rFonts w:ascii="Arial" w:hAnsi="Arial" w:cs="Arial"/>
          <w:sz w:val="20"/>
          <w:szCs w:val="20"/>
        </w:rPr>
        <w:t>.</w:t>
      </w:r>
    </w:p>
    <w:p w:rsidR="00FC326B" w:rsidRPr="00585969" w:rsidRDefault="00FC326B" w:rsidP="00585969">
      <w:pPr>
        <w:pStyle w:val="SemEspaamento"/>
        <w:spacing w:line="360" w:lineRule="auto"/>
        <w:ind w:firstLine="708"/>
        <w:jc w:val="both"/>
        <w:rPr>
          <w:rFonts w:ascii="Arial" w:hAnsi="Arial" w:cs="Arial"/>
          <w:sz w:val="20"/>
          <w:szCs w:val="20"/>
        </w:rPr>
      </w:pPr>
      <w:r w:rsidRPr="00585969">
        <w:rPr>
          <w:rFonts w:ascii="Arial" w:hAnsi="Arial" w:cs="Arial"/>
          <w:sz w:val="20"/>
          <w:szCs w:val="20"/>
        </w:rPr>
        <w:t>The work here performed focused on the validation of possible putative targets identified by previous transcriptomics analyses, through the comparison of RNA levels between a mutant strain lacking this sRNA, other overexpressing it and a wild-type strain, either using RT-PCR and/or Northern Blot techniques.</w:t>
      </w:r>
    </w:p>
    <w:p w:rsidR="00FC326B" w:rsidRPr="00585969" w:rsidRDefault="00FC326B" w:rsidP="00585969">
      <w:pPr>
        <w:pStyle w:val="SemEspaamento"/>
        <w:spacing w:line="360" w:lineRule="auto"/>
        <w:ind w:firstLine="708"/>
        <w:jc w:val="both"/>
        <w:rPr>
          <w:rFonts w:ascii="Arial" w:hAnsi="Arial" w:cs="Arial"/>
          <w:sz w:val="20"/>
          <w:szCs w:val="20"/>
        </w:rPr>
      </w:pPr>
      <w:r w:rsidRPr="00585969">
        <w:rPr>
          <w:rFonts w:ascii="Arial" w:hAnsi="Arial" w:cs="Arial"/>
          <w:sz w:val="20"/>
          <w:szCs w:val="20"/>
        </w:rPr>
        <w:t xml:space="preserve">In the second part </w:t>
      </w:r>
      <w:r w:rsidRPr="00AD01D6">
        <w:rPr>
          <w:rFonts w:ascii="Arial" w:hAnsi="Arial" w:cs="Arial"/>
          <w:i/>
          <w:sz w:val="20"/>
          <w:szCs w:val="20"/>
        </w:rPr>
        <w:t>Escherichia coli</w:t>
      </w:r>
      <w:r w:rsidRPr="00585969">
        <w:rPr>
          <w:rFonts w:ascii="Arial" w:hAnsi="Arial" w:cs="Arial"/>
          <w:sz w:val="20"/>
          <w:szCs w:val="20"/>
        </w:rPr>
        <w:t xml:space="preserve"> was used as our research model. The aim of this work was to improve the mRNA stability and consequently the protein synthesis through the combination of a set of promoters and translation enhancing elements in the </w:t>
      </w:r>
      <w:r w:rsidR="0047494B">
        <w:rPr>
          <w:rFonts w:ascii="Arial" w:hAnsi="Arial" w:cs="Arial"/>
          <w:sz w:val="20"/>
          <w:szCs w:val="20"/>
        </w:rPr>
        <w:t>5’UTR</w:t>
      </w:r>
      <w:r w:rsidRPr="00585969">
        <w:rPr>
          <w:rFonts w:ascii="Arial" w:hAnsi="Arial" w:cs="Arial"/>
          <w:sz w:val="20"/>
          <w:szCs w:val="20"/>
        </w:rPr>
        <w:t xml:space="preserve"> of the mRNA. The quantitative behavior of function-encoding DNA segments, like promoters, RBSs or enhancers, is most often context dependent. This refers not only to the action of adjacent sequences, but also to longer-range effects, for instance the formation of secondary mRNA structures, cellular content, such as transcription factors or ribosomes, and to growth conditions </w:t>
      </w:r>
      <w:r w:rsidR="002D1E33" w:rsidRPr="0058596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"id" : "ITEM-2",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"ITEM-2",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"id" : "ITEM-3", "itemData" : { "DOI" : "10.1186/1471-2199-8-100", "ISSN" : "1471-2199", "PMID" : "17973990", "abstract" : "BACKGROUND: The mRNA translation initiation region (TIR) comprises the initiator codon, Shine-Dalgarno (SD) sequence and translational enhancers. Probably the most abundant class of enhancers contains A/U-rich sequences. We have tested the influence of SD sequence length and the presence of enhancers on the efficiency of translation initiation.\n\nRESULTS: We found that during bacterial growth at 37 degrees C, a six-nucleotide SD (AGGAGG) is more efficient than shorter or longer sequences. The A/U-rich enhancer contributes strongly to the efficiency of initiation, having the greatest stimulatory effect in the exponential growth phase of the bacteria. The SD sequences and the A/U-rich enhancer stimulate translation co-operatively: strong SDs are stimulated by the enhancer much more than weak SDs. The bacterial growth rate does not have a major influence on the TIR selection pattern. On the other hand, temperature affects the TIR preference pattern: shorter SD sequences are preferred at lower growth temperatures. We also performed an in silico analysis of the TIRs in all E. coli mRNAs. The base pairing potential of the SD sequences does not correlate with the codon adaptation index, which is used as an estimate of gene expression level.\n\nCONCLUSION: In E. coli the SD selection preferences are influenced by the growth temperature and not influenced by the growth rate. The A/U rich enhancers stimulate translation considerably by acting co-operatively with the SD sequences.", "author" : [ { "dropping-particle" : "", "family" : "Vimberg", "given" : "Vladimir", "non-dropping-particle" : "", "parse-names" : false, "suffix" : "" }, { "dropping-particle" : "", "family" : "Tats", "given" : "Age", "non-dropping-particle" : "", "parse-names" : false, "suffix" : "" }, { "dropping-particle" : "", "family" : "Remm", "given" : "Maido", "non-dropping-particle" : "", "parse-names" : false, "suffix" : "" }, { "dropping-particle" : "", "family" : "Tenson", "given" : "Tanel", "non-dropping-particle" : "", "parse-names" : false, "suffix" : "" } ], "container-title" : "BMC molecular biology", "id" : "ITEM-3", "issued" : { "date-parts" : [ [ "2007", "1" ] ] }, "page" : "100", "title" : "Translation initiation region sequence preferences in Escherichia coli.", "type" : "article-journal", "volume" : "8" }, "uris" : [ "http://www.mendeley.com/documents/?uuid=342ac223-47e4-477d-9ac8-4342480e09ef" ] } ], "mendeley" : { "manualFormatting" : "(Davis et al., 2011; Mutalik et al., 2013a.; Vimberg et al., 2007)", "previouslyFormattedCitation" : "(Davis, Rubin, and Sauer 2011; Mutalik, Guimaraes, Cambray, Mai, et al. 2013; Vimberg et al. 2007)" }, "properties" : { "noteIndex" : 0 }, "schema" : "https://github.com/citation-style-language/schema/raw/master/csl-citation.json" }</w:instrText>
      </w:r>
      <w:r w:rsidR="002D1E33" w:rsidRPr="00585969">
        <w:rPr>
          <w:rFonts w:ascii="Arial" w:hAnsi="Arial" w:cs="Arial"/>
          <w:sz w:val="20"/>
          <w:szCs w:val="20"/>
        </w:rPr>
        <w:fldChar w:fldCharType="separate"/>
      </w:r>
      <w:r w:rsidRPr="00585969">
        <w:rPr>
          <w:rFonts w:ascii="Arial" w:hAnsi="Arial" w:cs="Arial"/>
          <w:noProof/>
          <w:sz w:val="20"/>
          <w:szCs w:val="20"/>
        </w:rPr>
        <w:t>(Davis et al., 2011; Mutalik et al., 2013a.; Vimberg et al., 2007)</w:t>
      </w:r>
      <w:r w:rsidR="002D1E33" w:rsidRPr="00585969">
        <w:rPr>
          <w:rFonts w:ascii="Arial" w:hAnsi="Arial" w:cs="Arial"/>
          <w:sz w:val="20"/>
          <w:szCs w:val="20"/>
        </w:rPr>
        <w:fldChar w:fldCharType="end"/>
      </w:r>
      <w:r w:rsidRPr="00585969">
        <w:rPr>
          <w:rFonts w:ascii="Arial" w:hAnsi="Arial" w:cs="Arial"/>
          <w:sz w:val="20"/>
          <w:szCs w:val="20"/>
        </w:rPr>
        <w:t xml:space="preserve">. </w:t>
      </w:r>
    </w:p>
    <w:p w:rsidR="00FC326B" w:rsidRPr="00585969" w:rsidRDefault="00FC326B" w:rsidP="00585969">
      <w:pPr>
        <w:pStyle w:val="SemEspaamento"/>
        <w:spacing w:line="360" w:lineRule="auto"/>
        <w:ind w:firstLine="708"/>
        <w:jc w:val="both"/>
        <w:rPr>
          <w:rFonts w:ascii="Arial" w:hAnsi="Arial" w:cs="Arial"/>
          <w:sz w:val="20"/>
          <w:szCs w:val="20"/>
        </w:rPr>
      </w:pPr>
      <w:r w:rsidRPr="00585969">
        <w:rPr>
          <w:rFonts w:ascii="Arial" w:hAnsi="Arial" w:cs="Arial"/>
          <w:sz w:val="20"/>
          <w:szCs w:val="20"/>
        </w:rPr>
        <w:t xml:space="preserve">In this study, we have analyzed the influence of genetic elements in the mRNA stability and expression pattern in </w:t>
      </w:r>
      <w:r w:rsidRPr="00AD01D6">
        <w:rPr>
          <w:rFonts w:ascii="Arial" w:hAnsi="Arial" w:cs="Arial"/>
          <w:i/>
          <w:sz w:val="20"/>
          <w:szCs w:val="20"/>
        </w:rPr>
        <w:t>E. coli</w:t>
      </w:r>
      <w:r w:rsidRPr="00585969">
        <w:rPr>
          <w:rFonts w:ascii="Arial" w:hAnsi="Arial" w:cs="Arial"/>
          <w:sz w:val="20"/>
          <w:szCs w:val="20"/>
        </w:rPr>
        <w:t xml:space="preserve"> MG1655, by fluorescence intensity measurements and fluorescence microscopy.</w:t>
      </w:r>
    </w:p>
    <w:p w:rsidR="00FC326B" w:rsidRPr="00547382" w:rsidRDefault="00FC326B" w:rsidP="00FC326B"/>
    <w:p w:rsidR="00DF2F18" w:rsidRPr="00B81719" w:rsidRDefault="00822E47" w:rsidP="00D96D52">
      <w:pPr>
        <w:pStyle w:val="SemEspaamento"/>
        <w:spacing w:line="360" w:lineRule="auto"/>
        <w:ind w:firstLine="708"/>
        <w:jc w:val="both"/>
        <w:rPr>
          <w:rFonts w:ascii="Arial" w:hAnsi="Arial" w:cs="Arial"/>
          <w:sz w:val="20"/>
          <w:szCs w:val="20"/>
        </w:rPr>
      </w:pPr>
      <w:r w:rsidRPr="00B81719">
        <w:rPr>
          <w:rFonts w:ascii="Arial" w:hAnsi="Arial" w:cs="Arial"/>
          <w:sz w:val="20"/>
          <w:szCs w:val="20"/>
        </w:rPr>
        <w:t xml:space="preserve"> </w:t>
      </w:r>
      <w:r w:rsidR="00BC1ED3" w:rsidRPr="00B81719">
        <w:rPr>
          <w:rFonts w:ascii="Arial" w:hAnsi="Arial" w:cs="Arial"/>
          <w:sz w:val="20"/>
          <w:szCs w:val="20"/>
        </w:rPr>
        <w:t xml:space="preserve"> </w:t>
      </w:r>
      <w:r w:rsidR="00DD5F64" w:rsidRPr="00B81719">
        <w:rPr>
          <w:rFonts w:ascii="Arial" w:hAnsi="Arial" w:cs="Arial"/>
          <w:sz w:val="20"/>
          <w:szCs w:val="20"/>
        </w:rPr>
        <w:t xml:space="preserve"> </w:t>
      </w:r>
    </w:p>
    <w:p w:rsidR="00505BB0" w:rsidRPr="002E5951" w:rsidRDefault="00505BB0" w:rsidP="002E5951">
      <w:pPr>
        <w:spacing w:line="360" w:lineRule="auto"/>
        <w:ind w:left="120"/>
        <w:jc w:val="both"/>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B1164" w:rsidRDefault="00BB1164">
      <w:pPr>
        <w:rPr>
          <w:rFonts w:ascii="Arial" w:hAnsi="Arial" w:cs="Arial"/>
          <w:sz w:val="20"/>
          <w:szCs w:val="20"/>
        </w:rPr>
      </w:pPr>
    </w:p>
    <w:p w:rsidR="00BB1164" w:rsidRDefault="00BB1164">
      <w:pPr>
        <w:rPr>
          <w:rFonts w:ascii="Arial" w:hAnsi="Arial" w:cs="Arial"/>
          <w:sz w:val="20"/>
          <w:szCs w:val="20"/>
        </w:rPr>
      </w:pPr>
    </w:p>
    <w:p w:rsidR="00BB1164" w:rsidRDefault="00BB1164">
      <w:pPr>
        <w:rPr>
          <w:rFonts w:ascii="Arial" w:hAnsi="Arial" w:cs="Arial"/>
          <w:sz w:val="20"/>
          <w:szCs w:val="20"/>
        </w:rPr>
      </w:pPr>
    </w:p>
    <w:p w:rsidR="00BB1164" w:rsidRDefault="00BB1164">
      <w:pPr>
        <w:rPr>
          <w:rFonts w:ascii="Arial" w:hAnsi="Arial" w:cs="Arial"/>
          <w:sz w:val="20"/>
          <w:szCs w:val="20"/>
        </w:rPr>
      </w:pPr>
    </w:p>
    <w:p w:rsidR="00BB1164" w:rsidRDefault="00BB1164">
      <w:pPr>
        <w:rPr>
          <w:rFonts w:ascii="Arial" w:hAnsi="Arial" w:cs="Arial"/>
          <w:sz w:val="20"/>
          <w:szCs w:val="20"/>
        </w:rPr>
      </w:pPr>
    </w:p>
    <w:p w:rsidR="00FC39DE" w:rsidRDefault="00FC39DE">
      <w:pPr>
        <w:rPr>
          <w:rFonts w:ascii="Arial" w:hAnsi="Arial" w:cs="Arial"/>
          <w:sz w:val="20"/>
          <w:szCs w:val="20"/>
        </w:rPr>
      </w:pPr>
    </w:p>
    <w:p w:rsidR="00FC39DE" w:rsidRDefault="00FC39DE">
      <w:pPr>
        <w:rPr>
          <w:rFonts w:ascii="Arial" w:hAnsi="Arial" w:cs="Arial"/>
          <w:sz w:val="20"/>
          <w:szCs w:val="20"/>
        </w:rPr>
      </w:pPr>
    </w:p>
    <w:p w:rsidR="00B12C31" w:rsidRDefault="00E60D31" w:rsidP="00E60D31">
      <w:pPr>
        <w:pStyle w:val="Ttulo"/>
      </w:pPr>
      <w:r>
        <w:t>2. Materials and Methods</w:t>
      </w: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12C31" w:rsidRDefault="00B12C31">
      <w:pPr>
        <w:rPr>
          <w:rFonts w:ascii="Arial" w:hAnsi="Arial" w:cs="Arial"/>
          <w:sz w:val="20"/>
          <w:szCs w:val="20"/>
        </w:rPr>
      </w:pPr>
    </w:p>
    <w:p w:rsidR="00BB1164" w:rsidRDefault="00B12C31">
      <w:pPr>
        <w:rPr>
          <w:rFonts w:ascii="Arial" w:hAnsi="Arial" w:cs="Arial"/>
          <w:sz w:val="20"/>
          <w:szCs w:val="20"/>
        </w:rPr>
      </w:pPr>
      <w:r>
        <w:rPr>
          <w:rFonts w:ascii="Arial" w:hAnsi="Arial" w:cs="Arial"/>
          <w:sz w:val="20"/>
          <w:szCs w:val="20"/>
        </w:rPr>
        <w:br w:type="page"/>
      </w:r>
      <w:r w:rsidR="00BB1164">
        <w:rPr>
          <w:rFonts w:ascii="Arial" w:hAnsi="Arial" w:cs="Arial"/>
          <w:sz w:val="20"/>
          <w:szCs w:val="20"/>
        </w:rPr>
        <w:lastRenderedPageBreak/>
        <w:br w:type="page"/>
      </w:r>
    </w:p>
    <w:p w:rsidR="00936F24" w:rsidRPr="00E11406" w:rsidRDefault="004D7256" w:rsidP="00E11406">
      <w:pPr>
        <w:pStyle w:val="Cabealho1"/>
        <w:ind w:left="709" w:hanging="283"/>
        <w:rPr>
          <w:color w:val="auto"/>
        </w:rPr>
      </w:pPr>
      <w:bookmarkStart w:id="50" w:name="_Toc378754052"/>
      <w:bookmarkStart w:id="51" w:name="_Toc383398460"/>
      <w:r>
        <w:rPr>
          <w:color w:val="auto"/>
        </w:rPr>
        <w:lastRenderedPageBreak/>
        <w:t xml:space="preserve">2. </w:t>
      </w:r>
      <w:r w:rsidR="00BB1164">
        <w:rPr>
          <w:color w:val="auto"/>
        </w:rPr>
        <w:t>M</w:t>
      </w:r>
      <w:r w:rsidR="00936F24" w:rsidRPr="00E11406">
        <w:rPr>
          <w:color w:val="auto"/>
        </w:rPr>
        <w:t>aterials and Methods</w:t>
      </w:r>
      <w:bookmarkEnd w:id="50"/>
      <w:bookmarkEnd w:id="51"/>
    </w:p>
    <w:p w:rsidR="00936F24" w:rsidRPr="00622AF8" w:rsidRDefault="004D7256" w:rsidP="00553254">
      <w:pPr>
        <w:pStyle w:val="Cabealho3"/>
        <w:ind w:left="993" w:hanging="284"/>
        <w:rPr>
          <w:b/>
          <w:color w:val="auto"/>
          <w:sz w:val="22"/>
          <w:szCs w:val="22"/>
        </w:rPr>
      </w:pPr>
      <w:bookmarkStart w:id="52" w:name="_Toc383398461"/>
      <w:r>
        <w:rPr>
          <w:b/>
          <w:color w:val="auto"/>
          <w:sz w:val="22"/>
          <w:szCs w:val="22"/>
        </w:rPr>
        <w:t xml:space="preserve">2.1. </w:t>
      </w:r>
      <w:r w:rsidR="00936F24" w:rsidRPr="00622AF8">
        <w:rPr>
          <w:b/>
          <w:color w:val="auto"/>
          <w:sz w:val="22"/>
          <w:szCs w:val="22"/>
        </w:rPr>
        <w:t>Oligonucleotides</w:t>
      </w:r>
      <w:bookmarkEnd w:id="52"/>
    </w:p>
    <w:p w:rsidR="00936F24" w:rsidRPr="00F73545" w:rsidRDefault="00936F24" w:rsidP="00936F24"/>
    <w:p w:rsidR="00936F24" w:rsidRPr="003F0FF2" w:rsidRDefault="00936F24" w:rsidP="00936F24">
      <w:pPr>
        <w:spacing w:line="360" w:lineRule="auto"/>
        <w:jc w:val="both"/>
        <w:rPr>
          <w:rFonts w:ascii="Arial" w:hAnsi="Arial" w:cs="Arial"/>
          <w:sz w:val="20"/>
          <w:szCs w:val="20"/>
        </w:rPr>
      </w:pPr>
      <w:r w:rsidRPr="003F0FF2">
        <w:rPr>
          <w:rFonts w:ascii="Arial" w:hAnsi="Arial" w:cs="Arial"/>
          <w:sz w:val="20"/>
          <w:szCs w:val="20"/>
        </w:rPr>
        <w:t xml:space="preserve">All oligonucleotides used in this </w:t>
      </w:r>
      <w:r>
        <w:rPr>
          <w:rFonts w:ascii="Arial" w:hAnsi="Arial" w:cs="Arial"/>
          <w:sz w:val="20"/>
          <w:szCs w:val="20"/>
        </w:rPr>
        <w:t>work</w:t>
      </w:r>
      <w:r w:rsidRPr="003F0FF2">
        <w:rPr>
          <w:rFonts w:ascii="Arial" w:hAnsi="Arial" w:cs="Arial"/>
          <w:sz w:val="20"/>
          <w:szCs w:val="20"/>
        </w:rPr>
        <w:t xml:space="preserve"> are </w:t>
      </w:r>
      <w:r>
        <w:rPr>
          <w:rFonts w:ascii="Arial" w:hAnsi="Arial" w:cs="Arial"/>
          <w:sz w:val="20"/>
          <w:szCs w:val="20"/>
        </w:rPr>
        <w:t>listed in</w:t>
      </w:r>
      <w:r w:rsidRPr="003F0FF2">
        <w:rPr>
          <w:rFonts w:ascii="Arial" w:hAnsi="Arial" w:cs="Arial"/>
          <w:sz w:val="20"/>
          <w:szCs w:val="20"/>
        </w:rPr>
        <w:t xml:space="preserve"> </w:t>
      </w:r>
      <w:r w:rsidRPr="00750309">
        <w:rPr>
          <w:rFonts w:ascii="Arial" w:hAnsi="Arial" w:cs="Arial"/>
          <w:sz w:val="20"/>
          <w:szCs w:val="20"/>
        </w:rPr>
        <w:t>Table</w:t>
      </w:r>
      <w:r>
        <w:rPr>
          <w:rFonts w:ascii="Arial" w:hAnsi="Arial" w:cs="Arial"/>
          <w:sz w:val="20"/>
          <w:szCs w:val="20"/>
        </w:rPr>
        <w:t xml:space="preserve"> 2.16</w:t>
      </w:r>
      <w:r w:rsidRPr="003F0FF2">
        <w:rPr>
          <w:rFonts w:ascii="Arial" w:hAnsi="Arial" w:cs="Arial"/>
          <w:sz w:val="20"/>
          <w:szCs w:val="20"/>
        </w:rPr>
        <w:t>, and were synthesized by STAB Vida.</w:t>
      </w:r>
    </w:p>
    <w:p w:rsidR="00936F24" w:rsidRPr="00622AF8" w:rsidRDefault="004D7256" w:rsidP="00553254">
      <w:pPr>
        <w:pStyle w:val="Cabealho3"/>
        <w:ind w:left="993" w:hanging="284"/>
        <w:rPr>
          <w:b/>
          <w:color w:val="auto"/>
          <w:sz w:val="22"/>
          <w:szCs w:val="22"/>
        </w:rPr>
      </w:pPr>
      <w:bookmarkStart w:id="53" w:name="_Toc383398462"/>
      <w:r w:rsidRPr="004D7256">
        <w:rPr>
          <w:b/>
          <w:color w:val="auto"/>
          <w:sz w:val="22"/>
          <w:szCs w:val="22"/>
        </w:rPr>
        <w:t>2.2.</w:t>
      </w:r>
      <w:r>
        <w:rPr>
          <w:color w:val="auto"/>
        </w:rPr>
        <w:t xml:space="preserve"> </w:t>
      </w:r>
      <w:r w:rsidR="00936F24" w:rsidRPr="00622AF8">
        <w:rPr>
          <w:b/>
          <w:color w:val="auto"/>
          <w:sz w:val="22"/>
          <w:szCs w:val="22"/>
        </w:rPr>
        <w:t>Bacterial strains and plasmids</w:t>
      </w:r>
      <w:bookmarkEnd w:id="53"/>
    </w:p>
    <w:p w:rsidR="00936F24" w:rsidRPr="00F73545" w:rsidRDefault="00936F24" w:rsidP="00936F24"/>
    <w:p w:rsidR="00936F24" w:rsidRDefault="00936F24" w:rsidP="00936F24">
      <w:pPr>
        <w:spacing w:line="360" w:lineRule="auto"/>
        <w:jc w:val="both"/>
        <w:rPr>
          <w:rFonts w:ascii="Arial" w:hAnsi="Arial" w:cs="Arial"/>
          <w:sz w:val="20"/>
          <w:szCs w:val="20"/>
        </w:rPr>
      </w:pPr>
      <w:r w:rsidRPr="003F0FF2">
        <w:rPr>
          <w:rFonts w:ascii="Arial" w:hAnsi="Arial" w:cs="Arial"/>
          <w:sz w:val="20"/>
          <w:szCs w:val="20"/>
        </w:rPr>
        <w:t xml:space="preserve">Bacterial strains and plasmids used are listed in </w:t>
      </w:r>
      <w:r w:rsidRPr="00AA311F">
        <w:rPr>
          <w:rFonts w:ascii="Arial" w:hAnsi="Arial" w:cs="Arial"/>
          <w:sz w:val="20"/>
          <w:szCs w:val="20"/>
        </w:rPr>
        <w:t>Table</w:t>
      </w:r>
      <w:r>
        <w:rPr>
          <w:rFonts w:ascii="Arial" w:hAnsi="Arial" w:cs="Arial"/>
          <w:sz w:val="20"/>
          <w:szCs w:val="20"/>
        </w:rPr>
        <w:t xml:space="preserve"> 2.1</w:t>
      </w:r>
      <w:r w:rsidRPr="003F0FF2">
        <w:rPr>
          <w:rFonts w:ascii="Arial" w:hAnsi="Arial" w:cs="Arial"/>
          <w:sz w:val="20"/>
          <w:szCs w:val="20"/>
        </w:rPr>
        <w:t xml:space="preserve"> and </w:t>
      </w:r>
      <w:r w:rsidRPr="00AA311F">
        <w:rPr>
          <w:rFonts w:ascii="Arial" w:hAnsi="Arial" w:cs="Arial"/>
          <w:sz w:val="20"/>
          <w:szCs w:val="20"/>
        </w:rPr>
        <w:t>Table</w:t>
      </w:r>
      <w:r>
        <w:rPr>
          <w:rFonts w:ascii="Arial" w:hAnsi="Arial" w:cs="Arial"/>
          <w:sz w:val="20"/>
          <w:szCs w:val="20"/>
        </w:rPr>
        <w:t xml:space="preserve"> 2.2</w:t>
      </w:r>
      <w:r w:rsidRPr="003F0FF2">
        <w:rPr>
          <w:rFonts w:ascii="Arial" w:hAnsi="Arial" w:cs="Arial"/>
          <w:sz w:val="20"/>
          <w:szCs w:val="20"/>
        </w:rPr>
        <w:t>, respectively.</w:t>
      </w:r>
      <w:r>
        <w:rPr>
          <w:rFonts w:ascii="Arial" w:hAnsi="Arial" w:cs="Arial"/>
          <w:sz w:val="20"/>
          <w:szCs w:val="20"/>
        </w:rPr>
        <w:t xml:space="preserve"> </w:t>
      </w:r>
      <w:r w:rsidRPr="003F0FF2">
        <w:rPr>
          <w:rFonts w:ascii="Arial" w:hAnsi="Arial" w:cs="Arial"/>
          <w:sz w:val="20"/>
          <w:szCs w:val="20"/>
        </w:rPr>
        <w:t xml:space="preserve">All </w:t>
      </w:r>
      <w:r w:rsidRPr="003F0FF2">
        <w:rPr>
          <w:rFonts w:ascii="Arial" w:hAnsi="Arial" w:cs="Arial"/>
          <w:i/>
          <w:sz w:val="20"/>
          <w:szCs w:val="20"/>
        </w:rPr>
        <w:t>Salmonella</w:t>
      </w:r>
      <w:r w:rsidRPr="003F0FF2">
        <w:rPr>
          <w:rFonts w:ascii="Arial" w:hAnsi="Arial" w:cs="Arial"/>
          <w:sz w:val="20"/>
          <w:szCs w:val="20"/>
        </w:rPr>
        <w:t xml:space="preserve"> strains used in this study are isogenic derivatives of the wild-type </w:t>
      </w:r>
      <w:r w:rsidRPr="003F0FF2">
        <w:rPr>
          <w:rFonts w:ascii="Arial" w:hAnsi="Arial" w:cs="Arial"/>
          <w:i/>
          <w:sz w:val="20"/>
          <w:szCs w:val="20"/>
        </w:rPr>
        <w:t xml:space="preserve">Salmonella enterica </w:t>
      </w:r>
      <w:r w:rsidRPr="00194B77">
        <w:rPr>
          <w:rFonts w:ascii="Arial" w:hAnsi="Arial" w:cs="Arial"/>
          <w:sz w:val="20"/>
          <w:szCs w:val="20"/>
        </w:rPr>
        <w:t>serovar</w:t>
      </w:r>
      <w:r w:rsidRPr="003F0FF2">
        <w:rPr>
          <w:rFonts w:ascii="Arial" w:hAnsi="Arial" w:cs="Arial"/>
          <w:i/>
          <w:sz w:val="20"/>
          <w:szCs w:val="20"/>
        </w:rPr>
        <w:t xml:space="preserve"> </w:t>
      </w:r>
      <w:r w:rsidRPr="00194B77">
        <w:rPr>
          <w:rFonts w:ascii="Arial" w:hAnsi="Arial" w:cs="Arial"/>
          <w:sz w:val="20"/>
          <w:szCs w:val="20"/>
        </w:rPr>
        <w:t>Typhimurium</w:t>
      </w:r>
      <w:r w:rsidRPr="003F0FF2">
        <w:rPr>
          <w:rFonts w:ascii="Arial" w:hAnsi="Arial" w:cs="Arial"/>
          <w:sz w:val="20"/>
          <w:szCs w:val="20"/>
        </w:rPr>
        <w:t xml:space="preserve"> strain SL1344</w:t>
      </w:r>
      <w:r>
        <w:rPr>
          <w:rFonts w:ascii="Arial" w:hAnsi="Arial" w:cs="Arial"/>
          <w:sz w:val="20"/>
          <w:szCs w:val="20"/>
        </w:rPr>
        <w:t xml:space="preserve"> and </w:t>
      </w:r>
      <w:r w:rsidRPr="00E0376D">
        <w:rPr>
          <w:rFonts w:ascii="Arial" w:hAnsi="Arial" w:cs="Arial"/>
          <w:sz w:val="20"/>
          <w:szCs w:val="20"/>
        </w:rPr>
        <w:t>CMA-659</w:t>
      </w:r>
      <w:r>
        <w:rPr>
          <w:rFonts w:ascii="Arial" w:hAnsi="Arial" w:cs="Arial"/>
          <w:sz w:val="20"/>
          <w:szCs w:val="20"/>
        </w:rPr>
        <w:t xml:space="preserve">. </w:t>
      </w:r>
    </w:p>
    <w:p w:rsidR="00936F24" w:rsidRPr="00B968B8" w:rsidRDefault="00936F24" w:rsidP="00936F24">
      <w:pPr>
        <w:spacing w:line="360" w:lineRule="auto"/>
        <w:jc w:val="both"/>
        <w:rPr>
          <w:rFonts w:ascii="Arial" w:hAnsi="Arial" w:cs="Arial"/>
          <w:sz w:val="20"/>
          <w:szCs w:val="20"/>
        </w:rPr>
      </w:pPr>
      <w:r>
        <w:rPr>
          <w:rFonts w:ascii="Arial" w:hAnsi="Arial" w:cs="Arial"/>
          <w:sz w:val="20"/>
          <w:szCs w:val="20"/>
        </w:rPr>
        <w:t xml:space="preserve">The </w:t>
      </w:r>
      <w:r w:rsidRPr="00B968B8">
        <w:rPr>
          <w:rFonts w:ascii="Arial" w:hAnsi="Arial" w:cs="Arial"/>
          <w:i/>
          <w:sz w:val="20"/>
          <w:szCs w:val="20"/>
        </w:rPr>
        <w:t xml:space="preserve">S. </w:t>
      </w:r>
      <w:r w:rsidRPr="00194B77">
        <w:rPr>
          <w:rFonts w:ascii="Arial" w:hAnsi="Arial" w:cs="Arial"/>
          <w:sz w:val="20"/>
          <w:szCs w:val="20"/>
        </w:rPr>
        <w:t>Typhimurium</w:t>
      </w:r>
      <w:r>
        <w:rPr>
          <w:rFonts w:ascii="Arial" w:hAnsi="Arial" w:cs="Arial"/>
          <w:sz w:val="20"/>
          <w:szCs w:val="20"/>
        </w:rPr>
        <w:t xml:space="preserve"> Δ</w:t>
      </w:r>
      <w:r w:rsidRPr="00B524B0">
        <w:rPr>
          <w:rFonts w:ascii="Arial" w:hAnsi="Arial" w:cs="Arial"/>
          <w:i/>
          <w:sz w:val="20"/>
          <w:szCs w:val="20"/>
        </w:rPr>
        <w:t>sraL</w:t>
      </w:r>
      <w:r>
        <w:rPr>
          <w:rFonts w:ascii="Arial" w:hAnsi="Arial" w:cs="Arial"/>
          <w:sz w:val="20"/>
          <w:szCs w:val="20"/>
        </w:rPr>
        <w:t xml:space="preserve"> Δ</w:t>
      </w:r>
      <w:r w:rsidRPr="00B524B0">
        <w:rPr>
          <w:rFonts w:ascii="Arial" w:hAnsi="Arial" w:cs="Arial"/>
          <w:i/>
          <w:sz w:val="20"/>
          <w:szCs w:val="20"/>
        </w:rPr>
        <w:t>araA</w:t>
      </w:r>
      <w:r>
        <w:rPr>
          <w:rFonts w:ascii="Arial" w:hAnsi="Arial" w:cs="Arial"/>
          <w:sz w:val="20"/>
          <w:szCs w:val="20"/>
        </w:rPr>
        <w:t xml:space="preserve"> pLtetO </w:t>
      </w:r>
      <w:r w:rsidRPr="00B524B0">
        <w:rPr>
          <w:rFonts w:ascii="Arial" w:hAnsi="Arial" w:cs="Arial"/>
          <w:i/>
          <w:sz w:val="20"/>
          <w:szCs w:val="20"/>
        </w:rPr>
        <w:t>araE</w:t>
      </w:r>
      <w:r>
        <w:rPr>
          <w:rFonts w:ascii="Arial" w:hAnsi="Arial" w:cs="Arial"/>
          <w:sz w:val="20"/>
          <w:szCs w:val="20"/>
        </w:rPr>
        <w:t xml:space="preserve"> mutant and the </w:t>
      </w:r>
      <w:r w:rsidRPr="00B968B8">
        <w:rPr>
          <w:rFonts w:ascii="Arial" w:hAnsi="Arial" w:cs="Arial"/>
          <w:i/>
          <w:sz w:val="20"/>
          <w:szCs w:val="20"/>
        </w:rPr>
        <w:t xml:space="preserve">S. </w:t>
      </w:r>
      <w:r w:rsidRPr="00194B77">
        <w:rPr>
          <w:rFonts w:ascii="Arial" w:hAnsi="Arial" w:cs="Arial"/>
          <w:sz w:val="20"/>
          <w:szCs w:val="20"/>
        </w:rPr>
        <w:t>Typhimurium</w:t>
      </w:r>
      <w:r>
        <w:rPr>
          <w:rFonts w:ascii="Arial" w:hAnsi="Arial" w:cs="Arial"/>
          <w:i/>
          <w:sz w:val="20"/>
          <w:szCs w:val="20"/>
        </w:rPr>
        <w:t xml:space="preserve"> </w:t>
      </w:r>
      <w:r w:rsidRPr="006815AF">
        <w:rPr>
          <w:rFonts w:ascii="Arial" w:hAnsi="Arial" w:cs="Arial"/>
          <w:sz w:val="20"/>
          <w:szCs w:val="20"/>
        </w:rPr>
        <w:t>wild-type</w:t>
      </w:r>
      <w:r>
        <w:rPr>
          <w:rFonts w:ascii="Arial" w:hAnsi="Arial" w:cs="Arial"/>
          <w:sz w:val="20"/>
          <w:szCs w:val="20"/>
        </w:rPr>
        <w:t xml:space="preserve"> Δ</w:t>
      </w:r>
      <w:r w:rsidRPr="00B524B0">
        <w:rPr>
          <w:rFonts w:ascii="Arial" w:hAnsi="Arial" w:cs="Arial"/>
          <w:i/>
          <w:sz w:val="20"/>
          <w:szCs w:val="20"/>
        </w:rPr>
        <w:t>araA</w:t>
      </w:r>
      <w:r>
        <w:rPr>
          <w:rFonts w:ascii="Arial" w:hAnsi="Arial" w:cs="Arial"/>
          <w:sz w:val="20"/>
          <w:szCs w:val="20"/>
        </w:rPr>
        <w:t xml:space="preserve"> pLtetO </w:t>
      </w:r>
      <w:r w:rsidRPr="00B524B0">
        <w:rPr>
          <w:rFonts w:ascii="Arial" w:hAnsi="Arial" w:cs="Arial"/>
          <w:i/>
          <w:sz w:val="20"/>
          <w:szCs w:val="20"/>
        </w:rPr>
        <w:t>araE</w:t>
      </w:r>
      <w:r>
        <w:rPr>
          <w:rFonts w:ascii="Arial" w:hAnsi="Arial" w:cs="Arial"/>
          <w:sz w:val="20"/>
          <w:szCs w:val="20"/>
        </w:rPr>
        <w:t xml:space="preserve"> mutant were obtained by P22 transduction from SV6244 and SV5998 strains, kindly provided by Josep </w:t>
      </w:r>
      <w:r w:rsidRPr="002F4638">
        <w:rPr>
          <w:rFonts w:ascii="Arial" w:hAnsi="Arial" w:cs="Arial"/>
          <w:iCs/>
          <w:sz w:val="20"/>
          <w:szCs w:val="20"/>
        </w:rPr>
        <w:t>Casadesus Lab</w:t>
      </w:r>
      <w:r>
        <w:rPr>
          <w:rFonts w:ascii="Arial" w:hAnsi="Arial" w:cs="Arial"/>
          <w:sz w:val="20"/>
          <w:szCs w:val="20"/>
        </w:rPr>
        <w:t xml:space="preserve">. The transductants were confirmed by colony PCR, using the primer pairs </w:t>
      </w:r>
      <w:r w:rsidRPr="00980763">
        <w:rPr>
          <w:rFonts w:ascii="Arial" w:eastAsia="Times New Roman" w:hAnsi="Arial" w:cs="Arial"/>
          <w:color w:val="000000"/>
          <w:sz w:val="20"/>
          <w:szCs w:val="20"/>
          <w:lang w:eastAsia="pt-PT"/>
        </w:rPr>
        <w:t xml:space="preserve">araA_FORW/araA_REV and araE_FORW/araE_REV </w:t>
      </w:r>
      <w:r>
        <w:rPr>
          <w:rFonts w:ascii="Arial" w:hAnsi="Arial" w:cs="Arial"/>
          <w:sz w:val="20"/>
          <w:szCs w:val="20"/>
        </w:rPr>
        <w:t xml:space="preserve">listed </w:t>
      </w:r>
      <w:r w:rsidRPr="00E51496">
        <w:rPr>
          <w:rFonts w:ascii="Arial" w:hAnsi="Arial" w:cs="Arial"/>
          <w:sz w:val="20"/>
          <w:szCs w:val="20"/>
        </w:rPr>
        <w:t>in Table</w:t>
      </w:r>
      <w:r w:rsidR="000D6AB9">
        <w:rPr>
          <w:rFonts w:ascii="Arial" w:hAnsi="Arial" w:cs="Arial"/>
          <w:sz w:val="20"/>
          <w:szCs w:val="20"/>
        </w:rPr>
        <w:t xml:space="preserve"> 2.16</w:t>
      </w:r>
      <w:r>
        <w:rPr>
          <w:rFonts w:ascii="Arial" w:hAnsi="Arial" w:cs="Arial"/>
          <w:sz w:val="20"/>
          <w:szCs w:val="20"/>
        </w:rPr>
        <w:t xml:space="preserve">. </w:t>
      </w:r>
    </w:p>
    <w:p w:rsidR="00936F24" w:rsidRDefault="00936F24" w:rsidP="00936F24">
      <w:pPr>
        <w:spacing w:line="360" w:lineRule="auto"/>
        <w:jc w:val="both"/>
        <w:rPr>
          <w:rFonts w:ascii="Arial" w:hAnsi="Arial" w:cs="Arial"/>
          <w:sz w:val="20"/>
          <w:szCs w:val="20"/>
        </w:rPr>
      </w:pPr>
      <w:r w:rsidRPr="003F0FF2">
        <w:rPr>
          <w:rFonts w:ascii="Arial" w:hAnsi="Arial" w:cs="Arial"/>
          <w:sz w:val="20"/>
          <w:szCs w:val="20"/>
        </w:rPr>
        <w:t xml:space="preserve">Bacterial strains were stored in 10% </w:t>
      </w:r>
      <w:r>
        <w:rPr>
          <w:rFonts w:ascii="Arial" w:hAnsi="Arial" w:cs="Arial"/>
          <w:sz w:val="20"/>
          <w:szCs w:val="20"/>
        </w:rPr>
        <w:t>glycerol/ 10% DMSO</w:t>
      </w:r>
      <w:r w:rsidRPr="003F0FF2">
        <w:rPr>
          <w:rFonts w:ascii="Arial" w:hAnsi="Arial" w:cs="Arial"/>
          <w:sz w:val="20"/>
          <w:szCs w:val="20"/>
        </w:rPr>
        <w:t xml:space="preserve"> at -80ºC.</w:t>
      </w:r>
    </w:p>
    <w:p w:rsidR="00553254" w:rsidRDefault="00553254" w:rsidP="00936F24">
      <w:pPr>
        <w:pStyle w:val="Legenda"/>
        <w:keepNext/>
        <w:rPr>
          <w:rFonts w:cs="Arial"/>
          <w:lang w:val="en-GB"/>
        </w:rPr>
      </w:pPr>
      <w:bookmarkStart w:id="54" w:name="_Toc383365193"/>
      <w:bookmarkStart w:id="55" w:name="_Toc383365660"/>
      <w:bookmarkStart w:id="56" w:name="_Toc383368826"/>
      <w:bookmarkStart w:id="57" w:name="_Toc383395233"/>
      <w:bookmarkStart w:id="58" w:name="_Toc383395376"/>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936F24" w:rsidRDefault="00936F24" w:rsidP="00936F24">
      <w:pPr>
        <w:pStyle w:val="Legenda"/>
        <w:keepNext/>
        <w:rPr>
          <w:rFonts w:cs="Arial"/>
          <w:lang w:val="en-GB"/>
        </w:rPr>
      </w:pPr>
      <w:r w:rsidRPr="003C12C5">
        <w:rPr>
          <w:rFonts w:cs="Arial"/>
          <w:lang w:val="en-GB"/>
        </w:rPr>
        <w:t>Table 2.1 – Strains used in this work</w:t>
      </w:r>
      <w:bookmarkEnd w:id="54"/>
      <w:bookmarkEnd w:id="55"/>
      <w:bookmarkEnd w:id="56"/>
      <w:bookmarkEnd w:id="57"/>
      <w:bookmarkEnd w:id="58"/>
    </w:p>
    <w:p w:rsidR="00C355CC" w:rsidRPr="00C355CC" w:rsidRDefault="00C355CC" w:rsidP="00C355CC">
      <w:pPr>
        <w:rPr>
          <w:lang w:val="en-GB"/>
        </w:rPr>
      </w:pPr>
    </w:p>
    <w:tbl>
      <w:tblPr>
        <w:tblStyle w:val="SombreadoClaro2"/>
        <w:tblW w:w="0" w:type="auto"/>
        <w:tblCellSpacing w:w="11" w:type="dxa"/>
        <w:tblLook w:val="04A0" w:firstRow="1" w:lastRow="0" w:firstColumn="1" w:lastColumn="0" w:noHBand="0" w:noVBand="1"/>
      </w:tblPr>
      <w:tblGrid>
        <w:gridCol w:w="2923"/>
        <w:gridCol w:w="2913"/>
        <w:gridCol w:w="2928"/>
      </w:tblGrid>
      <w:tr w:rsidR="00936F24" w:rsidRPr="00553254"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890" w:type="dxa"/>
            <w:vAlign w:val="center"/>
          </w:tcPr>
          <w:p w:rsidR="00936F24" w:rsidRPr="00553254" w:rsidRDefault="00936F24" w:rsidP="00053FCD">
            <w:pPr>
              <w:spacing w:line="360" w:lineRule="auto"/>
              <w:jc w:val="center"/>
              <w:rPr>
                <w:rFonts w:ascii="Arial" w:hAnsi="Arial" w:cs="Arial"/>
                <w:sz w:val="16"/>
                <w:szCs w:val="16"/>
              </w:rPr>
            </w:pPr>
            <w:r w:rsidRPr="00553254">
              <w:rPr>
                <w:rFonts w:ascii="Arial" w:hAnsi="Arial" w:cs="Arial"/>
                <w:bCs w:val="0"/>
                <w:sz w:val="16"/>
                <w:szCs w:val="16"/>
              </w:rPr>
              <w:t>Strain</w:t>
            </w:r>
          </w:p>
        </w:tc>
        <w:tc>
          <w:tcPr>
            <w:tcW w:w="2891" w:type="dxa"/>
            <w:vAlign w:val="center"/>
          </w:tcPr>
          <w:p w:rsidR="00936F24" w:rsidRPr="00553254"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553254">
              <w:rPr>
                <w:rFonts w:ascii="Arial" w:hAnsi="Arial" w:cs="Arial"/>
                <w:bCs w:val="0"/>
                <w:sz w:val="16"/>
                <w:szCs w:val="16"/>
              </w:rPr>
              <w:t>Relevant Markers / Genotype</w:t>
            </w:r>
          </w:p>
        </w:tc>
        <w:tc>
          <w:tcPr>
            <w:tcW w:w="2895" w:type="dxa"/>
            <w:vAlign w:val="center"/>
          </w:tcPr>
          <w:p w:rsidR="00936F24" w:rsidRPr="00553254"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553254">
              <w:rPr>
                <w:rFonts w:ascii="Arial" w:hAnsi="Arial" w:cs="Arial"/>
                <w:bCs w:val="0"/>
                <w:sz w:val="16"/>
                <w:szCs w:val="16"/>
              </w:rPr>
              <w:t>Source/Reference</w:t>
            </w:r>
          </w:p>
        </w:tc>
      </w:tr>
      <w:tr w:rsidR="00936F24" w:rsidRPr="00553254"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890" w:type="dxa"/>
            <w:vAlign w:val="center"/>
          </w:tcPr>
          <w:p w:rsidR="00936F24" w:rsidRPr="00553254" w:rsidRDefault="00936F24" w:rsidP="00053FCD">
            <w:pPr>
              <w:autoSpaceDE w:val="0"/>
              <w:autoSpaceDN w:val="0"/>
              <w:adjustRightInd w:val="0"/>
              <w:jc w:val="center"/>
              <w:rPr>
                <w:rFonts w:ascii="Arial" w:hAnsi="Arial" w:cs="Arial"/>
                <w:sz w:val="16"/>
                <w:szCs w:val="16"/>
              </w:rPr>
            </w:pPr>
            <w:r w:rsidRPr="00553254">
              <w:rPr>
                <w:rFonts w:ascii="Arial" w:hAnsi="Arial" w:cs="Arial"/>
                <w:i/>
                <w:iCs/>
                <w:sz w:val="16"/>
                <w:szCs w:val="16"/>
              </w:rPr>
              <w:t>S.</w:t>
            </w:r>
            <w:r w:rsidRPr="00553254">
              <w:rPr>
                <w:rFonts w:ascii="Arial" w:hAnsi="Arial" w:cs="Arial"/>
                <w:iCs/>
                <w:sz w:val="16"/>
                <w:szCs w:val="16"/>
              </w:rPr>
              <w:t xml:space="preserve"> </w:t>
            </w:r>
            <w:r w:rsidRPr="00553254">
              <w:rPr>
                <w:rFonts w:ascii="Arial" w:hAnsi="Arial" w:cs="Arial"/>
                <w:sz w:val="16"/>
                <w:szCs w:val="16"/>
              </w:rPr>
              <w:t>Typhimurium,</w:t>
            </w:r>
          </w:p>
          <w:p w:rsidR="00936F24" w:rsidRPr="00553254" w:rsidRDefault="00936F24" w:rsidP="00053FCD">
            <w:pPr>
              <w:spacing w:line="360" w:lineRule="auto"/>
              <w:jc w:val="center"/>
              <w:rPr>
                <w:rFonts w:ascii="Arial" w:hAnsi="Arial" w:cs="Arial"/>
                <w:sz w:val="16"/>
                <w:szCs w:val="16"/>
              </w:rPr>
            </w:pPr>
            <w:r w:rsidRPr="00553254">
              <w:rPr>
                <w:rFonts w:ascii="Arial" w:hAnsi="Arial" w:cs="Arial"/>
                <w:sz w:val="16"/>
                <w:szCs w:val="16"/>
              </w:rPr>
              <w:t>SL1344</w:t>
            </w:r>
          </w:p>
        </w:tc>
        <w:tc>
          <w:tcPr>
            <w:tcW w:w="2891" w:type="dxa"/>
            <w:vAlign w:val="center"/>
          </w:tcPr>
          <w:p w:rsidR="00936F24" w:rsidRPr="00553254"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553254">
              <w:rPr>
                <w:rFonts w:ascii="Arial" w:hAnsi="Arial" w:cs="Arial"/>
                <w:sz w:val="16"/>
                <w:szCs w:val="16"/>
              </w:rPr>
              <w:t xml:space="preserve">StrR </w:t>
            </w:r>
            <w:r w:rsidRPr="00553254">
              <w:rPr>
                <w:rFonts w:ascii="Arial" w:hAnsi="Arial" w:cs="Arial"/>
                <w:i/>
                <w:iCs/>
                <w:sz w:val="16"/>
                <w:szCs w:val="16"/>
              </w:rPr>
              <w:t>hisG rpsL xyl</w:t>
            </w:r>
          </w:p>
        </w:tc>
        <w:tc>
          <w:tcPr>
            <w:tcW w:w="2895" w:type="dxa"/>
            <w:vAlign w:val="center"/>
          </w:tcPr>
          <w:p w:rsidR="00936F24" w:rsidRPr="00553254" w:rsidRDefault="00936F24" w:rsidP="00053FC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553254">
              <w:rPr>
                <w:rFonts w:ascii="Arial" w:hAnsi="Arial" w:cs="Arial"/>
                <w:sz w:val="16"/>
                <w:szCs w:val="16"/>
              </w:rPr>
              <w:t>(Hoiseth and</w:t>
            </w:r>
          </w:p>
          <w:p w:rsidR="00936F24" w:rsidRPr="00553254"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553254">
              <w:rPr>
                <w:rFonts w:ascii="Arial" w:hAnsi="Arial" w:cs="Arial"/>
                <w:sz w:val="16"/>
                <w:szCs w:val="16"/>
              </w:rPr>
              <w:t>Stocker, 1981)</w:t>
            </w:r>
          </w:p>
        </w:tc>
      </w:tr>
      <w:tr w:rsidR="00936F24" w:rsidRPr="00553254"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2890" w:type="dxa"/>
            <w:vAlign w:val="center"/>
          </w:tcPr>
          <w:p w:rsidR="006A69F1" w:rsidRDefault="006A69F1" w:rsidP="00053FCD">
            <w:pPr>
              <w:autoSpaceDE w:val="0"/>
              <w:autoSpaceDN w:val="0"/>
              <w:adjustRightInd w:val="0"/>
              <w:jc w:val="center"/>
              <w:rPr>
                <w:rFonts w:ascii="Arial" w:hAnsi="Arial" w:cs="Arial"/>
                <w:sz w:val="16"/>
                <w:szCs w:val="16"/>
              </w:rPr>
            </w:pPr>
            <w:r w:rsidRPr="00553254">
              <w:rPr>
                <w:rFonts w:ascii="Arial" w:hAnsi="Arial" w:cs="Arial"/>
                <w:i/>
                <w:iCs/>
                <w:sz w:val="16"/>
                <w:szCs w:val="16"/>
              </w:rPr>
              <w:t>S.</w:t>
            </w:r>
            <w:r w:rsidRPr="00553254">
              <w:rPr>
                <w:rFonts w:ascii="Arial" w:hAnsi="Arial" w:cs="Arial"/>
                <w:iCs/>
                <w:sz w:val="16"/>
                <w:szCs w:val="16"/>
              </w:rPr>
              <w:t xml:space="preserve"> </w:t>
            </w:r>
            <w:r w:rsidRPr="00553254">
              <w:rPr>
                <w:rFonts w:ascii="Arial" w:hAnsi="Arial" w:cs="Arial"/>
                <w:sz w:val="16"/>
                <w:szCs w:val="16"/>
              </w:rPr>
              <w:t>Typhimurium</w:t>
            </w:r>
            <w:r>
              <w:rPr>
                <w:rFonts w:ascii="Arial" w:hAnsi="Arial" w:cs="Arial"/>
                <w:sz w:val="16"/>
                <w:szCs w:val="16"/>
              </w:rPr>
              <w:t>,</w:t>
            </w:r>
          </w:p>
          <w:p w:rsidR="00936F24" w:rsidRPr="00553254" w:rsidRDefault="006A69F1" w:rsidP="00053FCD">
            <w:pPr>
              <w:autoSpaceDE w:val="0"/>
              <w:autoSpaceDN w:val="0"/>
              <w:adjustRightInd w:val="0"/>
              <w:jc w:val="center"/>
              <w:rPr>
                <w:rFonts w:ascii="Arial" w:hAnsi="Arial" w:cs="Arial"/>
                <w:iCs/>
                <w:sz w:val="16"/>
                <w:szCs w:val="16"/>
              </w:rPr>
            </w:pPr>
            <w:r w:rsidRPr="00553254">
              <w:rPr>
                <w:rFonts w:ascii="Arial" w:hAnsi="Arial" w:cs="Arial"/>
                <w:iCs/>
                <w:sz w:val="16"/>
                <w:szCs w:val="16"/>
              </w:rPr>
              <w:t xml:space="preserve"> </w:t>
            </w:r>
            <w:r w:rsidR="00936F24" w:rsidRPr="00553254">
              <w:rPr>
                <w:rFonts w:ascii="Arial" w:hAnsi="Arial" w:cs="Arial"/>
                <w:iCs/>
                <w:sz w:val="16"/>
                <w:szCs w:val="16"/>
              </w:rPr>
              <w:t>CMA-651</w:t>
            </w:r>
          </w:p>
        </w:tc>
        <w:tc>
          <w:tcPr>
            <w:tcW w:w="2891" w:type="dxa"/>
            <w:vAlign w:val="center"/>
          </w:tcPr>
          <w:p w:rsidR="00936F24" w:rsidRPr="00553254"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553254">
              <w:rPr>
                <w:rFonts w:ascii="Arial" w:hAnsi="Arial" w:cs="Arial"/>
                <w:sz w:val="16"/>
                <w:szCs w:val="16"/>
              </w:rPr>
              <w:t xml:space="preserve">SL1344 </w:t>
            </w:r>
            <w:r w:rsidRPr="00553254">
              <w:rPr>
                <w:rFonts w:ascii="Arial" w:hAnsi="Arial" w:cs="Arial"/>
                <w:i/>
                <w:sz w:val="16"/>
                <w:szCs w:val="16"/>
              </w:rPr>
              <w:t>sraL</w:t>
            </w:r>
            <w:r w:rsidRPr="00553254">
              <w:rPr>
                <w:rFonts w:ascii="Arial" w:hAnsi="Arial" w:cs="Arial"/>
                <w:sz w:val="16"/>
                <w:szCs w:val="16"/>
              </w:rPr>
              <w:t xml:space="preserve"> (Δ</w:t>
            </w:r>
            <w:r w:rsidRPr="00553254">
              <w:rPr>
                <w:rFonts w:ascii="Arial" w:hAnsi="Arial" w:cs="Arial"/>
                <w:i/>
                <w:sz w:val="16"/>
                <w:szCs w:val="16"/>
              </w:rPr>
              <w:t>sraL</w:t>
            </w:r>
            <w:r w:rsidRPr="00553254">
              <w:rPr>
                <w:rFonts w:ascii="Arial" w:hAnsi="Arial" w:cs="Arial"/>
                <w:sz w:val="16"/>
                <w:szCs w:val="16"/>
              </w:rPr>
              <w:t>::Cm</w:t>
            </w:r>
            <w:r w:rsidRPr="00553254">
              <w:rPr>
                <w:rFonts w:ascii="Arial" w:hAnsi="Arial" w:cs="Arial"/>
                <w:sz w:val="16"/>
                <w:szCs w:val="16"/>
                <w:vertAlign w:val="superscript"/>
              </w:rPr>
              <w:t>R</w:t>
            </w:r>
            <w:r w:rsidRPr="00553254">
              <w:rPr>
                <w:rFonts w:ascii="Arial" w:hAnsi="Arial" w:cs="Arial"/>
                <w:sz w:val="16"/>
                <w:szCs w:val="16"/>
              </w:rPr>
              <w:t>)</w:t>
            </w:r>
          </w:p>
        </w:tc>
        <w:tc>
          <w:tcPr>
            <w:tcW w:w="2895" w:type="dxa"/>
            <w:vAlign w:val="center"/>
          </w:tcPr>
          <w:p w:rsidR="00936F24" w:rsidRPr="00553254" w:rsidRDefault="002D1E33" w:rsidP="00053FC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553254">
              <w:rPr>
                <w:rFonts w:ascii="Arial" w:hAnsi="Arial" w:cs="Arial"/>
                <w:sz w:val="16"/>
                <w:szCs w:val="16"/>
              </w:rPr>
              <w:fldChar w:fldCharType="begin" w:fldLock="1"/>
            </w:r>
            <w:r w:rsidR="00905980">
              <w:rPr>
                <w:rFonts w:ascii="Arial" w:hAnsi="Arial" w:cs="Arial"/>
                <w:sz w:val="16"/>
                <w:szCs w:val="16"/>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Pr="00553254">
              <w:rPr>
                <w:rFonts w:ascii="Arial" w:hAnsi="Arial" w:cs="Arial"/>
                <w:sz w:val="16"/>
                <w:szCs w:val="16"/>
              </w:rPr>
              <w:fldChar w:fldCharType="separate"/>
            </w:r>
            <w:r w:rsidR="00936F24" w:rsidRPr="00553254">
              <w:rPr>
                <w:rFonts w:ascii="Arial" w:hAnsi="Arial" w:cs="Arial"/>
                <w:noProof/>
                <w:sz w:val="16"/>
                <w:szCs w:val="16"/>
              </w:rPr>
              <w:t>(Silva et al., 2013)</w:t>
            </w:r>
            <w:r w:rsidRPr="00553254">
              <w:rPr>
                <w:rFonts w:ascii="Arial" w:hAnsi="Arial" w:cs="Arial"/>
                <w:sz w:val="16"/>
                <w:szCs w:val="16"/>
              </w:rPr>
              <w:fldChar w:fldCharType="end"/>
            </w:r>
          </w:p>
        </w:tc>
      </w:tr>
      <w:tr w:rsidR="00936F24" w:rsidRPr="00553254"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890" w:type="dxa"/>
            <w:vAlign w:val="center"/>
          </w:tcPr>
          <w:p w:rsidR="006A69F1" w:rsidRDefault="006A69F1" w:rsidP="00053FCD">
            <w:pPr>
              <w:autoSpaceDE w:val="0"/>
              <w:autoSpaceDN w:val="0"/>
              <w:adjustRightInd w:val="0"/>
              <w:jc w:val="center"/>
              <w:rPr>
                <w:rFonts w:ascii="Arial" w:hAnsi="Arial" w:cs="Arial"/>
                <w:sz w:val="16"/>
                <w:szCs w:val="16"/>
              </w:rPr>
            </w:pPr>
            <w:r w:rsidRPr="00553254">
              <w:rPr>
                <w:rFonts w:ascii="Arial" w:hAnsi="Arial" w:cs="Arial"/>
                <w:i/>
                <w:iCs/>
                <w:sz w:val="16"/>
                <w:szCs w:val="16"/>
              </w:rPr>
              <w:t>S.</w:t>
            </w:r>
            <w:r w:rsidRPr="00553254">
              <w:rPr>
                <w:rFonts w:ascii="Arial" w:hAnsi="Arial" w:cs="Arial"/>
                <w:iCs/>
                <w:sz w:val="16"/>
                <w:szCs w:val="16"/>
              </w:rPr>
              <w:t xml:space="preserve"> </w:t>
            </w:r>
            <w:r w:rsidRPr="00553254">
              <w:rPr>
                <w:rFonts w:ascii="Arial" w:hAnsi="Arial" w:cs="Arial"/>
                <w:sz w:val="16"/>
                <w:szCs w:val="16"/>
              </w:rPr>
              <w:t>Typhimurium</w:t>
            </w:r>
            <w:r>
              <w:rPr>
                <w:rFonts w:ascii="Arial" w:hAnsi="Arial" w:cs="Arial"/>
                <w:sz w:val="16"/>
                <w:szCs w:val="16"/>
              </w:rPr>
              <w:t>,</w:t>
            </w:r>
          </w:p>
          <w:p w:rsidR="00936F24" w:rsidRPr="00553254" w:rsidRDefault="006A69F1" w:rsidP="00053FCD">
            <w:pPr>
              <w:autoSpaceDE w:val="0"/>
              <w:autoSpaceDN w:val="0"/>
              <w:adjustRightInd w:val="0"/>
              <w:jc w:val="center"/>
              <w:rPr>
                <w:rFonts w:ascii="Arial" w:hAnsi="Arial" w:cs="Arial"/>
                <w:iCs/>
                <w:sz w:val="16"/>
                <w:szCs w:val="16"/>
              </w:rPr>
            </w:pPr>
            <w:r w:rsidRPr="00553254">
              <w:rPr>
                <w:rFonts w:ascii="Arial" w:hAnsi="Arial" w:cs="Arial"/>
                <w:iCs/>
                <w:sz w:val="16"/>
                <w:szCs w:val="16"/>
              </w:rPr>
              <w:t xml:space="preserve"> </w:t>
            </w:r>
            <w:r w:rsidR="00E47555" w:rsidRPr="00553254">
              <w:rPr>
                <w:rFonts w:ascii="Arial" w:hAnsi="Arial" w:cs="Arial"/>
                <w:iCs/>
                <w:sz w:val="16"/>
                <w:szCs w:val="16"/>
              </w:rPr>
              <w:t>CMA-659</w:t>
            </w:r>
          </w:p>
        </w:tc>
        <w:tc>
          <w:tcPr>
            <w:tcW w:w="2891" w:type="dxa"/>
            <w:vAlign w:val="center"/>
          </w:tcPr>
          <w:p w:rsidR="00936F24" w:rsidRPr="00553254"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553254">
              <w:rPr>
                <w:rFonts w:ascii="Arial" w:hAnsi="Arial" w:cs="Arial"/>
                <w:sz w:val="16"/>
                <w:szCs w:val="16"/>
              </w:rPr>
              <w:t xml:space="preserve">SL1344 </w:t>
            </w:r>
            <w:r w:rsidRPr="00553254">
              <w:rPr>
                <w:rFonts w:ascii="Arial" w:hAnsi="Arial" w:cs="Arial"/>
                <w:i/>
                <w:sz w:val="16"/>
                <w:szCs w:val="16"/>
              </w:rPr>
              <w:t>sraL</w:t>
            </w:r>
            <w:r w:rsidRPr="00553254">
              <w:rPr>
                <w:rFonts w:ascii="Arial" w:hAnsi="Arial" w:cs="Arial"/>
                <w:sz w:val="16"/>
                <w:szCs w:val="16"/>
              </w:rPr>
              <w:t xml:space="preserve"> (∆sraL)</w:t>
            </w:r>
          </w:p>
        </w:tc>
        <w:tc>
          <w:tcPr>
            <w:tcW w:w="2895" w:type="dxa"/>
            <w:vAlign w:val="center"/>
          </w:tcPr>
          <w:p w:rsidR="00936F24" w:rsidRPr="00553254" w:rsidRDefault="00936F24" w:rsidP="00053FCD">
            <w:pPr>
              <w:autoSpaceDE w:val="0"/>
              <w:autoSpaceDN w:val="0"/>
              <w:adjustRightInd w:val="0"/>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553254">
              <w:rPr>
                <w:rFonts w:ascii="Arial" w:hAnsi="Arial" w:cs="Arial"/>
                <w:sz w:val="16"/>
                <w:szCs w:val="16"/>
              </w:rPr>
              <w:t>CMA lab strain</w:t>
            </w:r>
          </w:p>
        </w:tc>
      </w:tr>
      <w:tr w:rsidR="00936F24" w:rsidRPr="00553254"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2890" w:type="dxa"/>
            <w:vAlign w:val="center"/>
          </w:tcPr>
          <w:p w:rsidR="00936F24" w:rsidRPr="00553254" w:rsidRDefault="00936F24" w:rsidP="00053FCD">
            <w:pPr>
              <w:spacing w:line="360" w:lineRule="auto"/>
              <w:jc w:val="center"/>
              <w:rPr>
                <w:rFonts w:ascii="Arial" w:hAnsi="Arial" w:cs="Arial"/>
                <w:sz w:val="16"/>
                <w:szCs w:val="16"/>
              </w:rPr>
            </w:pPr>
            <w:r w:rsidRPr="00553254">
              <w:rPr>
                <w:rFonts w:ascii="Arial" w:hAnsi="Arial" w:cs="Arial"/>
                <w:i/>
                <w:iCs/>
                <w:sz w:val="16"/>
                <w:szCs w:val="16"/>
              </w:rPr>
              <w:t xml:space="preserve">E. coli </w:t>
            </w:r>
            <w:r w:rsidRPr="00553254">
              <w:rPr>
                <w:rFonts w:ascii="Arial" w:hAnsi="Arial" w:cs="Arial"/>
                <w:sz w:val="16"/>
                <w:szCs w:val="16"/>
              </w:rPr>
              <w:t>DH5α</w:t>
            </w:r>
          </w:p>
        </w:tc>
        <w:tc>
          <w:tcPr>
            <w:tcW w:w="2891" w:type="dxa"/>
            <w:vAlign w:val="center"/>
          </w:tcPr>
          <w:p w:rsidR="00936F24" w:rsidRPr="00553254" w:rsidRDefault="00936F24" w:rsidP="00053FC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lang w:val="pt-PT"/>
              </w:rPr>
            </w:pPr>
            <w:r w:rsidRPr="00553254">
              <w:rPr>
                <w:rFonts w:ascii="Arial" w:hAnsi="Arial" w:cs="Arial"/>
                <w:i/>
                <w:iCs/>
                <w:sz w:val="16"/>
                <w:szCs w:val="16"/>
                <w:lang w:val="pt-PT"/>
              </w:rPr>
              <w:t>rec</w:t>
            </w:r>
            <w:r w:rsidRPr="00553254">
              <w:rPr>
                <w:rFonts w:ascii="Arial" w:hAnsi="Arial" w:cs="Arial"/>
                <w:sz w:val="16"/>
                <w:szCs w:val="16"/>
                <w:lang w:val="pt-PT"/>
              </w:rPr>
              <w:t xml:space="preserve">A1 </w:t>
            </w:r>
            <w:r w:rsidRPr="00553254">
              <w:rPr>
                <w:rFonts w:ascii="Arial" w:hAnsi="Arial" w:cs="Arial"/>
                <w:i/>
                <w:iCs/>
                <w:sz w:val="16"/>
                <w:szCs w:val="16"/>
                <w:lang w:val="pt-PT"/>
              </w:rPr>
              <w:t>end</w:t>
            </w:r>
            <w:r w:rsidRPr="00553254">
              <w:rPr>
                <w:rFonts w:ascii="Arial" w:hAnsi="Arial" w:cs="Arial"/>
                <w:sz w:val="16"/>
                <w:szCs w:val="16"/>
                <w:lang w:val="pt-PT"/>
              </w:rPr>
              <w:t xml:space="preserve">A1 </w:t>
            </w:r>
            <w:r w:rsidRPr="00553254">
              <w:rPr>
                <w:rFonts w:ascii="Arial" w:hAnsi="Arial" w:cs="Arial"/>
                <w:i/>
                <w:iCs/>
                <w:sz w:val="16"/>
                <w:szCs w:val="16"/>
                <w:lang w:val="pt-PT"/>
              </w:rPr>
              <w:t>gyr</w:t>
            </w:r>
            <w:r w:rsidRPr="00553254">
              <w:rPr>
                <w:rFonts w:ascii="Arial" w:hAnsi="Arial" w:cs="Arial"/>
                <w:sz w:val="16"/>
                <w:szCs w:val="16"/>
                <w:lang w:val="pt-PT"/>
              </w:rPr>
              <w:t>A96 thi-</w:t>
            </w:r>
            <w:r w:rsidRPr="00553254">
              <w:rPr>
                <w:rFonts w:ascii="Arial" w:hAnsi="Arial" w:cs="Arial"/>
                <w:i/>
                <w:iCs/>
                <w:sz w:val="16"/>
                <w:szCs w:val="16"/>
                <w:lang w:val="pt-PT"/>
              </w:rPr>
              <w:t>hsd</w:t>
            </w:r>
            <w:r w:rsidRPr="00553254">
              <w:rPr>
                <w:rFonts w:ascii="Arial" w:hAnsi="Arial" w:cs="Arial"/>
                <w:sz w:val="16"/>
                <w:szCs w:val="16"/>
                <w:lang w:val="pt-PT"/>
              </w:rPr>
              <w:t>R17</w:t>
            </w:r>
          </w:p>
          <w:p w:rsidR="00936F24" w:rsidRPr="00553254" w:rsidRDefault="00936F24" w:rsidP="00CF1D33">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pt-PT"/>
              </w:rPr>
            </w:pPr>
            <w:r w:rsidRPr="00553254">
              <w:rPr>
                <w:rFonts w:ascii="Arial" w:hAnsi="Arial" w:cs="Arial"/>
                <w:i/>
                <w:iCs/>
                <w:sz w:val="16"/>
                <w:szCs w:val="16"/>
                <w:lang w:val="pt-PT"/>
              </w:rPr>
              <w:t>sup</w:t>
            </w:r>
            <w:r w:rsidRPr="00553254">
              <w:rPr>
                <w:rFonts w:ascii="Arial" w:hAnsi="Arial" w:cs="Arial"/>
                <w:sz w:val="16"/>
                <w:szCs w:val="16"/>
                <w:lang w:val="pt-PT"/>
              </w:rPr>
              <w:t xml:space="preserve">E44 </w:t>
            </w:r>
            <w:r w:rsidRPr="00553254">
              <w:rPr>
                <w:rFonts w:ascii="Arial" w:hAnsi="Arial" w:cs="Arial"/>
                <w:i/>
                <w:iCs/>
                <w:sz w:val="16"/>
                <w:szCs w:val="16"/>
                <w:lang w:val="pt-PT"/>
              </w:rPr>
              <w:t>rel</w:t>
            </w:r>
            <w:r w:rsidRPr="00553254">
              <w:rPr>
                <w:rFonts w:ascii="Arial" w:hAnsi="Arial" w:cs="Arial"/>
                <w:sz w:val="16"/>
                <w:szCs w:val="16"/>
                <w:lang w:val="pt-PT"/>
              </w:rPr>
              <w:t xml:space="preserve">A1 </w:t>
            </w:r>
            <w:r w:rsidR="00CF1D33" w:rsidRPr="00553254">
              <w:rPr>
                <w:rFonts w:ascii="Arial" w:hAnsi="Arial" w:cs="Arial"/>
                <w:sz w:val="16"/>
                <w:szCs w:val="16"/>
                <w:lang w:val="pt-PT"/>
              </w:rPr>
              <w:t>Δ</w:t>
            </w:r>
            <w:r w:rsidRPr="00553254">
              <w:rPr>
                <w:rFonts w:ascii="Arial" w:hAnsi="Arial" w:cs="Arial"/>
                <w:i/>
                <w:iCs/>
                <w:sz w:val="16"/>
                <w:szCs w:val="16"/>
                <w:lang w:val="pt-PT"/>
              </w:rPr>
              <w:t>lac</w:t>
            </w:r>
            <w:r w:rsidRPr="00553254">
              <w:rPr>
                <w:rFonts w:ascii="Arial" w:hAnsi="Arial" w:cs="Arial"/>
                <w:sz w:val="16"/>
                <w:szCs w:val="16"/>
                <w:lang w:val="pt-PT"/>
              </w:rPr>
              <w:t>ZYA-</w:t>
            </w:r>
            <w:r w:rsidRPr="00553254">
              <w:rPr>
                <w:rFonts w:ascii="Arial" w:hAnsi="Arial" w:cs="Arial"/>
                <w:i/>
                <w:iCs/>
                <w:sz w:val="16"/>
                <w:szCs w:val="16"/>
                <w:lang w:val="pt-PT"/>
              </w:rPr>
              <w:t xml:space="preserve">arg </w:t>
            </w:r>
            <w:r w:rsidRPr="00553254">
              <w:rPr>
                <w:rFonts w:ascii="Arial" w:hAnsi="Arial" w:cs="Arial"/>
                <w:sz w:val="16"/>
                <w:szCs w:val="16"/>
                <w:lang w:val="pt-PT"/>
              </w:rPr>
              <w:t>FU169 f80dLacZDM15</w:t>
            </w:r>
          </w:p>
        </w:tc>
        <w:tc>
          <w:tcPr>
            <w:tcW w:w="2895" w:type="dxa"/>
            <w:vAlign w:val="center"/>
          </w:tcPr>
          <w:p w:rsidR="00936F24" w:rsidRPr="00553254"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553254">
              <w:rPr>
                <w:rFonts w:ascii="Arial" w:hAnsi="Arial" w:cs="Arial"/>
                <w:i/>
                <w:iCs/>
                <w:sz w:val="16"/>
                <w:szCs w:val="16"/>
              </w:rPr>
              <w:t>New England Biolabs</w:t>
            </w:r>
          </w:p>
        </w:tc>
      </w:tr>
      <w:tr w:rsidR="00936F24" w:rsidRPr="00553254"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890" w:type="dxa"/>
            <w:vAlign w:val="center"/>
          </w:tcPr>
          <w:p w:rsidR="00936F24" w:rsidRPr="00553254" w:rsidRDefault="00936F24" w:rsidP="00053FCD">
            <w:pPr>
              <w:spacing w:line="360" w:lineRule="auto"/>
              <w:jc w:val="center"/>
              <w:rPr>
                <w:rFonts w:ascii="Arial" w:hAnsi="Arial" w:cs="Arial"/>
                <w:iCs/>
                <w:sz w:val="16"/>
                <w:szCs w:val="16"/>
              </w:rPr>
            </w:pPr>
            <w:r w:rsidRPr="00553254">
              <w:rPr>
                <w:rFonts w:ascii="Arial" w:hAnsi="Arial" w:cs="Arial"/>
                <w:i/>
                <w:iCs/>
                <w:sz w:val="16"/>
                <w:szCs w:val="16"/>
              </w:rPr>
              <w:t xml:space="preserve">E. coli </w:t>
            </w:r>
            <w:r w:rsidRPr="00553254">
              <w:rPr>
                <w:rFonts w:ascii="Arial" w:hAnsi="Arial" w:cs="Arial"/>
                <w:iCs/>
                <w:sz w:val="16"/>
                <w:szCs w:val="16"/>
              </w:rPr>
              <w:t>MG1655</w:t>
            </w:r>
          </w:p>
          <w:p w:rsidR="00936F24" w:rsidRPr="00553254" w:rsidRDefault="00936F24" w:rsidP="00053FCD">
            <w:pPr>
              <w:spacing w:line="360" w:lineRule="auto"/>
              <w:jc w:val="center"/>
              <w:rPr>
                <w:rFonts w:ascii="Arial" w:hAnsi="Arial" w:cs="Arial"/>
                <w:i/>
                <w:iCs/>
                <w:sz w:val="16"/>
                <w:szCs w:val="16"/>
              </w:rPr>
            </w:pPr>
            <w:r w:rsidRPr="00553254">
              <w:rPr>
                <w:rFonts w:ascii="Arial" w:hAnsi="Arial" w:cs="Arial"/>
                <w:color w:val="000000"/>
                <w:sz w:val="16"/>
                <w:szCs w:val="16"/>
              </w:rPr>
              <w:t>(CGSC 6300)</w:t>
            </w:r>
          </w:p>
        </w:tc>
        <w:tc>
          <w:tcPr>
            <w:tcW w:w="2891" w:type="dxa"/>
            <w:vAlign w:val="center"/>
          </w:tcPr>
          <w:p w:rsidR="00936F24" w:rsidRPr="00553254" w:rsidRDefault="00936F24" w:rsidP="00053FC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iCs/>
                <w:sz w:val="16"/>
                <w:szCs w:val="16"/>
                <w:vertAlign w:val="superscript"/>
              </w:rPr>
            </w:pPr>
            <w:r w:rsidRPr="00553254">
              <w:rPr>
                <w:rFonts w:ascii="Arial" w:hAnsi="Arial" w:cs="Arial"/>
                <w:color w:val="000000"/>
                <w:sz w:val="16"/>
                <w:szCs w:val="16"/>
              </w:rPr>
              <w:t>MG1655 F</w:t>
            </w:r>
            <w:r w:rsidRPr="00553254">
              <w:rPr>
                <w:rFonts w:ascii="Arial" w:hAnsi="Arial" w:cs="Arial"/>
                <w:color w:val="000000"/>
                <w:sz w:val="16"/>
                <w:szCs w:val="16"/>
                <w:vertAlign w:val="superscript"/>
              </w:rPr>
              <w:t>-</w:t>
            </w:r>
            <w:r w:rsidRPr="00553254">
              <w:rPr>
                <w:rFonts w:ascii="Arial" w:hAnsi="Arial" w:cs="Arial"/>
                <w:color w:val="000000"/>
                <w:sz w:val="16"/>
                <w:szCs w:val="16"/>
              </w:rPr>
              <w:t xml:space="preserve"> λ</w:t>
            </w:r>
            <w:r w:rsidRPr="00553254">
              <w:rPr>
                <w:rFonts w:ascii="Arial" w:hAnsi="Arial" w:cs="Arial"/>
                <w:color w:val="000000"/>
                <w:sz w:val="16"/>
                <w:szCs w:val="16"/>
                <w:vertAlign w:val="superscript"/>
              </w:rPr>
              <w:t xml:space="preserve">- </w:t>
            </w:r>
            <w:r w:rsidRPr="00553254">
              <w:rPr>
                <w:rFonts w:ascii="Arial" w:hAnsi="Arial" w:cs="Arial"/>
                <w:color w:val="000000"/>
                <w:sz w:val="16"/>
                <w:szCs w:val="16"/>
              </w:rPr>
              <w:t>rph-1</w:t>
            </w:r>
          </w:p>
        </w:tc>
        <w:tc>
          <w:tcPr>
            <w:tcW w:w="2895" w:type="dxa"/>
            <w:vAlign w:val="center"/>
          </w:tcPr>
          <w:p w:rsidR="00936F24" w:rsidRPr="00553254" w:rsidRDefault="002D1E33"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Cs/>
                <w:sz w:val="16"/>
                <w:szCs w:val="16"/>
              </w:rPr>
            </w:pPr>
            <w:r w:rsidRPr="00553254">
              <w:rPr>
                <w:rFonts w:ascii="Arial" w:hAnsi="Arial" w:cs="Arial"/>
                <w:sz w:val="16"/>
                <w:szCs w:val="16"/>
              </w:rPr>
              <w:fldChar w:fldCharType="begin" w:fldLock="1"/>
            </w:r>
            <w:r w:rsidR="00905980">
              <w:rPr>
                <w:rFonts w:ascii="Arial" w:hAnsi="Arial" w:cs="Arial"/>
                <w:sz w:val="16"/>
                <w:szCs w:val="16"/>
              </w:rPr>
              <w:instrText>ADDIN CSL_CITATION { "citationItems" : [ { "id" : "ITEM-1", "itemData" : { "ISSN" : "0091-7451", "PMID" : "6271456", "author" : [ { "dropping-particle" : "", "family" : "Guyer", "given" : "M S", "non-dropping-particle" : "", "parse-names" : false, "suffix" : "" }, { "dropping-particle" : "", "family" : "Reed", "given" : "R R", "non-dropping-particle" : "", "parse-names" : false, "suffix" : "" }, { "dropping-particle" : "", "family" : "Steitz", "given" : "J A", "non-dropping-particle" : "", "parse-names" : false, "suffix" : "" }, { "dropping-particle" : "", "family" : "Low", "given" : "K B", "non-dropping-particle" : "", "parse-names" : false, "suffix" : "" } ], "container-title" : "Cold Spring Harbor symposia on quantitative biology", "id" : "ITEM-1", "issued" : { "date-parts" : [ [ "1981", "1" ] ] }, "page" : "135-40", "title" : "Identification of a sex-factor-affinity site in E. coli as gamma delta.", "type" : "article-journal", "volume" : "45 Pt 1" }, "uris" : [ "http://www.mendeley.com/documents/?uuid=c2741a0e-c62c-4d55-a93f-43130e4fe822" ] } ], "mendeley" : { "manualFormatting" : "(Guyer et al., 1981)", "previouslyFormattedCitation" : "(Guyer et al. 1981)" }, "properties" : { "noteIndex" : 0 }, "schema" : "https://github.com/citation-style-language/schema/raw/master/csl-citation.json" }</w:instrText>
            </w:r>
            <w:r w:rsidRPr="00553254">
              <w:rPr>
                <w:rFonts w:ascii="Arial" w:hAnsi="Arial" w:cs="Arial"/>
                <w:sz w:val="16"/>
                <w:szCs w:val="16"/>
              </w:rPr>
              <w:fldChar w:fldCharType="separate"/>
            </w:r>
            <w:r w:rsidR="00936F24" w:rsidRPr="00553254">
              <w:rPr>
                <w:rFonts w:ascii="Arial" w:hAnsi="Arial" w:cs="Arial"/>
                <w:noProof/>
                <w:sz w:val="16"/>
                <w:szCs w:val="16"/>
              </w:rPr>
              <w:t>(Guyer et al., 1981)</w:t>
            </w:r>
            <w:r w:rsidRPr="00553254">
              <w:rPr>
                <w:rFonts w:ascii="Arial" w:hAnsi="Arial" w:cs="Arial"/>
                <w:sz w:val="16"/>
                <w:szCs w:val="16"/>
              </w:rPr>
              <w:fldChar w:fldCharType="end"/>
            </w:r>
          </w:p>
        </w:tc>
      </w:tr>
      <w:tr w:rsidR="00936F24" w:rsidRPr="00553254"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2890" w:type="dxa"/>
            <w:vAlign w:val="center"/>
          </w:tcPr>
          <w:p w:rsidR="00511375" w:rsidRDefault="00511375" w:rsidP="00053FCD">
            <w:pPr>
              <w:spacing w:line="360" w:lineRule="auto"/>
              <w:jc w:val="center"/>
              <w:rPr>
                <w:rFonts w:ascii="Arial" w:hAnsi="Arial" w:cs="Arial"/>
                <w:sz w:val="16"/>
                <w:szCs w:val="16"/>
              </w:rPr>
            </w:pPr>
            <w:r w:rsidRPr="00553254">
              <w:rPr>
                <w:rFonts w:ascii="Arial" w:hAnsi="Arial" w:cs="Arial"/>
                <w:i/>
                <w:iCs/>
                <w:sz w:val="16"/>
                <w:szCs w:val="16"/>
              </w:rPr>
              <w:t>S.</w:t>
            </w:r>
            <w:r w:rsidRPr="00553254">
              <w:rPr>
                <w:rFonts w:ascii="Arial" w:hAnsi="Arial" w:cs="Arial"/>
                <w:iCs/>
                <w:sz w:val="16"/>
                <w:szCs w:val="16"/>
              </w:rPr>
              <w:t xml:space="preserve"> </w:t>
            </w:r>
            <w:r w:rsidRPr="00553254">
              <w:rPr>
                <w:rFonts w:ascii="Arial" w:hAnsi="Arial" w:cs="Arial"/>
                <w:sz w:val="16"/>
                <w:szCs w:val="16"/>
              </w:rPr>
              <w:t xml:space="preserve">Typhimurium </w:t>
            </w:r>
          </w:p>
          <w:p w:rsidR="00936F24" w:rsidRPr="00553254" w:rsidRDefault="00936F24" w:rsidP="00053FCD">
            <w:pPr>
              <w:spacing w:line="360" w:lineRule="auto"/>
              <w:jc w:val="center"/>
              <w:rPr>
                <w:rFonts w:ascii="Arial" w:hAnsi="Arial" w:cs="Arial"/>
                <w:iCs/>
                <w:sz w:val="16"/>
                <w:szCs w:val="16"/>
              </w:rPr>
            </w:pPr>
            <w:r w:rsidRPr="00553254">
              <w:rPr>
                <w:rFonts w:ascii="Arial" w:hAnsi="Arial" w:cs="Arial"/>
                <w:sz w:val="16"/>
                <w:szCs w:val="16"/>
              </w:rPr>
              <w:t>SV6244</w:t>
            </w:r>
          </w:p>
        </w:tc>
        <w:tc>
          <w:tcPr>
            <w:tcW w:w="2891" w:type="dxa"/>
            <w:vAlign w:val="center"/>
          </w:tcPr>
          <w:p w:rsidR="00936F24" w:rsidRPr="00553254" w:rsidRDefault="00936F24" w:rsidP="00053FCD">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lang w:val="pt-PT"/>
              </w:rPr>
            </w:pPr>
            <w:r w:rsidRPr="00553254">
              <w:rPr>
                <w:rFonts w:ascii="Arial" w:hAnsi="Arial" w:cs="Arial"/>
                <w:i/>
                <w:iCs/>
                <w:sz w:val="16"/>
                <w:szCs w:val="16"/>
                <w:lang w:val="pt-PT"/>
              </w:rPr>
              <w:t xml:space="preserve">∆araA </w:t>
            </w:r>
            <w:r w:rsidRPr="00553254">
              <w:rPr>
                <w:rFonts w:ascii="Arial" w:hAnsi="Arial" w:cs="Arial"/>
                <w:iCs/>
                <w:sz w:val="16"/>
                <w:szCs w:val="16"/>
                <w:lang w:val="pt-PT"/>
              </w:rPr>
              <w:t>pLtetO</w:t>
            </w:r>
            <w:r w:rsidRPr="00553254">
              <w:rPr>
                <w:rFonts w:ascii="Arial" w:hAnsi="Arial" w:cs="Arial"/>
                <w:i/>
                <w:iCs/>
                <w:sz w:val="16"/>
                <w:szCs w:val="16"/>
                <w:lang w:val="pt-PT"/>
              </w:rPr>
              <w:t>-araE hilA::lacZ (Km</w:t>
            </w:r>
            <w:r w:rsidRPr="00553254">
              <w:rPr>
                <w:rFonts w:ascii="Arial" w:hAnsi="Arial" w:cs="Arial"/>
                <w:i/>
                <w:iCs/>
                <w:sz w:val="16"/>
                <w:szCs w:val="16"/>
                <w:vertAlign w:val="superscript"/>
                <w:lang w:val="pt-PT"/>
              </w:rPr>
              <w:t>R</w:t>
            </w:r>
            <w:r w:rsidRPr="00553254">
              <w:rPr>
                <w:rFonts w:ascii="Arial" w:hAnsi="Arial" w:cs="Arial"/>
                <w:i/>
                <w:iCs/>
                <w:sz w:val="16"/>
                <w:szCs w:val="16"/>
                <w:lang w:val="pt-PT"/>
              </w:rPr>
              <w:t>;Cm</w:t>
            </w:r>
            <w:r w:rsidRPr="00553254">
              <w:rPr>
                <w:rFonts w:ascii="Arial" w:hAnsi="Arial" w:cs="Arial"/>
                <w:i/>
                <w:iCs/>
                <w:sz w:val="16"/>
                <w:szCs w:val="16"/>
                <w:vertAlign w:val="superscript"/>
                <w:lang w:val="pt-PT"/>
              </w:rPr>
              <w:t>R</w:t>
            </w:r>
            <w:r w:rsidRPr="00553254">
              <w:rPr>
                <w:rFonts w:ascii="Arial" w:hAnsi="Arial" w:cs="Arial"/>
                <w:i/>
                <w:iCs/>
                <w:sz w:val="16"/>
                <w:szCs w:val="16"/>
                <w:lang w:val="pt-PT"/>
              </w:rPr>
              <w:t>)</w:t>
            </w:r>
          </w:p>
        </w:tc>
        <w:tc>
          <w:tcPr>
            <w:tcW w:w="2895" w:type="dxa"/>
            <w:vAlign w:val="center"/>
          </w:tcPr>
          <w:p w:rsidR="00936F24" w:rsidRPr="00553254"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Cs/>
                <w:sz w:val="16"/>
                <w:szCs w:val="16"/>
              </w:rPr>
            </w:pPr>
            <w:r w:rsidRPr="00553254">
              <w:rPr>
                <w:rFonts w:ascii="Arial" w:hAnsi="Arial" w:cs="Arial"/>
                <w:iCs/>
                <w:sz w:val="16"/>
                <w:szCs w:val="16"/>
              </w:rPr>
              <w:t>Josep Casadesus Lab</w:t>
            </w:r>
          </w:p>
        </w:tc>
      </w:tr>
      <w:tr w:rsidR="00936F24" w:rsidRPr="00553254"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890" w:type="dxa"/>
            <w:vAlign w:val="center"/>
          </w:tcPr>
          <w:p w:rsidR="00511375" w:rsidRDefault="00511375" w:rsidP="00053FCD">
            <w:pPr>
              <w:spacing w:line="360" w:lineRule="auto"/>
              <w:jc w:val="center"/>
              <w:rPr>
                <w:rFonts w:ascii="Arial" w:hAnsi="Arial" w:cs="Arial"/>
                <w:sz w:val="16"/>
                <w:szCs w:val="16"/>
              </w:rPr>
            </w:pPr>
            <w:r w:rsidRPr="00553254">
              <w:rPr>
                <w:rFonts w:ascii="Arial" w:hAnsi="Arial" w:cs="Arial"/>
                <w:i/>
                <w:iCs/>
                <w:sz w:val="16"/>
                <w:szCs w:val="16"/>
              </w:rPr>
              <w:t>S.</w:t>
            </w:r>
            <w:r w:rsidRPr="00553254">
              <w:rPr>
                <w:rFonts w:ascii="Arial" w:hAnsi="Arial" w:cs="Arial"/>
                <w:iCs/>
                <w:sz w:val="16"/>
                <w:szCs w:val="16"/>
              </w:rPr>
              <w:t xml:space="preserve"> </w:t>
            </w:r>
            <w:r w:rsidRPr="00553254">
              <w:rPr>
                <w:rFonts w:ascii="Arial" w:hAnsi="Arial" w:cs="Arial"/>
                <w:sz w:val="16"/>
                <w:szCs w:val="16"/>
              </w:rPr>
              <w:t xml:space="preserve">Typhimurium </w:t>
            </w:r>
          </w:p>
          <w:p w:rsidR="00936F24" w:rsidRPr="00553254" w:rsidRDefault="00936F24" w:rsidP="00053FCD">
            <w:pPr>
              <w:spacing w:line="360" w:lineRule="auto"/>
              <w:jc w:val="center"/>
              <w:rPr>
                <w:rFonts w:ascii="Arial" w:hAnsi="Arial" w:cs="Arial"/>
                <w:iCs/>
                <w:sz w:val="16"/>
                <w:szCs w:val="16"/>
              </w:rPr>
            </w:pPr>
            <w:r w:rsidRPr="00553254">
              <w:rPr>
                <w:rFonts w:ascii="Arial" w:hAnsi="Arial" w:cs="Arial"/>
                <w:sz w:val="16"/>
                <w:szCs w:val="16"/>
              </w:rPr>
              <w:t>SV5998</w:t>
            </w:r>
          </w:p>
        </w:tc>
        <w:tc>
          <w:tcPr>
            <w:tcW w:w="2891" w:type="dxa"/>
            <w:vAlign w:val="center"/>
          </w:tcPr>
          <w:p w:rsidR="00936F24" w:rsidRPr="00553254" w:rsidRDefault="00936F24" w:rsidP="00053FCD">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sidRPr="00553254">
              <w:rPr>
                <w:rFonts w:ascii="Arial" w:hAnsi="Arial" w:cs="Arial"/>
                <w:i/>
                <w:iCs/>
                <w:sz w:val="16"/>
                <w:szCs w:val="16"/>
              </w:rPr>
              <w:t>∆araA::Km</w:t>
            </w:r>
            <w:r w:rsidRPr="00553254">
              <w:rPr>
                <w:rFonts w:ascii="Arial" w:hAnsi="Arial" w:cs="Arial"/>
                <w:i/>
                <w:iCs/>
                <w:sz w:val="16"/>
                <w:szCs w:val="16"/>
                <w:vertAlign w:val="superscript"/>
              </w:rPr>
              <w:t>R</w:t>
            </w:r>
            <w:r w:rsidRPr="00553254">
              <w:rPr>
                <w:rFonts w:ascii="Arial" w:hAnsi="Arial" w:cs="Arial"/>
                <w:i/>
                <w:iCs/>
                <w:sz w:val="16"/>
                <w:szCs w:val="16"/>
              </w:rPr>
              <w:t>(Km</w:t>
            </w:r>
            <w:r w:rsidRPr="00553254">
              <w:rPr>
                <w:rFonts w:ascii="Arial" w:hAnsi="Arial" w:cs="Arial"/>
                <w:i/>
                <w:iCs/>
                <w:sz w:val="16"/>
                <w:szCs w:val="16"/>
                <w:vertAlign w:val="superscript"/>
              </w:rPr>
              <w:t>R</w:t>
            </w:r>
            <w:r w:rsidRPr="00553254">
              <w:rPr>
                <w:rFonts w:ascii="Arial" w:hAnsi="Arial" w:cs="Arial"/>
                <w:i/>
                <w:iCs/>
                <w:sz w:val="16"/>
                <w:szCs w:val="16"/>
              </w:rPr>
              <w:t>)</w:t>
            </w:r>
          </w:p>
        </w:tc>
        <w:tc>
          <w:tcPr>
            <w:tcW w:w="2895" w:type="dxa"/>
            <w:vAlign w:val="center"/>
          </w:tcPr>
          <w:p w:rsidR="00936F24" w:rsidRPr="00553254"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sidRPr="00553254">
              <w:rPr>
                <w:rFonts w:ascii="Arial" w:hAnsi="Arial" w:cs="Arial"/>
                <w:iCs/>
                <w:sz w:val="16"/>
                <w:szCs w:val="16"/>
              </w:rPr>
              <w:t>Josep Casadesus Lab</w:t>
            </w:r>
          </w:p>
        </w:tc>
      </w:tr>
    </w:tbl>
    <w:p w:rsidR="00936F24" w:rsidRDefault="00936F24" w:rsidP="00936F24">
      <w:pPr>
        <w:spacing w:line="360" w:lineRule="auto"/>
        <w:jc w:val="both"/>
        <w:rPr>
          <w:rFonts w:ascii="Arial" w:hAnsi="Arial" w:cs="Arial"/>
          <w:sz w:val="20"/>
          <w:szCs w:val="20"/>
        </w:rPr>
      </w:pPr>
    </w:p>
    <w:p w:rsidR="00553254" w:rsidRDefault="00553254" w:rsidP="00936F24">
      <w:pPr>
        <w:pStyle w:val="Legenda"/>
        <w:keepNext/>
        <w:rPr>
          <w:rFonts w:cs="Arial"/>
          <w:lang w:val="en-GB"/>
        </w:rPr>
      </w:pPr>
      <w:bookmarkStart w:id="59" w:name="_Toc383365194"/>
      <w:bookmarkStart w:id="60" w:name="_Toc383365661"/>
      <w:bookmarkStart w:id="61" w:name="_Toc383368827"/>
      <w:bookmarkStart w:id="62" w:name="_Toc383395234"/>
      <w:bookmarkStart w:id="63" w:name="_Toc383395377"/>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Default="00553254" w:rsidP="00936F24">
      <w:pPr>
        <w:pStyle w:val="Legenda"/>
        <w:keepNext/>
        <w:rPr>
          <w:rFonts w:cs="Arial"/>
          <w:lang w:val="en-GB"/>
        </w:rPr>
      </w:pPr>
    </w:p>
    <w:p w:rsidR="00553254" w:rsidRPr="00553254" w:rsidRDefault="00553254" w:rsidP="00553254">
      <w:pPr>
        <w:rPr>
          <w:lang w:val="en-GB"/>
        </w:rPr>
      </w:pPr>
    </w:p>
    <w:p w:rsidR="00936F24" w:rsidRDefault="00936F24" w:rsidP="00936F24">
      <w:pPr>
        <w:pStyle w:val="Legenda"/>
        <w:keepNext/>
        <w:rPr>
          <w:rFonts w:cs="Arial"/>
          <w:lang w:val="en-GB"/>
        </w:rPr>
      </w:pPr>
      <w:r w:rsidRPr="003C12C5">
        <w:rPr>
          <w:rFonts w:cs="Arial"/>
          <w:lang w:val="en-GB"/>
        </w:rPr>
        <w:lastRenderedPageBreak/>
        <w:t>Table 2.2 – Plasmids used in this work</w:t>
      </w:r>
      <w:bookmarkEnd w:id="59"/>
      <w:bookmarkEnd w:id="60"/>
      <w:bookmarkEnd w:id="61"/>
      <w:bookmarkEnd w:id="62"/>
      <w:bookmarkEnd w:id="63"/>
    </w:p>
    <w:p w:rsidR="00C355CC" w:rsidRPr="00C355CC" w:rsidRDefault="00C355CC" w:rsidP="00C355CC">
      <w:pPr>
        <w:rPr>
          <w:lang w:val="en-GB"/>
        </w:rPr>
      </w:pPr>
    </w:p>
    <w:tbl>
      <w:tblPr>
        <w:tblStyle w:val="SombreadoClaro1"/>
        <w:tblW w:w="0" w:type="auto"/>
        <w:tblLook w:val="04A0" w:firstRow="1" w:lastRow="0" w:firstColumn="1" w:lastColumn="0" w:noHBand="0" w:noVBand="1"/>
      </w:tblPr>
      <w:tblGrid>
        <w:gridCol w:w="2161"/>
        <w:gridCol w:w="2161"/>
        <w:gridCol w:w="2161"/>
        <w:gridCol w:w="2161"/>
      </w:tblGrid>
      <w:tr w:rsidR="00936F24" w:rsidRPr="00553254" w:rsidTr="005532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vAlign w:val="center"/>
          </w:tcPr>
          <w:p w:rsidR="00936F24" w:rsidRPr="00553254" w:rsidRDefault="00936F24" w:rsidP="00053FCD">
            <w:pPr>
              <w:spacing w:line="360" w:lineRule="auto"/>
              <w:jc w:val="center"/>
              <w:rPr>
                <w:rFonts w:ascii="Arial" w:hAnsi="Arial" w:cs="Arial"/>
                <w:sz w:val="16"/>
                <w:szCs w:val="16"/>
              </w:rPr>
            </w:pPr>
            <w:r w:rsidRPr="00553254">
              <w:rPr>
                <w:rFonts w:ascii="Arial" w:hAnsi="Arial" w:cs="Arial"/>
                <w:sz w:val="16"/>
                <w:szCs w:val="16"/>
              </w:rPr>
              <w:t>Plasmid</w:t>
            </w:r>
          </w:p>
        </w:tc>
        <w:tc>
          <w:tcPr>
            <w:tcW w:w="2161" w:type="dxa"/>
            <w:vAlign w:val="center"/>
          </w:tcPr>
          <w:p w:rsidR="00936F24" w:rsidRPr="00553254"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553254">
              <w:rPr>
                <w:rFonts w:ascii="Arial" w:hAnsi="Arial" w:cs="Arial"/>
                <w:sz w:val="16"/>
                <w:szCs w:val="16"/>
              </w:rPr>
              <w:t>Comments</w:t>
            </w:r>
          </w:p>
        </w:tc>
        <w:tc>
          <w:tcPr>
            <w:tcW w:w="2161" w:type="dxa"/>
            <w:vAlign w:val="center"/>
          </w:tcPr>
          <w:p w:rsidR="00936F24" w:rsidRPr="00553254"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553254">
              <w:rPr>
                <w:rFonts w:ascii="Arial" w:hAnsi="Arial" w:cs="Arial"/>
                <w:sz w:val="16"/>
                <w:szCs w:val="16"/>
              </w:rPr>
              <w:t>Origin/marker</w:t>
            </w:r>
          </w:p>
        </w:tc>
        <w:tc>
          <w:tcPr>
            <w:tcW w:w="2161" w:type="dxa"/>
            <w:vAlign w:val="center"/>
          </w:tcPr>
          <w:p w:rsidR="00936F24" w:rsidRPr="00553254"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553254">
              <w:rPr>
                <w:rFonts w:ascii="Arial" w:hAnsi="Arial" w:cs="Arial"/>
                <w:sz w:val="16"/>
                <w:szCs w:val="16"/>
              </w:rPr>
              <w:t>Reference</w:t>
            </w:r>
          </w:p>
        </w:tc>
      </w:tr>
      <w:tr w:rsidR="00936F24" w:rsidRPr="00553254" w:rsidTr="005532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vAlign w:val="center"/>
          </w:tcPr>
          <w:p w:rsidR="00936F24" w:rsidRPr="00553254" w:rsidRDefault="00936F24" w:rsidP="00053FCD">
            <w:pPr>
              <w:spacing w:line="360" w:lineRule="auto"/>
              <w:jc w:val="center"/>
              <w:rPr>
                <w:rFonts w:ascii="Arial" w:hAnsi="Arial" w:cs="Arial"/>
                <w:b w:val="0"/>
                <w:sz w:val="16"/>
                <w:szCs w:val="16"/>
              </w:rPr>
            </w:pPr>
            <w:r w:rsidRPr="00553254">
              <w:rPr>
                <w:rFonts w:ascii="Arial" w:eastAsia="PalatinoLTStd-Roman" w:hAnsi="Arial" w:cs="Arial"/>
                <w:sz w:val="16"/>
                <w:szCs w:val="16"/>
              </w:rPr>
              <w:t>pBAD</w:t>
            </w:r>
            <w:r w:rsidR="00647D58" w:rsidRPr="00553254">
              <w:rPr>
                <w:rFonts w:ascii="Arial" w:eastAsia="PalatinoLTStd-Roman" w:hAnsi="Arial" w:cs="Arial"/>
                <w:sz w:val="16"/>
                <w:szCs w:val="16"/>
              </w:rPr>
              <w:t>::SraL</w:t>
            </w:r>
          </w:p>
        </w:tc>
        <w:tc>
          <w:tcPr>
            <w:tcW w:w="2161" w:type="dxa"/>
            <w:vAlign w:val="center"/>
          </w:tcPr>
          <w:p w:rsidR="00936F24" w:rsidRPr="00553254" w:rsidRDefault="008F1C87"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553254">
              <w:rPr>
                <w:rFonts w:ascii="Arial" w:hAnsi="Arial" w:cs="Arial"/>
                <w:iCs/>
                <w:sz w:val="16"/>
                <w:szCs w:val="16"/>
              </w:rPr>
              <w:t>pBAD-driven expression of</w:t>
            </w:r>
            <w:r w:rsidRPr="00553254">
              <w:rPr>
                <w:rFonts w:ascii="Arial" w:hAnsi="Arial" w:cs="Arial"/>
                <w:i/>
                <w:iCs/>
                <w:sz w:val="16"/>
                <w:szCs w:val="16"/>
              </w:rPr>
              <w:t xml:space="preserve"> sraL</w:t>
            </w:r>
          </w:p>
        </w:tc>
        <w:tc>
          <w:tcPr>
            <w:tcW w:w="2161" w:type="dxa"/>
            <w:vAlign w:val="center"/>
          </w:tcPr>
          <w:p w:rsidR="00936F24" w:rsidRPr="00553254"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553254">
              <w:rPr>
                <w:rFonts w:ascii="Arial" w:eastAsia="PalatinoLTStd-Roman" w:hAnsi="Arial" w:cs="Arial"/>
                <w:sz w:val="16"/>
                <w:szCs w:val="16"/>
              </w:rPr>
              <w:t>pBR322/</w:t>
            </w:r>
            <w:r w:rsidRPr="00553254">
              <w:rPr>
                <w:rFonts w:ascii="Arial" w:hAnsi="Arial" w:cs="Arial"/>
                <w:sz w:val="16"/>
                <w:szCs w:val="16"/>
              </w:rPr>
              <w:t>Amp</w:t>
            </w:r>
            <w:r w:rsidRPr="00553254">
              <w:rPr>
                <w:rFonts w:ascii="Arial" w:hAnsi="Arial" w:cs="Arial"/>
                <w:sz w:val="16"/>
                <w:szCs w:val="16"/>
                <w:vertAlign w:val="superscript"/>
              </w:rPr>
              <w:t>R</w:t>
            </w:r>
          </w:p>
        </w:tc>
        <w:tc>
          <w:tcPr>
            <w:tcW w:w="2161" w:type="dxa"/>
            <w:vAlign w:val="center"/>
          </w:tcPr>
          <w:p w:rsidR="00936F24" w:rsidRPr="00553254" w:rsidRDefault="005C0BE6"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553254">
              <w:rPr>
                <w:rFonts w:ascii="Arial" w:hAnsi="Arial" w:cs="Arial"/>
                <w:sz w:val="16"/>
                <w:szCs w:val="16"/>
              </w:rPr>
              <w:t>CMA lab plasmid</w:t>
            </w:r>
          </w:p>
        </w:tc>
      </w:tr>
      <w:tr w:rsidR="00C016CC" w:rsidRPr="00553254" w:rsidTr="00553254">
        <w:tc>
          <w:tcPr>
            <w:cnfStyle w:val="001000000000" w:firstRow="0" w:lastRow="0" w:firstColumn="1" w:lastColumn="0" w:oddVBand="0" w:evenVBand="0" w:oddHBand="0" w:evenHBand="0" w:firstRowFirstColumn="0" w:firstRowLastColumn="0" w:lastRowFirstColumn="0" w:lastRowLastColumn="0"/>
            <w:tcW w:w="2161" w:type="dxa"/>
            <w:vAlign w:val="center"/>
          </w:tcPr>
          <w:p w:rsidR="00C016CC" w:rsidRPr="00553254" w:rsidRDefault="00647D58" w:rsidP="00647D58">
            <w:pPr>
              <w:spacing w:line="360" w:lineRule="auto"/>
              <w:jc w:val="center"/>
              <w:rPr>
                <w:rFonts w:ascii="Arial" w:eastAsia="PalatinoLTStd-Roman" w:hAnsi="Arial" w:cs="Arial"/>
                <w:sz w:val="16"/>
                <w:szCs w:val="16"/>
              </w:rPr>
            </w:pPr>
            <w:r w:rsidRPr="00553254">
              <w:rPr>
                <w:rFonts w:ascii="Arial" w:hAnsi="Arial" w:cs="Arial"/>
                <w:sz w:val="16"/>
                <w:szCs w:val="16"/>
                <w:lang w:val="en-GB"/>
              </w:rPr>
              <w:t>p</w:t>
            </w:r>
            <w:r w:rsidR="00C016CC" w:rsidRPr="00553254">
              <w:rPr>
                <w:rFonts w:ascii="Arial" w:hAnsi="Arial" w:cs="Arial"/>
                <w:sz w:val="16"/>
                <w:szCs w:val="16"/>
                <w:lang w:val="en-GB"/>
              </w:rPr>
              <w:t>BAD</w:t>
            </w:r>
          </w:p>
        </w:tc>
        <w:tc>
          <w:tcPr>
            <w:tcW w:w="2161" w:type="dxa"/>
            <w:vAlign w:val="center"/>
          </w:tcPr>
          <w:p w:rsidR="00C016CC" w:rsidRPr="00553254" w:rsidRDefault="00647D58" w:rsidP="00C016CC">
            <w:pPr>
              <w:autoSpaceDE w:val="0"/>
              <w:autoSpaceDN w:val="0"/>
              <w:adjustRightInd w:val="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16"/>
                <w:szCs w:val="16"/>
              </w:rPr>
            </w:pPr>
            <w:r w:rsidRPr="00553254">
              <w:rPr>
                <w:rFonts w:ascii="Arial" w:hAnsi="Arial" w:cs="Arial"/>
                <w:sz w:val="16"/>
                <w:szCs w:val="16"/>
                <w:lang w:bidi="ar-SA"/>
              </w:rPr>
              <w:t>p</w:t>
            </w:r>
            <w:r w:rsidR="00C016CC" w:rsidRPr="00553254">
              <w:rPr>
                <w:rFonts w:ascii="Arial" w:hAnsi="Arial" w:cs="Arial"/>
                <w:sz w:val="16"/>
                <w:szCs w:val="16"/>
                <w:lang w:bidi="ar-SA"/>
              </w:rPr>
              <w:t xml:space="preserve">BAD-driven </w:t>
            </w:r>
            <w:r w:rsidR="008F1C87" w:rsidRPr="00553254">
              <w:rPr>
                <w:rFonts w:ascii="Arial" w:hAnsi="Arial" w:cs="Arial"/>
                <w:sz w:val="16"/>
                <w:szCs w:val="16"/>
                <w:lang w:bidi="ar-SA"/>
              </w:rPr>
              <w:t>expression of an</w:t>
            </w:r>
            <w:r w:rsidRPr="00553254">
              <w:rPr>
                <w:rFonts w:ascii="Arial" w:hAnsi="Arial" w:cs="Arial"/>
                <w:sz w:val="16"/>
                <w:szCs w:val="16"/>
                <w:lang w:bidi="ar-SA"/>
              </w:rPr>
              <w:t xml:space="preserve"> </w:t>
            </w:r>
            <w:r w:rsidR="00C016CC" w:rsidRPr="00553254">
              <w:rPr>
                <w:rFonts w:ascii="Arial" w:hAnsi="Arial" w:cs="Arial"/>
                <w:sz w:val="16"/>
                <w:szCs w:val="16"/>
                <w:lang w:bidi="ar-SA"/>
              </w:rPr>
              <w:t>50-nt nonsense transcript derived from the rrnB terminator</w:t>
            </w:r>
          </w:p>
        </w:tc>
        <w:tc>
          <w:tcPr>
            <w:tcW w:w="2161" w:type="dxa"/>
            <w:vAlign w:val="center"/>
          </w:tcPr>
          <w:p w:rsidR="00C016CC" w:rsidRPr="00553254" w:rsidRDefault="00647D58"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PalatinoLTStd-Roman" w:hAnsi="Arial" w:cs="Arial"/>
                <w:sz w:val="16"/>
                <w:szCs w:val="16"/>
              </w:rPr>
            </w:pPr>
            <w:r w:rsidRPr="00553254">
              <w:rPr>
                <w:rFonts w:ascii="Arial" w:eastAsia="PalatinoLTStd-Roman" w:hAnsi="Arial" w:cs="Arial"/>
                <w:sz w:val="16"/>
                <w:szCs w:val="16"/>
              </w:rPr>
              <w:t>pBR322/</w:t>
            </w:r>
            <w:r w:rsidRPr="00553254">
              <w:rPr>
                <w:rFonts w:ascii="Arial" w:hAnsi="Arial" w:cs="Arial"/>
                <w:sz w:val="16"/>
                <w:szCs w:val="16"/>
              </w:rPr>
              <w:t>Amp</w:t>
            </w:r>
            <w:r w:rsidRPr="00553254">
              <w:rPr>
                <w:rFonts w:ascii="Arial" w:hAnsi="Arial" w:cs="Arial"/>
                <w:sz w:val="16"/>
                <w:szCs w:val="16"/>
                <w:vertAlign w:val="superscript"/>
              </w:rPr>
              <w:t>R</w:t>
            </w:r>
          </w:p>
        </w:tc>
        <w:tc>
          <w:tcPr>
            <w:tcW w:w="2161" w:type="dxa"/>
            <w:vAlign w:val="center"/>
          </w:tcPr>
          <w:p w:rsidR="00C016CC" w:rsidRPr="00553254" w:rsidRDefault="002D1E33"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sz w:val="16"/>
                <w:szCs w:val="16"/>
              </w:rPr>
            </w:pPr>
            <w:r w:rsidRPr="00553254">
              <w:rPr>
                <w:rFonts w:ascii="Arial" w:hAnsi="Arial" w:cs="Arial"/>
                <w:i/>
                <w:sz w:val="16"/>
                <w:szCs w:val="16"/>
              </w:rPr>
              <w:fldChar w:fldCharType="begin" w:fldLock="1"/>
            </w:r>
            <w:r w:rsidR="00905980">
              <w:rPr>
                <w:rFonts w:ascii="Arial" w:hAnsi="Arial" w:cs="Arial"/>
                <w:i/>
                <w:sz w:val="16"/>
                <w:szCs w:val="16"/>
              </w:rPr>
              <w:instrText>ADDIN CSL_CITATION { "citationItems" : [ { "id" : "ITEM-1", "itemData" : { "DOI" : "10.1111/j.1365-2958.2006.05524.x", "ISSN" : "0950-382X", "author" : [ { "dropping-particle" : "", "family" : "Papenfort", "given" : "Kai", "non-dropping-particle" : "", "parse-names" : false, "suffix" : "" }, { "dropping-particle" : "", "family" : "Pfeiffer", "given" : "Verena", "non-dropping-particle" : "", "parse-names" : false, "suffix" : "" }, { "dropping-particle" : "", "family" : "Mika", "given" : "Franziska", "non-dropping-particle" : "", "parse-names" : false, "suffix" : "" }, { "dropping-particle" : "", "family" : "Lucchini", "given" : "Sacha", "non-dropping-particle" : "", "parse-names" : false, "suffix" : "" }, { "dropping-particle" : "", "family" : "Hinton", "given" : "Jay C. D.", "non-dropping-particle" : "", "parse-names" : false, "suffix" : "" }, { "dropping-particle" : "", "family" : "Vogel", "given" : "J\u00f6rg", "non-dropping-particle" : "", "parse-names" : false, "suffix" : "" } ], "container-title" : "Molecular Microbiology", "id" : "ITEM-1", "issue" : "6", "issued" : { "date-parts" : [ [ "2006", "12" ] ] }, "page" : "1674-1688", "title" : "Sigma E -dependent small RNAs of Salmonella respond to membrane stress by accelerating global omp mRNA decay", "type" : "article-journal", "volume" : "62" }, "uris" : [ "http://www.mendeley.com/documents/?uuid=fb5786a8-69a6-452d-a186-d5aeeb2e594d" ] } ], "mendeley" : { "manualFormatting" : "(Papenfort et al., 2006)", "previouslyFormattedCitation" : "(Papenfort et al. 2006)" }, "properties" : { "noteIndex" : 0 }, "schema" : "https://github.com/citation-style-language/schema/raw/master/csl-citation.json" }</w:instrText>
            </w:r>
            <w:r w:rsidRPr="00553254">
              <w:rPr>
                <w:rFonts w:ascii="Arial" w:hAnsi="Arial" w:cs="Arial"/>
                <w:i/>
                <w:sz w:val="16"/>
                <w:szCs w:val="16"/>
              </w:rPr>
              <w:fldChar w:fldCharType="separate"/>
            </w:r>
            <w:r w:rsidR="003400FF" w:rsidRPr="00553254">
              <w:rPr>
                <w:rFonts w:ascii="Arial" w:hAnsi="Arial" w:cs="Arial"/>
                <w:noProof/>
                <w:sz w:val="16"/>
                <w:szCs w:val="16"/>
              </w:rPr>
              <w:t>(Papenfort et al.</w:t>
            </w:r>
            <w:r w:rsidR="0020599C">
              <w:rPr>
                <w:rFonts w:ascii="Arial" w:hAnsi="Arial" w:cs="Arial"/>
                <w:noProof/>
                <w:sz w:val="16"/>
                <w:szCs w:val="16"/>
              </w:rPr>
              <w:t>,</w:t>
            </w:r>
            <w:r w:rsidR="003400FF" w:rsidRPr="00553254">
              <w:rPr>
                <w:rFonts w:ascii="Arial" w:hAnsi="Arial" w:cs="Arial"/>
                <w:noProof/>
                <w:sz w:val="16"/>
                <w:szCs w:val="16"/>
              </w:rPr>
              <w:t xml:space="preserve"> 2006)</w:t>
            </w:r>
            <w:r w:rsidRPr="00553254">
              <w:rPr>
                <w:rFonts w:ascii="Arial" w:hAnsi="Arial" w:cs="Arial"/>
                <w:i/>
                <w:sz w:val="16"/>
                <w:szCs w:val="16"/>
              </w:rPr>
              <w:fldChar w:fldCharType="end"/>
            </w:r>
          </w:p>
        </w:tc>
      </w:tr>
      <w:tr w:rsidR="00936F24" w:rsidRPr="009C6DE7" w:rsidTr="005532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vAlign w:val="center"/>
          </w:tcPr>
          <w:p w:rsidR="00936F24" w:rsidRPr="00553254" w:rsidRDefault="00C016CC" w:rsidP="00053FCD">
            <w:pPr>
              <w:spacing w:line="360" w:lineRule="auto"/>
              <w:jc w:val="center"/>
              <w:rPr>
                <w:rFonts w:ascii="Arial" w:hAnsi="Arial" w:cs="Arial"/>
                <w:sz w:val="16"/>
                <w:szCs w:val="16"/>
              </w:rPr>
            </w:pPr>
            <w:r w:rsidRPr="00553254">
              <w:rPr>
                <w:rFonts w:ascii="Arial" w:hAnsi="Arial" w:cs="Arial"/>
                <w:sz w:val="16"/>
                <w:szCs w:val="16"/>
              </w:rPr>
              <w:t>pSEVA121</w:t>
            </w:r>
          </w:p>
        </w:tc>
        <w:tc>
          <w:tcPr>
            <w:tcW w:w="2161" w:type="dxa"/>
            <w:vAlign w:val="center"/>
          </w:tcPr>
          <w:p w:rsidR="00936F24" w:rsidRPr="00553254" w:rsidRDefault="00C016CC"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553254">
              <w:rPr>
                <w:rFonts w:ascii="Arial" w:hAnsi="Arial" w:cs="Arial"/>
                <w:color w:val="222222"/>
                <w:sz w:val="16"/>
                <w:szCs w:val="16"/>
              </w:rPr>
              <w:t xml:space="preserve">Backbone vector; T0/T1 Terminators; </w:t>
            </w:r>
            <w:r w:rsidR="00936F24" w:rsidRPr="00553254">
              <w:rPr>
                <w:rFonts w:ascii="Arial" w:hAnsi="Arial" w:cs="Arial"/>
                <w:color w:val="222222"/>
                <w:sz w:val="16"/>
                <w:szCs w:val="16"/>
              </w:rPr>
              <w:t>replication protein/</w:t>
            </w:r>
            <w:r w:rsidR="00936F24" w:rsidRPr="00553254">
              <w:rPr>
                <w:rFonts w:ascii="Arial" w:hAnsi="Arial" w:cs="Arial"/>
                <w:bCs/>
                <w:i/>
                <w:color w:val="222222"/>
                <w:sz w:val="16"/>
                <w:szCs w:val="16"/>
              </w:rPr>
              <w:t>trfA</w:t>
            </w:r>
            <w:r w:rsidR="00936F24" w:rsidRPr="00553254">
              <w:rPr>
                <w:rFonts w:ascii="Arial" w:hAnsi="Arial" w:cs="Arial"/>
                <w:b/>
                <w:bCs/>
                <w:color w:val="222222"/>
                <w:sz w:val="16"/>
                <w:szCs w:val="16"/>
              </w:rPr>
              <w:t xml:space="preserve">; </w:t>
            </w:r>
            <w:r w:rsidR="00936F24" w:rsidRPr="00553254">
              <w:rPr>
                <w:rFonts w:ascii="Arial" w:hAnsi="Arial" w:cs="Arial"/>
                <w:color w:val="222222"/>
                <w:sz w:val="16"/>
                <w:szCs w:val="16"/>
              </w:rPr>
              <w:t>beta-lactamase/</w:t>
            </w:r>
            <w:r w:rsidR="00936F24" w:rsidRPr="00553254">
              <w:rPr>
                <w:rFonts w:ascii="Arial" w:hAnsi="Arial" w:cs="Arial"/>
                <w:bCs/>
                <w:i/>
                <w:color w:val="222222"/>
                <w:sz w:val="16"/>
                <w:szCs w:val="16"/>
              </w:rPr>
              <w:t>bla</w:t>
            </w:r>
          </w:p>
        </w:tc>
        <w:tc>
          <w:tcPr>
            <w:tcW w:w="2161" w:type="dxa"/>
            <w:vAlign w:val="center"/>
          </w:tcPr>
          <w:p w:rsidR="00936F24" w:rsidRPr="00553254" w:rsidRDefault="00C016CC"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vertAlign w:val="superscript"/>
              </w:rPr>
            </w:pPr>
            <w:r w:rsidRPr="00553254">
              <w:rPr>
                <w:rFonts w:ascii="Arial" w:hAnsi="Arial" w:cs="Arial"/>
                <w:sz w:val="16"/>
                <w:szCs w:val="16"/>
              </w:rPr>
              <w:t>RK2/Amp</w:t>
            </w:r>
            <w:r w:rsidRPr="00553254">
              <w:rPr>
                <w:rFonts w:ascii="Arial" w:hAnsi="Arial" w:cs="Arial"/>
                <w:sz w:val="16"/>
                <w:szCs w:val="16"/>
                <w:vertAlign w:val="superscript"/>
              </w:rPr>
              <w:t>R</w:t>
            </w:r>
          </w:p>
        </w:tc>
        <w:tc>
          <w:tcPr>
            <w:tcW w:w="2161" w:type="dxa"/>
            <w:vAlign w:val="center"/>
          </w:tcPr>
          <w:p w:rsidR="00936F24" w:rsidRPr="00C6428E" w:rsidRDefault="002D1E33"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553254">
              <w:rPr>
                <w:rFonts w:ascii="Arial" w:hAnsi="Arial" w:cs="Arial"/>
                <w:b/>
                <w:sz w:val="16"/>
                <w:szCs w:val="16"/>
              </w:rPr>
              <w:fldChar w:fldCharType="begin" w:fldLock="1"/>
            </w:r>
            <w:r w:rsidR="00905980">
              <w:rPr>
                <w:rFonts w:ascii="Arial" w:hAnsi="Arial" w:cs="Arial"/>
                <w:b/>
                <w:sz w:val="16"/>
                <w:szCs w:val="16"/>
              </w:rPr>
              <w:instrText>ADDIN CSL_CITATION { "citationItems" : [ { "id" : "ITEM-1", "itemData" : { "DOI" : "10.1093/nar/gks1119", "ISSN" : "1362-4962", "PMID" : "23180763", "abstract" : "The 'Standard European Vector Architecture' database (SEVA-DB, http://seva.cnb.csic.es) was conceived as a user-friendly, web-based resource and a material clone repository to assist in the choice of optimal plasmid vectors for de-constructing and re-constructing complex prokaryotic phenotypes. The SEVA-DB adopts simple design concepts that facilitate the swapping of functional modules and the extension of genome engineering options to microorganisms beyond typical laboratory strains. Under the SEVA standard, every DNA portion of the plasmid vectors is minimized, edited for flaws in their sequence and/or functionality, and endowed with physical connectivity through three inter-segment insulators that are flanked by fixed, rare restriction sites. Such a scaffold enables the exchangeability of multiple origins of replication and diverse antibiotic selection markers to shape a frame for their further combination with a large variety of cargo modules that can be used for varied end-applications. The core collection of constructs that are available at the SEVA-DB has been produced as a starting point for the further expansion of the formatted vector platform. We argue that adoption of the SEVA format can become a shortcut to fill the phenomenal gap between the existing power of DNA synthesis and the actual engineering of predictable and efficacious bacteria.", "author" : [ { "dropping-particle" : "", "family" : "Silva-Rocha", "given" : "Rafael", "non-dropping-particle" : "", "parse-names" : false, "suffix" : "" }, { "dropping-particle" : "", "family" : "Mart\u00ednez-Garc\u00eda", "given" : "Esteban", "non-dropping-particle" : "", "parse-names" : false, "suffix" : "" }, { "dropping-particle" : "", "family" : "Calles", "given" : "Bel\u00e9n", "non-dropping-particle" : "", "parse-names" : false, "suffix" : "" }, { "dropping-particle" : "", "family" : "Chavarr\u00eda", "given" : "Max", "non-dropping-particle" : "", "parse-names" : false, "suffix" : "" }, { "dropping-particle" : "", "family" : "Arce-Rodr\u00edguez", "given" : "Alejandro", "non-dropping-particle" : "", "parse-names" : false, "suffix" : "" }, { "dropping-particle" : "", "family" : "Las Heras", "given" : "Aitor", "non-dropping-particle" : "de", "parse-names" : false, "suffix" : "" }, { "dropping-particle" : "", "family" : "P\u00e1ez-Espino", "given" : "a David", "non-dro</w:instrText>
            </w:r>
            <w:r w:rsidR="00905980" w:rsidRPr="00C6428E">
              <w:rPr>
                <w:rFonts w:ascii="Arial" w:hAnsi="Arial" w:cs="Arial"/>
                <w:b/>
                <w:sz w:val="16"/>
                <w:szCs w:val="16"/>
              </w:rPr>
              <w:instrText>pping-particle" : "", "parse-names" : false, "suffix" : "" }, { "dropping-particle" : "", "family" : "Durante-Rodr\u00edguez", "given" : "Gonzalo", "non-dropping-particle" : "", "parse-names" : false, "suffix" : "" }, { "dropping-particle" : "", "family" : "Kim", "given" : "Juhyun", "non-dropping-particle" : "", "parse-names" : false, "suffix" : "" }, { "dropping-particle" : "", "family" : "Nikel", "given" : "Pablo I", "non-dropping-particle" : "", "parse-names" : false, "suffix" : "" }, { "dropping-particle" : "", "family" : "Platero", "given" : "Ra\u00fal", "non-dropping-particle" : "", "parse-names" : false, "suffix" : "" }, { "dropping-particle" : "", "family" : "Lorenzo", "given" : "V\u00edctor", "non-dropping-particle" : "de", "parse-names" : false, "suffix" : "" } ], "container-title" : "Nucleic acids research", "id" : "ITEM-1", "issue" : "Database issue", "issued" : { "date-parts" : [ [ "2013", "1" ] ] }, "page" : "D666-75", "title" : "The Standard European Vector Architecture (SEVA): a coherent platform for the analysis and deployment of complex prokaryotic phenotypes.", "type" : "article-journal", "volume" : "41" }, "uris" : [ "http://www.mendeley.com/documents/?uuid=03cc39dd-ab4e-46e5-b040-481280d30da4" ] } ], "mendeley" : { "manualFormatting" : "(Silva-Rocha et al., 2013)", "previouslyFormattedCitation" : "(Silva-Rocha et al. 2013)" }, "properties" : { "noteIndex" : 0 }, "schema" : "https://github.com/citation-style-language/schema/raw/master/csl-citation.json" }</w:instrText>
            </w:r>
            <w:r w:rsidRPr="00553254">
              <w:rPr>
                <w:rFonts w:ascii="Arial" w:hAnsi="Arial" w:cs="Arial"/>
                <w:b/>
                <w:sz w:val="16"/>
                <w:szCs w:val="16"/>
              </w:rPr>
              <w:fldChar w:fldCharType="separate"/>
            </w:r>
            <w:r w:rsidR="003400FF" w:rsidRPr="00C6428E">
              <w:rPr>
                <w:rFonts w:ascii="Arial" w:hAnsi="Arial" w:cs="Arial"/>
                <w:noProof/>
                <w:sz w:val="16"/>
                <w:szCs w:val="16"/>
              </w:rPr>
              <w:t>(Silva-Rocha et al.</w:t>
            </w:r>
            <w:r w:rsidR="0020599C" w:rsidRPr="00C6428E">
              <w:rPr>
                <w:rFonts w:ascii="Arial" w:hAnsi="Arial" w:cs="Arial"/>
                <w:noProof/>
                <w:sz w:val="16"/>
                <w:szCs w:val="16"/>
              </w:rPr>
              <w:t>,</w:t>
            </w:r>
            <w:r w:rsidR="003400FF" w:rsidRPr="00C6428E">
              <w:rPr>
                <w:rFonts w:ascii="Arial" w:hAnsi="Arial" w:cs="Arial"/>
                <w:noProof/>
                <w:sz w:val="16"/>
                <w:szCs w:val="16"/>
              </w:rPr>
              <w:t xml:space="preserve"> 2013)</w:t>
            </w:r>
            <w:r w:rsidRPr="00553254">
              <w:rPr>
                <w:rFonts w:ascii="Arial" w:hAnsi="Arial" w:cs="Arial"/>
                <w:b/>
                <w:sz w:val="16"/>
                <w:szCs w:val="16"/>
              </w:rPr>
              <w:fldChar w:fldCharType="end"/>
            </w:r>
          </w:p>
        </w:tc>
      </w:tr>
      <w:tr w:rsidR="00936F24" w:rsidRPr="00553254" w:rsidTr="00553254">
        <w:tc>
          <w:tcPr>
            <w:cnfStyle w:val="001000000000" w:firstRow="0" w:lastRow="0" w:firstColumn="1" w:lastColumn="0" w:oddVBand="0" w:evenVBand="0" w:oddHBand="0" w:evenHBand="0" w:firstRowFirstColumn="0" w:firstRowLastColumn="0" w:lastRowFirstColumn="0" w:lastRowLastColumn="0"/>
            <w:tcW w:w="2161" w:type="dxa"/>
            <w:vAlign w:val="center"/>
          </w:tcPr>
          <w:p w:rsidR="00936F24" w:rsidRPr="00C6428E" w:rsidRDefault="00936F24" w:rsidP="009D2800">
            <w:pPr>
              <w:spacing w:line="360" w:lineRule="auto"/>
              <w:jc w:val="center"/>
              <w:rPr>
                <w:rFonts w:ascii="Arial" w:hAnsi="Arial" w:cs="Arial"/>
                <w:color w:val="auto"/>
                <w:sz w:val="16"/>
                <w:szCs w:val="16"/>
                <w:shd w:val="clear" w:color="auto" w:fill="FFFFFF"/>
              </w:rPr>
            </w:pPr>
            <w:r w:rsidRPr="00C6428E">
              <w:rPr>
                <w:rFonts w:ascii="Arial" w:hAnsi="Arial" w:cs="Arial"/>
                <w:sz w:val="16"/>
                <w:szCs w:val="16"/>
              </w:rPr>
              <w:t>pBAD</w:t>
            </w:r>
            <w:r w:rsidR="009D2800" w:rsidRPr="00C6428E">
              <w:rPr>
                <w:rFonts w:ascii="Arial" w:hAnsi="Arial" w:cs="Arial"/>
                <w:sz w:val="16"/>
                <w:szCs w:val="16"/>
              </w:rPr>
              <w:t xml:space="preserve"> </w:t>
            </w:r>
            <w:r w:rsidRPr="00C6428E">
              <w:rPr>
                <w:rFonts w:ascii="Arial" w:hAnsi="Arial" w:cs="Arial"/>
                <w:sz w:val="16"/>
                <w:szCs w:val="16"/>
              </w:rPr>
              <w:t>BBa_</w:t>
            </w:r>
            <w:r w:rsidRPr="00C6428E">
              <w:rPr>
                <w:rFonts w:ascii="Arial" w:hAnsi="Arial" w:cs="Arial"/>
                <w:sz w:val="16"/>
                <w:szCs w:val="16"/>
                <w:shd w:val="clear" w:color="auto" w:fill="FFFFFF"/>
              </w:rPr>
              <w:t>I746908</w:t>
            </w:r>
          </w:p>
        </w:tc>
        <w:tc>
          <w:tcPr>
            <w:tcW w:w="2161" w:type="dxa"/>
            <w:vAlign w:val="center"/>
          </w:tcPr>
          <w:p w:rsidR="00936F24" w:rsidRPr="00553254"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shd w:val="clear" w:color="auto" w:fill="FFFFFF"/>
              </w:rPr>
            </w:pPr>
            <w:r w:rsidRPr="009C6DE7">
              <w:rPr>
                <w:rFonts w:ascii="Arial" w:hAnsi="Arial" w:cs="Arial"/>
                <w:i/>
                <w:iCs/>
                <w:sz w:val="16"/>
                <w:szCs w:val="16"/>
              </w:rPr>
              <w:t>ara</w:t>
            </w:r>
            <w:r w:rsidRPr="009C6DE7">
              <w:rPr>
                <w:rFonts w:ascii="Arial" w:eastAsia="PalatinoLTStd-Roman" w:hAnsi="Arial" w:cs="Arial"/>
                <w:sz w:val="16"/>
                <w:szCs w:val="16"/>
              </w:rPr>
              <w:t xml:space="preserve">BAD promoter (pBAD); </w:t>
            </w:r>
            <w:r w:rsidRPr="000A7AEE">
              <w:rPr>
                <w:rFonts w:ascii="Arial" w:eastAsia="PalatinoLTStd-Roman" w:hAnsi="Arial" w:cs="Arial"/>
                <w:sz w:val="16"/>
                <w:szCs w:val="16"/>
              </w:rPr>
              <w:t>i</w:t>
            </w:r>
            <w:r w:rsidRPr="00553254">
              <w:rPr>
                <w:rFonts w:ascii="Arial" w:eastAsia="PalatinoLTStd-Roman" w:hAnsi="Arial" w:cs="Arial"/>
                <w:sz w:val="16"/>
                <w:szCs w:val="16"/>
              </w:rPr>
              <w:t>nducible plasmid expressing SuperFolder GFP</w:t>
            </w:r>
          </w:p>
        </w:tc>
        <w:tc>
          <w:tcPr>
            <w:tcW w:w="2161" w:type="dxa"/>
            <w:vAlign w:val="center"/>
          </w:tcPr>
          <w:p w:rsidR="00936F24" w:rsidRPr="00553254"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shd w:val="clear" w:color="auto" w:fill="FFFFFF"/>
              </w:rPr>
            </w:pPr>
            <w:r w:rsidRPr="00553254">
              <w:rPr>
                <w:rFonts w:ascii="Arial" w:hAnsi="Arial" w:cs="Arial"/>
                <w:sz w:val="16"/>
                <w:szCs w:val="16"/>
              </w:rPr>
              <w:t>Amp</w:t>
            </w:r>
            <w:r w:rsidRPr="00553254">
              <w:rPr>
                <w:rFonts w:ascii="Arial" w:hAnsi="Arial" w:cs="Arial"/>
                <w:sz w:val="16"/>
                <w:szCs w:val="16"/>
                <w:vertAlign w:val="superscript"/>
              </w:rPr>
              <w:t>R</w:t>
            </w:r>
          </w:p>
        </w:tc>
        <w:tc>
          <w:tcPr>
            <w:tcW w:w="2161" w:type="dxa"/>
            <w:vAlign w:val="center"/>
          </w:tcPr>
          <w:p w:rsidR="00936F24" w:rsidRPr="00553254" w:rsidRDefault="002D1E33"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shd w:val="clear" w:color="auto" w:fill="FFFFFF"/>
              </w:rPr>
            </w:pPr>
            <w:r w:rsidRPr="00553254">
              <w:rPr>
                <w:rFonts w:ascii="Arial" w:hAnsi="Arial" w:cs="Arial"/>
                <w:sz w:val="16"/>
                <w:szCs w:val="16"/>
                <w:shd w:val="clear" w:color="auto" w:fill="FFFFFF"/>
              </w:rPr>
              <w:fldChar w:fldCharType="begin" w:fldLock="1"/>
            </w:r>
            <w:r w:rsidR="00905980">
              <w:rPr>
                <w:rFonts w:ascii="Arial" w:hAnsi="Arial" w:cs="Arial"/>
                <w:sz w:val="16"/>
                <w:szCs w:val="16"/>
                <w:shd w:val="clear" w:color="auto" w:fill="FFFFFF"/>
              </w:rPr>
              <w:instrText>ADDIN CSL_CITATION { "citationItems" : [ { "id" : "ITEM-1", "itemData" : { "DOI" : "10.1038/nbt1172", "ISSN" : "1087-0156", "PMID" : "16369541", "abstract" : "Existing variants of green fluorescent protein (GFP) often misfold when expressed as fusions with other proteins. We have generated a robustly folded version of GFP, called 'superfolder' GFP, that folds well even when fused to poorly folded polypeptides. Compared to 'folding reporter' GFP, a folding-enhanced GFP containing the 'cycle-3' mutations and the 'enhanced GFP' mutations F64L and S65T, superfolder GFP shows improved tolerance of circular permutation, greater resistance to chemical denaturants and improved folding kinetics. The fluorescence of Escherichia coli cells expressing each of eighteen proteins from Pyrobaculum aerophilum as fusions with superfolder GFP was proportional to total protein expression. In contrast, fluorescence of folding reporter GFP fusion proteins was strongly correlated with the productive folding yield of the passenger protein. X-ray crystallographic structural analyses helped explain the enhanced folding of superfolder GFP relative to folding reporter GFP.", "author" : [ { "dropping-particle" : "", "family" : "P\u00e9delacq", "given" : "Jean-Denis", "non-dropping-particle" : "", "parse-names" : false, "suffix" : "" }, { "dropping-particle" : "", "family" : "Cabantous", "given" : "St\u00e9phanie", "non-dropping-particle" : "", "parse-names" : false, "suffix" : "" }, { "dropping-particle" : "", "family" : "Tran", "given" : "Timothy", "non-dropping-particle" : "", "parse-names" : false, "suffix" : "" }, { "dropping-particle" : "", "family" : "Terwilliger", "given" : "Thomas C", "non-dropping-particle" : "", "parse-names" : false, "suffix" : "" }, { "dropping-particle" : "", "family" : "Waldo", "given" : "Geoffrey S", "non-dropping-particle" : "", "parse-names" : false, "suffix" : "" }, { "dropping-particle" : "", "family" : "Pe", "given" : "Jean-denis", "non-dropping-particle" : "", "parse-names" : false, "suffix" : "" } ], "container-title" : "Nature biotechnology", "id" : "ITEM-1", "issue" : "1", "issued" : { "date-parts" : [ [ "2006", "1" ] ] }, "note" : "\n        From Duplicate 4 ( \n        \n          Engineering and characterization of a superfolder green fluorescent protein.\n        \n         - P\u00e9delacq, Jean-Denis; Cabantous, St\u00e9phanie; Tran, Timothy; Terwilliger, Thomas C; Waldo, Geoffrey S )\n\n        \n        \n\n        \n\n        \n\n      ", "page" : "79-88", "title" : "Engineering and characterization of a superfolder green fluorescent protein.", "type" : "article-journal", "volume" : "24" }, "uris" : [ "http://www.mendeley.com/documents/?uuid=472a0bbd-f427-4353-8ccd-a1c408eabb0f" ] } ], "mendeley" : { "manualFormatting" : "(P\u00e9delacq et al., 2006)", "previouslyFormattedCitation" : "(P\u00e9delacq, Cabantous, Tran, Terwilliger, Waldo, et al. 2006)" }, "properties" : { "noteIndex" : 0 }, "schema" : "https://github.com/citation-style-language/schema/raw/master/csl-citation.json" }</w:instrText>
            </w:r>
            <w:r w:rsidRPr="00553254">
              <w:rPr>
                <w:rFonts w:ascii="Arial" w:hAnsi="Arial" w:cs="Arial"/>
                <w:sz w:val="16"/>
                <w:szCs w:val="16"/>
                <w:shd w:val="clear" w:color="auto" w:fill="FFFFFF"/>
              </w:rPr>
              <w:fldChar w:fldCharType="separate"/>
            </w:r>
            <w:r w:rsidR="009D2800" w:rsidRPr="00553254">
              <w:rPr>
                <w:rFonts w:ascii="Arial" w:hAnsi="Arial" w:cs="Arial"/>
                <w:noProof/>
                <w:sz w:val="16"/>
                <w:szCs w:val="16"/>
                <w:shd w:val="clear" w:color="auto" w:fill="FFFFFF"/>
              </w:rPr>
              <w:t>(Pédelacq</w:t>
            </w:r>
            <w:r w:rsidR="009768CD" w:rsidRPr="00553254">
              <w:rPr>
                <w:rFonts w:ascii="Arial" w:hAnsi="Arial" w:cs="Arial"/>
                <w:noProof/>
                <w:sz w:val="16"/>
                <w:szCs w:val="16"/>
                <w:shd w:val="clear" w:color="auto" w:fill="FFFFFF"/>
              </w:rPr>
              <w:t xml:space="preserve"> et al., 2006)</w:t>
            </w:r>
            <w:r w:rsidRPr="00553254">
              <w:rPr>
                <w:rFonts w:ascii="Arial" w:hAnsi="Arial" w:cs="Arial"/>
                <w:sz w:val="16"/>
                <w:szCs w:val="16"/>
                <w:shd w:val="clear" w:color="auto" w:fill="FFFFFF"/>
              </w:rPr>
              <w:fldChar w:fldCharType="end"/>
            </w:r>
            <w:r w:rsidR="00936F24" w:rsidRPr="00553254">
              <w:rPr>
                <w:rFonts w:ascii="Arial" w:hAnsi="Arial" w:cs="Arial"/>
                <w:sz w:val="16"/>
                <w:szCs w:val="16"/>
                <w:shd w:val="clear" w:color="auto" w:fill="FFFFFF"/>
              </w:rPr>
              <w:t xml:space="preserve"> </w:t>
            </w:r>
            <w:r w:rsidR="0020599C">
              <w:rPr>
                <w:rFonts w:ascii="Arial" w:hAnsi="Arial" w:cs="Arial"/>
                <w:sz w:val="16"/>
                <w:szCs w:val="16"/>
                <w:shd w:val="clear" w:color="auto" w:fill="FFFFFF"/>
              </w:rPr>
              <w:t>kindly provided by Victor de Lo</w:t>
            </w:r>
            <w:r w:rsidR="00936F24" w:rsidRPr="00553254">
              <w:rPr>
                <w:rFonts w:ascii="Arial" w:hAnsi="Arial" w:cs="Arial"/>
                <w:sz w:val="16"/>
                <w:szCs w:val="16"/>
                <w:shd w:val="clear" w:color="auto" w:fill="FFFFFF"/>
              </w:rPr>
              <w:t>renzo</w:t>
            </w:r>
          </w:p>
        </w:tc>
      </w:tr>
    </w:tbl>
    <w:p w:rsidR="00936F24" w:rsidRDefault="00936F24" w:rsidP="00936F24">
      <w:pPr>
        <w:spacing w:line="360" w:lineRule="auto"/>
        <w:jc w:val="both"/>
        <w:rPr>
          <w:rFonts w:ascii="Arial" w:hAnsi="Arial" w:cs="Arial"/>
          <w:b/>
          <w:sz w:val="20"/>
          <w:szCs w:val="20"/>
        </w:rPr>
      </w:pPr>
    </w:p>
    <w:p w:rsidR="00936F24" w:rsidRPr="00622AF8" w:rsidRDefault="00C355CC" w:rsidP="00ED7022">
      <w:pPr>
        <w:pStyle w:val="Cabealho3"/>
        <w:ind w:left="993" w:hanging="426"/>
        <w:rPr>
          <w:b/>
          <w:color w:val="auto"/>
          <w:sz w:val="22"/>
          <w:szCs w:val="22"/>
        </w:rPr>
      </w:pPr>
      <w:bookmarkStart w:id="64" w:name="_Toc383398463"/>
      <w:r>
        <w:rPr>
          <w:b/>
          <w:color w:val="auto"/>
          <w:sz w:val="22"/>
          <w:szCs w:val="22"/>
        </w:rPr>
        <w:t xml:space="preserve">2.3. </w:t>
      </w:r>
      <w:r w:rsidR="00936F24" w:rsidRPr="00622AF8">
        <w:rPr>
          <w:b/>
          <w:color w:val="auto"/>
          <w:sz w:val="22"/>
          <w:szCs w:val="22"/>
        </w:rPr>
        <w:t>Bacterial growth</w:t>
      </w:r>
      <w:bookmarkEnd w:id="64"/>
    </w:p>
    <w:p w:rsidR="00936F24" w:rsidRPr="00F73545" w:rsidRDefault="00936F24" w:rsidP="00936F24"/>
    <w:p w:rsidR="00936F24" w:rsidRPr="00602B4D" w:rsidRDefault="00936F24" w:rsidP="00936F24">
      <w:pPr>
        <w:spacing w:line="360" w:lineRule="auto"/>
        <w:jc w:val="both"/>
        <w:rPr>
          <w:rFonts w:ascii="Arial" w:hAnsi="Arial" w:cs="Arial"/>
          <w:sz w:val="20"/>
          <w:szCs w:val="20"/>
          <w:lang w:val="en-GB"/>
        </w:rPr>
      </w:pPr>
      <w:r w:rsidRPr="00602B4D">
        <w:rPr>
          <w:rFonts w:ascii="Arial" w:hAnsi="Arial" w:cs="Arial"/>
          <w:sz w:val="20"/>
          <w:szCs w:val="20"/>
        </w:rPr>
        <w:t>All strains were grown in Luria-Bertani (LB)</w:t>
      </w:r>
      <w:r>
        <w:rPr>
          <w:rFonts w:ascii="Arial" w:hAnsi="Arial" w:cs="Arial"/>
          <w:sz w:val="20"/>
          <w:szCs w:val="20"/>
        </w:rPr>
        <w:t xml:space="preserve"> broth</w:t>
      </w:r>
      <w:r w:rsidRPr="00602B4D">
        <w:rPr>
          <w:rFonts w:ascii="Arial" w:hAnsi="Arial" w:cs="Arial"/>
          <w:sz w:val="20"/>
          <w:szCs w:val="20"/>
        </w:rPr>
        <w:t xml:space="preserve"> at 37ºC and 220</w:t>
      </w:r>
      <w:r>
        <w:rPr>
          <w:rFonts w:ascii="Arial" w:hAnsi="Arial" w:cs="Arial"/>
          <w:sz w:val="20"/>
          <w:szCs w:val="20"/>
        </w:rPr>
        <w:t xml:space="preserve"> rpm</w:t>
      </w:r>
      <w:r w:rsidRPr="00602B4D">
        <w:rPr>
          <w:rFonts w:ascii="Arial" w:hAnsi="Arial" w:cs="Arial"/>
          <w:sz w:val="20"/>
          <w:szCs w:val="20"/>
        </w:rPr>
        <w:t xml:space="preserve"> throughout this work, unless stated otherwise. Electroporation and heat-shock procedures were used for transformation of </w:t>
      </w:r>
      <w:r w:rsidRPr="00602B4D">
        <w:rPr>
          <w:rFonts w:ascii="Arial" w:hAnsi="Arial" w:cs="Arial"/>
          <w:i/>
          <w:sz w:val="20"/>
          <w:szCs w:val="20"/>
        </w:rPr>
        <w:t>Salmonella</w:t>
      </w:r>
      <w:r w:rsidRPr="00602B4D">
        <w:rPr>
          <w:rFonts w:ascii="Arial" w:hAnsi="Arial" w:cs="Arial"/>
          <w:sz w:val="20"/>
          <w:szCs w:val="20"/>
        </w:rPr>
        <w:t xml:space="preserve"> and </w:t>
      </w:r>
      <w:r w:rsidRPr="00602B4D">
        <w:rPr>
          <w:rFonts w:ascii="Arial" w:hAnsi="Arial" w:cs="Arial"/>
          <w:i/>
          <w:sz w:val="20"/>
          <w:szCs w:val="20"/>
        </w:rPr>
        <w:t>E. coli</w:t>
      </w:r>
      <w:r w:rsidRPr="00602B4D">
        <w:rPr>
          <w:rFonts w:ascii="Arial" w:hAnsi="Arial" w:cs="Arial"/>
          <w:sz w:val="20"/>
          <w:szCs w:val="20"/>
        </w:rPr>
        <w:t xml:space="preserve">, respectively. Growth medium was supplemented with the following antibiotics where appropriate: </w:t>
      </w:r>
      <w:r w:rsidRPr="00602B4D">
        <w:rPr>
          <w:rFonts w:ascii="Arial" w:hAnsi="Arial" w:cs="Arial"/>
          <w:sz w:val="20"/>
          <w:szCs w:val="20"/>
          <w:lang w:val="en-GB"/>
        </w:rPr>
        <w:t xml:space="preserve">streptomycin, chloramphenicol, carbenicillin </w:t>
      </w:r>
      <w:r>
        <w:rPr>
          <w:rFonts w:ascii="Arial" w:hAnsi="Arial" w:cs="Arial"/>
          <w:sz w:val="20"/>
          <w:szCs w:val="20"/>
          <w:lang w:val="en-GB"/>
        </w:rPr>
        <w:t>and kanamycin</w:t>
      </w:r>
      <w:r w:rsidRPr="00602B4D">
        <w:rPr>
          <w:rFonts w:ascii="Arial" w:hAnsi="Arial" w:cs="Arial"/>
          <w:sz w:val="20"/>
          <w:szCs w:val="20"/>
          <w:lang w:val="en-GB"/>
        </w:rPr>
        <w:t>.</w:t>
      </w:r>
    </w:p>
    <w:p w:rsidR="00936F24" w:rsidRPr="00BD0279" w:rsidRDefault="00C355CC" w:rsidP="00ED7022">
      <w:pPr>
        <w:pStyle w:val="Cabealho3"/>
        <w:ind w:left="993" w:hanging="426"/>
        <w:rPr>
          <w:b/>
          <w:color w:val="auto"/>
          <w:sz w:val="22"/>
          <w:szCs w:val="22"/>
        </w:rPr>
      </w:pPr>
      <w:bookmarkStart w:id="65" w:name="_Toc383398464"/>
      <w:r>
        <w:rPr>
          <w:b/>
          <w:color w:val="auto"/>
          <w:sz w:val="22"/>
          <w:szCs w:val="22"/>
        </w:rPr>
        <w:t xml:space="preserve">2.4. </w:t>
      </w:r>
      <w:r w:rsidR="00936F24" w:rsidRPr="00BD0279">
        <w:rPr>
          <w:b/>
          <w:color w:val="auto"/>
          <w:sz w:val="22"/>
          <w:szCs w:val="22"/>
        </w:rPr>
        <w:t xml:space="preserve">Preparation of </w:t>
      </w:r>
      <w:r w:rsidR="00936F24" w:rsidRPr="00BD0279">
        <w:rPr>
          <w:b/>
          <w:i/>
          <w:color w:val="auto"/>
          <w:sz w:val="22"/>
          <w:szCs w:val="22"/>
        </w:rPr>
        <w:t xml:space="preserve">E. coli </w:t>
      </w:r>
      <w:r w:rsidR="00C811AA">
        <w:rPr>
          <w:b/>
          <w:color w:val="auto"/>
          <w:sz w:val="22"/>
          <w:szCs w:val="22"/>
        </w:rPr>
        <w:t>c</w:t>
      </w:r>
      <w:r w:rsidR="0020599C">
        <w:rPr>
          <w:b/>
          <w:color w:val="auto"/>
          <w:sz w:val="22"/>
          <w:szCs w:val="22"/>
        </w:rPr>
        <w:t>ompetent c</w:t>
      </w:r>
      <w:r w:rsidR="00936F24" w:rsidRPr="00BD0279">
        <w:rPr>
          <w:b/>
          <w:color w:val="auto"/>
          <w:sz w:val="22"/>
          <w:szCs w:val="22"/>
        </w:rPr>
        <w:t>ells</w:t>
      </w:r>
      <w:bookmarkEnd w:id="65"/>
    </w:p>
    <w:p w:rsidR="00936F24" w:rsidRPr="00F73545" w:rsidRDefault="00936F24" w:rsidP="00936F24"/>
    <w:p w:rsidR="00936F24" w:rsidRDefault="00936F24" w:rsidP="00936F24">
      <w:pPr>
        <w:spacing w:line="360" w:lineRule="auto"/>
        <w:jc w:val="both"/>
        <w:rPr>
          <w:rFonts w:ascii="Arial" w:hAnsi="Arial" w:cs="Arial"/>
          <w:sz w:val="20"/>
          <w:szCs w:val="20"/>
        </w:rPr>
      </w:pPr>
      <w:r>
        <w:rPr>
          <w:rFonts w:ascii="Arial" w:hAnsi="Arial" w:cs="Arial"/>
          <w:sz w:val="20"/>
          <w:szCs w:val="20"/>
        </w:rPr>
        <w:t xml:space="preserve">An overnight culture </w:t>
      </w:r>
      <w:r w:rsidRPr="00E30F16">
        <w:rPr>
          <w:rFonts w:ascii="Arial" w:hAnsi="Arial" w:cs="Arial"/>
          <w:sz w:val="20"/>
          <w:szCs w:val="20"/>
        </w:rPr>
        <w:t xml:space="preserve">of </w:t>
      </w:r>
      <w:r>
        <w:rPr>
          <w:rFonts w:ascii="Arial" w:hAnsi="Arial" w:cs="Arial"/>
          <w:sz w:val="20"/>
          <w:szCs w:val="20"/>
        </w:rPr>
        <w:t>the strain of interest</w:t>
      </w:r>
      <w:r w:rsidRPr="00E30F16">
        <w:rPr>
          <w:rFonts w:ascii="Arial" w:hAnsi="Arial" w:cs="Arial"/>
          <w:sz w:val="20"/>
          <w:szCs w:val="20"/>
        </w:rPr>
        <w:t xml:space="preserve"> was diluted in LB to </w:t>
      </w:r>
      <w:r>
        <w:rPr>
          <w:rFonts w:ascii="Arial" w:hAnsi="Arial" w:cs="Arial"/>
          <w:sz w:val="20"/>
          <w:szCs w:val="20"/>
        </w:rPr>
        <w:t>an initial</w:t>
      </w:r>
      <w:r w:rsidRPr="00E30F16">
        <w:rPr>
          <w:rFonts w:ascii="Arial" w:hAnsi="Arial" w:cs="Arial"/>
          <w:sz w:val="20"/>
          <w:szCs w:val="20"/>
        </w:rPr>
        <w:t xml:space="preserve"> OD</w:t>
      </w:r>
      <w:r w:rsidRPr="00E30F16">
        <w:rPr>
          <w:rFonts w:ascii="Arial" w:hAnsi="Arial" w:cs="Arial"/>
          <w:sz w:val="20"/>
          <w:szCs w:val="20"/>
          <w:vertAlign w:val="subscript"/>
        </w:rPr>
        <w:t>600</w:t>
      </w:r>
      <w:r w:rsidRPr="00E30F16">
        <w:rPr>
          <w:rFonts w:ascii="Arial" w:hAnsi="Arial" w:cs="Arial"/>
          <w:sz w:val="20"/>
          <w:szCs w:val="20"/>
        </w:rPr>
        <w:t xml:space="preserve"> of 0.05. The culture was then incubated at 37ºC with agitation until reach</w:t>
      </w:r>
      <w:r>
        <w:rPr>
          <w:rFonts w:ascii="Arial" w:hAnsi="Arial" w:cs="Arial"/>
          <w:sz w:val="20"/>
          <w:szCs w:val="20"/>
        </w:rPr>
        <w:t>ing</w:t>
      </w:r>
      <w:r w:rsidRPr="00E30F16">
        <w:rPr>
          <w:rFonts w:ascii="Arial" w:hAnsi="Arial" w:cs="Arial"/>
          <w:sz w:val="20"/>
          <w:szCs w:val="20"/>
        </w:rPr>
        <w:t xml:space="preserve"> an OD</w:t>
      </w:r>
      <w:r w:rsidRPr="00E30F16">
        <w:rPr>
          <w:rFonts w:ascii="Arial" w:hAnsi="Arial" w:cs="Arial"/>
          <w:sz w:val="20"/>
          <w:szCs w:val="20"/>
          <w:vertAlign w:val="subscript"/>
        </w:rPr>
        <w:t>600</w:t>
      </w:r>
      <w:r w:rsidRPr="00E30F16">
        <w:rPr>
          <w:rFonts w:ascii="Arial" w:hAnsi="Arial" w:cs="Arial"/>
          <w:sz w:val="20"/>
          <w:szCs w:val="20"/>
        </w:rPr>
        <w:t xml:space="preserve"> of 0.4-0.5. Then the culture was kept on ic</w:t>
      </w:r>
      <w:r>
        <w:rPr>
          <w:rFonts w:ascii="Arial" w:hAnsi="Arial" w:cs="Arial"/>
          <w:sz w:val="20"/>
          <w:szCs w:val="20"/>
        </w:rPr>
        <w:t>e for 15 min and centrifuged for 10 min</w:t>
      </w:r>
      <w:r w:rsidRPr="00E30F16">
        <w:rPr>
          <w:rFonts w:ascii="Arial" w:hAnsi="Arial" w:cs="Arial"/>
          <w:sz w:val="20"/>
          <w:szCs w:val="20"/>
        </w:rPr>
        <w:t>, at 4ºC</w:t>
      </w:r>
      <w:r>
        <w:rPr>
          <w:rFonts w:ascii="Arial" w:hAnsi="Arial" w:cs="Arial"/>
          <w:sz w:val="20"/>
          <w:szCs w:val="20"/>
        </w:rPr>
        <w:t xml:space="preserve"> at </w:t>
      </w:r>
      <w:r>
        <w:rPr>
          <w:rFonts w:ascii="Arial" w:hAnsi="Arial" w:cs="Arial"/>
          <w:sz w:val="20"/>
          <w:szCs w:val="20"/>
          <w:lang w:val="en-GB"/>
        </w:rPr>
        <w:t>3824g</w:t>
      </w:r>
      <w:r w:rsidRPr="00E30F16">
        <w:rPr>
          <w:rFonts w:ascii="Arial" w:hAnsi="Arial" w:cs="Arial"/>
          <w:sz w:val="20"/>
          <w:szCs w:val="20"/>
        </w:rPr>
        <w:t>. The supernatant was di</w:t>
      </w:r>
      <w:r>
        <w:rPr>
          <w:rFonts w:ascii="Arial" w:hAnsi="Arial" w:cs="Arial"/>
          <w:sz w:val="20"/>
          <w:szCs w:val="20"/>
        </w:rPr>
        <w:t>scarded, and the pellet was gen</w:t>
      </w:r>
      <w:r w:rsidRPr="00E30F16">
        <w:rPr>
          <w:rFonts w:ascii="Arial" w:hAnsi="Arial" w:cs="Arial"/>
          <w:sz w:val="20"/>
          <w:szCs w:val="20"/>
        </w:rPr>
        <w:t xml:space="preserve">tly </w:t>
      </w:r>
      <w:r>
        <w:rPr>
          <w:rFonts w:ascii="Arial" w:hAnsi="Arial" w:cs="Arial"/>
          <w:sz w:val="20"/>
          <w:szCs w:val="20"/>
        </w:rPr>
        <w:t>resuspended in 0.4 volumes of chilled TFB</w:t>
      </w:r>
      <w:r w:rsidRPr="00E30F16">
        <w:rPr>
          <w:rFonts w:ascii="Arial" w:hAnsi="Arial" w:cs="Arial"/>
          <w:sz w:val="20"/>
          <w:szCs w:val="20"/>
        </w:rPr>
        <w:t xml:space="preserve"> I. The suspension was incubated on ic</w:t>
      </w:r>
      <w:r>
        <w:rPr>
          <w:rFonts w:ascii="Arial" w:hAnsi="Arial" w:cs="Arial"/>
          <w:sz w:val="20"/>
          <w:szCs w:val="20"/>
        </w:rPr>
        <w:t>e for 15 min and centrifug</w:t>
      </w:r>
      <w:r w:rsidRPr="00E30F16">
        <w:rPr>
          <w:rFonts w:ascii="Arial" w:hAnsi="Arial" w:cs="Arial"/>
          <w:sz w:val="20"/>
          <w:szCs w:val="20"/>
        </w:rPr>
        <w:t>ed again, in the same conditions. The pellet was resuspend</w:t>
      </w:r>
      <w:r>
        <w:rPr>
          <w:rFonts w:ascii="Arial" w:hAnsi="Arial" w:cs="Arial"/>
          <w:sz w:val="20"/>
          <w:szCs w:val="20"/>
        </w:rPr>
        <w:t>ed in 0.04 volumes of chilled TFB</w:t>
      </w:r>
      <w:r w:rsidRPr="00E30F16">
        <w:rPr>
          <w:rFonts w:ascii="Arial" w:hAnsi="Arial" w:cs="Arial"/>
          <w:sz w:val="20"/>
          <w:szCs w:val="20"/>
        </w:rPr>
        <w:t xml:space="preserve"> II solution, and the suspensio</w:t>
      </w:r>
      <w:r>
        <w:rPr>
          <w:rFonts w:ascii="Arial" w:hAnsi="Arial" w:cs="Arial"/>
          <w:sz w:val="20"/>
          <w:szCs w:val="20"/>
        </w:rPr>
        <w:t>n was kept on ice for 15 min</w:t>
      </w:r>
      <w:r w:rsidRPr="00E30F16">
        <w:rPr>
          <w:rFonts w:ascii="Arial" w:hAnsi="Arial" w:cs="Arial"/>
          <w:sz w:val="20"/>
          <w:szCs w:val="20"/>
        </w:rPr>
        <w:t xml:space="preserve">. Competent cells were aliquoted, </w:t>
      </w:r>
      <w:r>
        <w:rPr>
          <w:rFonts w:ascii="Arial" w:hAnsi="Arial" w:cs="Arial"/>
          <w:sz w:val="20"/>
          <w:szCs w:val="20"/>
        </w:rPr>
        <w:t xml:space="preserve">snap </w:t>
      </w:r>
      <w:r w:rsidRPr="00E30F16">
        <w:rPr>
          <w:rFonts w:ascii="Arial" w:hAnsi="Arial" w:cs="Arial"/>
          <w:sz w:val="20"/>
          <w:szCs w:val="20"/>
        </w:rPr>
        <w:t>frozen in liquid nitrogen and stored at -80ºC.</w:t>
      </w:r>
    </w:p>
    <w:p w:rsidR="00936F24" w:rsidRPr="00BD0279" w:rsidRDefault="00C355CC" w:rsidP="00ED7022">
      <w:pPr>
        <w:pStyle w:val="Cabealho3"/>
        <w:ind w:left="993" w:hanging="426"/>
        <w:rPr>
          <w:b/>
          <w:color w:val="auto"/>
          <w:sz w:val="22"/>
          <w:szCs w:val="22"/>
        </w:rPr>
      </w:pPr>
      <w:bookmarkStart w:id="66" w:name="_Toc383398465"/>
      <w:r>
        <w:rPr>
          <w:b/>
          <w:color w:val="auto"/>
          <w:sz w:val="22"/>
          <w:szCs w:val="22"/>
        </w:rPr>
        <w:t xml:space="preserve">2.5. </w:t>
      </w:r>
      <w:r w:rsidR="00936F24" w:rsidRPr="00BD0279">
        <w:rPr>
          <w:b/>
          <w:color w:val="auto"/>
          <w:sz w:val="22"/>
          <w:szCs w:val="22"/>
        </w:rPr>
        <w:t xml:space="preserve">Preparation of </w:t>
      </w:r>
      <w:r w:rsidR="00936F24" w:rsidRPr="00BD0279">
        <w:rPr>
          <w:b/>
          <w:i/>
          <w:color w:val="auto"/>
          <w:sz w:val="22"/>
          <w:szCs w:val="22"/>
        </w:rPr>
        <w:t>Salmonella</w:t>
      </w:r>
      <w:r w:rsidR="0020599C">
        <w:rPr>
          <w:b/>
          <w:color w:val="auto"/>
          <w:sz w:val="22"/>
          <w:szCs w:val="22"/>
        </w:rPr>
        <w:t xml:space="preserve"> e</w:t>
      </w:r>
      <w:r w:rsidR="00936F24" w:rsidRPr="00BD0279">
        <w:rPr>
          <w:b/>
          <w:color w:val="auto"/>
          <w:sz w:val="22"/>
          <w:szCs w:val="22"/>
        </w:rPr>
        <w:t>lectro-competent cells</w:t>
      </w:r>
      <w:bookmarkEnd w:id="66"/>
    </w:p>
    <w:p w:rsidR="00936F24" w:rsidRPr="00F73545" w:rsidRDefault="00936F24" w:rsidP="00936F24"/>
    <w:p w:rsidR="00936F24" w:rsidRPr="00E14F93" w:rsidRDefault="00936F24" w:rsidP="00936F24">
      <w:pPr>
        <w:spacing w:line="360" w:lineRule="auto"/>
        <w:jc w:val="both"/>
        <w:rPr>
          <w:rFonts w:ascii="Arial" w:hAnsi="Arial" w:cs="Arial"/>
          <w:sz w:val="20"/>
          <w:szCs w:val="20"/>
        </w:rPr>
      </w:pPr>
      <w:r w:rsidRPr="00DC270F">
        <w:rPr>
          <w:rFonts w:ascii="Arial" w:hAnsi="Arial" w:cs="Arial"/>
          <w:sz w:val="20"/>
          <w:szCs w:val="20"/>
        </w:rPr>
        <w:t xml:space="preserve">An overnight culture of the strain of interest was grown </w:t>
      </w:r>
      <w:r>
        <w:rPr>
          <w:rFonts w:ascii="Arial" w:hAnsi="Arial" w:cs="Arial"/>
          <w:sz w:val="20"/>
          <w:szCs w:val="20"/>
        </w:rPr>
        <w:t xml:space="preserve">and diluted to an initial </w:t>
      </w:r>
      <w:r w:rsidRPr="00DC270F">
        <w:rPr>
          <w:rFonts w:ascii="Arial" w:hAnsi="Arial" w:cs="Arial"/>
          <w:sz w:val="20"/>
          <w:szCs w:val="20"/>
        </w:rPr>
        <w:t>OD</w:t>
      </w:r>
      <w:r w:rsidRPr="00DC270F">
        <w:rPr>
          <w:rFonts w:ascii="Arial" w:hAnsi="Arial" w:cs="Arial"/>
          <w:sz w:val="20"/>
          <w:szCs w:val="20"/>
          <w:vertAlign w:val="subscript"/>
        </w:rPr>
        <w:t>600</w:t>
      </w:r>
      <w:r>
        <w:rPr>
          <w:rFonts w:ascii="Arial" w:hAnsi="Arial" w:cs="Arial"/>
          <w:sz w:val="20"/>
          <w:szCs w:val="20"/>
        </w:rPr>
        <w:t xml:space="preserve"> of 0.05 </w:t>
      </w:r>
      <w:r w:rsidRPr="00DC270F">
        <w:rPr>
          <w:rFonts w:ascii="Arial" w:hAnsi="Arial" w:cs="Arial"/>
          <w:sz w:val="20"/>
          <w:szCs w:val="20"/>
        </w:rPr>
        <w:t xml:space="preserve">in </w:t>
      </w:r>
      <w:r>
        <w:rPr>
          <w:rFonts w:ascii="Arial" w:hAnsi="Arial" w:cs="Arial"/>
          <w:bCs/>
          <w:sz w:val="20"/>
          <w:szCs w:val="20"/>
        </w:rPr>
        <w:t>Super O</w:t>
      </w:r>
      <w:r w:rsidRPr="005A051E">
        <w:rPr>
          <w:rFonts w:ascii="Arial" w:hAnsi="Arial" w:cs="Arial"/>
          <w:bCs/>
          <w:sz w:val="20"/>
          <w:szCs w:val="20"/>
        </w:rPr>
        <w:t xml:space="preserve">ptimal </w:t>
      </w:r>
      <w:r>
        <w:rPr>
          <w:rFonts w:ascii="Arial" w:hAnsi="Arial" w:cs="Arial"/>
          <w:bCs/>
          <w:sz w:val="20"/>
          <w:szCs w:val="20"/>
        </w:rPr>
        <w:t>B</w:t>
      </w:r>
      <w:r w:rsidRPr="005A051E">
        <w:rPr>
          <w:rFonts w:ascii="Arial" w:hAnsi="Arial" w:cs="Arial"/>
          <w:bCs/>
          <w:sz w:val="20"/>
          <w:szCs w:val="20"/>
        </w:rPr>
        <w:t xml:space="preserve">roth with </w:t>
      </w:r>
      <w:r>
        <w:rPr>
          <w:rFonts w:ascii="Arial" w:hAnsi="Arial" w:cs="Arial"/>
          <w:bCs/>
          <w:sz w:val="20"/>
          <w:szCs w:val="20"/>
        </w:rPr>
        <w:t>C</w:t>
      </w:r>
      <w:r w:rsidRPr="005A051E">
        <w:rPr>
          <w:rFonts w:ascii="Arial" w:hAnsi="Arial" w:cs="Arial"/>
          <w:bCs/>
          <w:sz w:val="20"/>
          <w:szCs w:val="20"/>
        </w:rPr>
        <w:t>atabolite repression</w:t>
      </w:r>
      <w:r w:rsidRPr="00DC270F">
        <w:rPr>
          <w:rFonts w:ascii="Arial" w:hAnsi="Arial" w:cs="Arial"/>
          <w:sz w:val="20"/>
          <w:szCs w:val="20"/>
        </w:rPr>
        <w:t xml:space="preserve"> </w:t>
      </w:r>
      <w:r>
        <w:rPr>
          <w:rFonts w:ascii="Arial" w:hAnsi="Arial" w:cs="Arial"/>
          <w:sz w:val="20"/>
          <w:szCs w:val="20"/>
        </w:rPr>
        <w:t>(</w:t>
      </w:r>
      <w:r w:rsidRPr="00DC270F">
        <w:rPr>
          <w:rFonts w:ascii="Arial" w:hAnsi="Arial" w:cs="Arial"/>
          <w:sz w:val="20"/>
          <w:szCs w:val="20"/>
        </w:rPr>
        <w:t>SOC</w:t>
      </w:r>
      <w:r>
        <w:rPr>
          <w:rFonts w:ascii="Arial" w:hAnsi="Arial" w:cs="Arial"/>
          <w:sz w:val="20"/>
          <w:szCs w:val="20"/>
        </w:rPr>
        <w:t>)</w:t>
      </w:r>
      <w:r w:rsidRPr="00DC270F">
        <w:rPr>
          <w:rFonts w:ascii="Arial" w:hAnsi="Arial" w:cs="Arial"/>
          <w:sz w:val="20"/>
          <w:szCs w:val="20"/>
        </w:rPr>
        <w:t xml:space="preserve"> medium </w:t>
      </w:r>
      <w:r>
        <w:rPr>
          <w:rFonts w:ascii="Arial" w:hAnsi="Arial" w:cs="Arial"/>
          <w:sz w:val="20"/>
          <w:szCs w:val="20"/>
        </w:rPr>
        <w:t xml:space="preserve">plus the respective antibiotics. </w:t>
      </w:r>
      <w:r w:rsidRPr="00E30F16">
        <w:rPr>
          <w:rFonts w:ascii="Arial" w:hAnsi="Arial" w:cs="Arial"/>
          <w:sz w:val="20"/>
          <w:szCs w:val="20"/>
        </w:rPr>
        <w:t>The culture was then incubated at 37ºC with agitation until reach</w:t>
      </w:r>
      <w:r>
        <w:rPr>
          <w:rFonts w:ascii="Arial" w:hAnsi="Arial" w:cs="Arial"/>
          <w:sz w:val="20"/>
          <w:szCs w:val="20"/>
        </w:rPr>
        <w:t>ing</w:t>
      </w:r>
      <w:r w:rsidRPr="00E30F16">
        <w:rPr>
          <w:rFonts w:ascii="Arial" w:hAnsi="Arial" w:cs="Arial"/>
          <w:sz w:val="20"/>
          <w:szCs w:val="20"/>
        </w:rPr>
        <w:t xml:space="preserve"> an OD</w:t>
      </w:r>
      <w:r w:rsidRPr="00E30F16">
        <w:rPr>
          <w:rFonts w:ascii="Arial" w:hAnsi="Arial" w:cs="Arial"/>
          <w:sz w:val="20"/>
          <w:szCs w:val="20"/>
          <w:vertAlign w:val="subscript"/>
        </w:rPr>
        <w:t>600</w:t>
      </w:r>
      <w:r>
        <w:rPr>
          <w:rFonts w:ascii="Arial" w:hAnsi="Arial" w:cs="Arial"/>
          <w:sz w:val="20"/>
          <w:szCs w:val="20"/>
        </w:rPr>
        <w:t xml:space="preserve"> of </w:t>
      </w:r>
      <w:r w:rsidRPr="00E30F16">
        <w:rPr>
          <w:rFonts w:ascii="Arial" w:hAnsi="Arial" w:cs="Arial"/>
          <w:sz w:val="20"/>
          <w:szCs w:val="20"/>
        </w:rPr>
        <w:t>0.5.</w:t>
      </w:r>
      <w:r>
        <w:rPr>
          <w:rFonts w:ascii="Arial" w:hAnsi="Arial" w:cs="Arial"/>
          <w:sz w:val="20"/>
          <w:szCs w:val="20"/>
        </w:rPr>
        <w:t xml:space="preserve"> </w:t>
      </w:r>
      <w:r w:rsidRPr="00E30F16">
        <w:rPr>
          <w:rFonts w:ascii="Arial" w:hAnsi="Arial" w:cs="Arial"/>
          <w:sz w:val="20"/>
          <w:szCs w:val="20"/>
        </w:rPr>
        <w:t>Then the culture was kept on ic</w:t>
      </w:r>
      <w:r>
        <w:rPr>
          <w:rFonts w:ascii="Arial" w:hAnsi="Arial" w:cs="Arial"/>
          <w:sz w:val="20"/>
          <w:szCs w:val="20"/>
        </w:rPr>
        <w:t>e for 30</w:t>
      </w:r>
      <w:r w:rsidR="0020599C">
        <w:rPr>
          <w:rFonts w:ascii="Arial" w:hAnsi="Arial" w:cs="Arial"/>
          <w:sz w:val="20"/>
          <w:szCs w:val="20"/>
        </w:rPr>
        <w:t xml:space="preserve"> </w:t>
      </w:r>
      <w:r>
        <w:rPr>
          <w:rFonts w:ascii="Arial" w:hAnsi="Arial" w:cs="Arial"/>
          <w:sz w:val="20"/>
          <w:szCs w:val="20"/>
        </w:rPr>
        <w:t>min and centrifuged for 15</w:t>
      </w:r>
      <w:r w:rsidR="0020599C">
        <w:rPr>
          <w:rFonts w:ascii="Arial" w:hAnsi="Arial" w:cs="Arial"/>
          <w:sz w:val="20"/>
          <w:szCs w:val="20"/>
        </w:rPr>
        <w:t xml:space="preserve"> </w:t>
      </w:r>
      <w:r>
        <w:rPr>
          <w:rFonts w:ascii="Arial" w:hAnsi="Arial" w:cs="Arial"/>
          <w:sz w:val="20"/>
          <w:szCs w:val="20"/>
        </w:rPr>
        <w:t>min</w:t>
      </w:r>
      <w:r w:rsidRPr="00E30F16">
        <w:rPr>
          <w:rFonts w:ascii="Arial" w:hAnsi="Arial" w:cs="Arial"/>
          <w:sz w:val="20"/>
          <w:szCs w:val="20"/>
        </w:rPr>
        <w:t>, at 4ºC</w:t>
      </w:r>
      <w:r>
        <w:rPr>
          <w:rFonts w:ascii="Arial" w:hAnsi="Arial" w:cs="Arial"/>
          <w:sz w:val="20"/>
          <w:szCs w:val="20"/>
        </w:rPr>
        <w:t xml:space="preserve"> and at </w:t>
      </w:r>
      <w:r>
        <w:rPr>
          <w:rFonts w:ascii="Arial" w:hAnsi="Arial" w:cs="Arial"/>
          <w:sz w:val="20"/>
          <w:szCs w:val="20"/>
          <w:lang w:val="en-GB"/>
        </w:rPr>
        <w:t>3824g</w:t>
      </w:r>
      <w:r w:rsidRPr="00E30F16">
        <w:rPr>
          <w:rFonts w:ascii="Arial" w:hAnsi="Arial" w:cs="Arial"/>
          <w:sz w:val="20"/>
          <w:szCs w:val="20"/>
        </w:rPr>
        <w:t>.</w:t>
      </w:r>
      <w:r>
        <w:rPr>
          <w:rFonts w:ascii="Arial" w:hAnsi="Arial" w:cs="Arial"/>
          <w:sz w:val="20"/>
          <w:szCs w:val="20"/>
        </w:rPr>
        <w:t xml:space="preserve"> </w:t>
      </w:r>
      <w:r w:rsidRPr="00E30F16">
        <w:rPr>
          <w:rFonts w:ascii="Arial" w:hAnsi="Arial" w:cs="Arial"/>
          <w:sz w:val="20"/>
          <w:szCs w:val="20"/>
        </w:rPr>
        <w:t>The supernatant was di</w:t>
      </w:r>
      <w:r>
        <w:rPr>
          <w:rFonts w:ascii="Arial" w:hAnsi="Arial" w:cs="Arial"/>
          <w:sz w:val="20"/>
          <w:szCs w:val="20"/>
        </w:rPr>
        <w:t>scarded, and the pellet was gen</w:t>
      </w:r>
      <w:r w:rsidRPr="00E30F16">
        <w:rPr>
          <w:rFonts w:ascii="Arial" w:hAnsi="Arial" w:cs="Arial"/>
          <w:sz w:val="20"/>
          <w:szCs w:val="20"/>
        </w:rPr>
        <w:t xml:space="preserve">tly </w:t>
      </w:r>
      <w:r>
        <w:rPr>
          <w:rFonts w:ascii="Arial" w:hAnsi="Arial" w:cs="Arial"/>
          <w:sz w:val="20"/>
          <w:szCs w:val="20"/>
        </w:rPr>
        <w:t>resuspended in 200 ml of cold sterile ddH</w:t>
      </w:r>
      <w:r>
        <w:rPr>
          <w:rFonts w:ascii="Arial" w:hAnsi="Arial" w:cs="Arial"/>
          <w:sz w:val="20"/>
          <w:szCs w:val="20"/>
          <w:vertAlign w:val="subscript"/>
        </w:rPr>
        <w:t>2</w:t>
      </w:r>
      <w:r>
        <w:rPr>
          <w:rFonts w:ascii="Arial" w:hAnsi="Arial" w:cs="Arial"/>
          <w:sz w:val="20"/>
          <w:szCs w:val="20"/>
        </w:rPr>
        <w:t>O. A second centrifugation was made in the same conditions. The supernatant was again discarded and the pellet resuspended in 100 ml of cold sterile ddH</w:t>
      </w:r>
      <w:r>
        <w:rPr>
          <w:rFonts w:ascii="Arial" w:hAnsi="Arial" w:cs="Arial"/>
          <w:sz w:val="20"/>
          <w:szCs w:val="20"/>
          <w:vertAlign w:val="subscript"/>
        </w:rPr>
        <w:t>2</w:t>
      </w:r>
      <w:r>
        <w:rPr>
          <w:rFonts w:ascii="Arial" w:hAnsi="Arial" w:cs="Arial"/>
          <w:sz w:val="20"/>
          <w:szCs w:val="20"/>
        </w:rPr>
        <w:t xml:space="preserve">O. The centrifugation process was repeated and the pellet was then resuspended in 4 ml of cold glycerol 10%, followed by another centrifugation. The pellet was </w:t>
      </w:r>
      <w:r>
        <w:rPr>
          <w:rFonts w:ascii="Arial" w:hAnsi="Arial" w:cs="Arial"/>
          <w:sz w:val="20"/>
          <w:szCs w:val="20"/>
        </w:rPr>
        <w:lastRenderedPageBreak/>
        <w:t>then resuspended in 500 µl of cold glycerol 10%. Electro-competent cells were aliquoted and stored at -80ºC.</w:t>
      </w:r>
    </w:p>
    <w:p w:rsidR="00936F24" w:rsidRPr="00BD0279" w:rsidRDefault="00C355CC" w:rsidP="007C008F">
      <w:pPr>
        <w:pStyle w:val="Cabealho3"/>
        <w:ind w:left="993" w:hanging="426"/>
        <w:rPr>
          <w:b/>
          <w:color w:val="auto"/>
          <w:sz w:val="22"/>
          <w:szCs w:val="22"/>
        </w:rPr>
      </w:pPr>
      <w:bookmarkStart w:id="67" w:name="_Toc383398466"/>
      <w:r>
        <w:rPr>
          <w:b/>
          <w:color w:val="auto"/>
          <w:sz w:val="22"/>
          <w:szCs w:val="22"/>
        </w:rPr>
        <w:t xml:space="preserve">2.6. </w:t>
      </w:r>
      <w:r w:rsidR="00936F24" w:rsidRPr="00BD0279">
        <w:rPr>
          <w:b/>
          <w:color w:val="auto"/>
          <w:sz w:val="22"/>
          <w:szCs w:val="22"/>
        </w:rPr>
        <w:t xml:space="preserve">Transformation of </w:t>
      </w:r>
      <w:r w:rsidR="00936F24" w:rsidRPr="00BD0279">
        <w:rPr>
          <w:b/>
          <w:i/>
          <w:color w:val="auto"/>
          <w:sz w:val="22"/>
          <w:szCs w:val="22"/>
        </w:rPr>
        <w:t>E. coli</w:t>
      </w:r>
      <w:r w:rsidR="00936F24" w:rsidRPr="00BD0279">
        <w:rPr>
          <w:b/>
          <w:color w:val="auto"/>
          <w:sz w:val="22"/>
          <w:szCs w:val="22"/>
        </w:rPr>
        <w:t xml:space="preserve"> competent cells</w:t>
      </w:r>
      <w:bookmarkEnd w:id="67"/>
    </w:p>
    <w:p w:rsidR="00936F24" w:rsidRPr="00F73545" w:rsidRDefault="00936F24" w:rsidP="00936F24"/>
    <w:p w:rsidR="00936F24" w:rsidRPr="003F2B9D" w:rsidRDefault="00936F24" w:rsidP="00936F24">
      <w:pPr>
        <w:spacing w:line="360" w:lineRule="auto"/>
        <w:jc w:val="both"/>
        <w:rPr>
          <w:rFonts w:ascii="Arial" w:hAnsi="Arial" w:cs="Arial"/>
          <w:sz w:val="20"/>
          <w:szCs w:val="20"/>
          <w:lang w:val="en-GB"/>
        </w:rPr>
      </w:pPr>
      <w:r w:rsidRPr="003F2B9D">
        <w:rPr>
          <w:rFonts w:ascii="Arial" w:hAnsi="Arial" w:cs="Arial"/>
          <w:sz w:val="20"/>
          <w:szCs w:val="20"/>
        </w:rPr>
        <w:t>DNA (ligation mixture)</w:t>
      </w:r>
      <w:r>
        <w:rPr>
          <w:rFonts w:ascii="Arial" w:hAnsi="Arial" w:cs="Arial"/>
          <w:sz w:val="20"/>
          <w:szCs w:val="20"/>
        </w:rPr>
        <w:t>/plasmid</w:t>
      </w:r>
      <w:r w:rsidRPr="003F2B9D">
        <w:rPr>
          <w:rFonts w:ascii="Arial" w:hAnsi="Arial" w:cs="Arial"/>
          <w:sz w:val="20"/>
          <w:szCs w:val="20"/>
        </w:rPr>
        <w:t xml:space="preserve"> was added to 200</w:t>
      </w:r>
      <w:r>
        <w:rPr>
          <w:rFonts w:ascii="Arial" w:hAnsi="Arial" w:cs="Arial"/>
          <w:sz w:val="20"/>
          <w:szCs w:val="20"/>
        </w:rPr>
        <w:t xml:space="preserve"> </w:t>
      </w:r>
      <w:r w:rsidRPr="003F2B9D">
        <w:rPr>
          <w:rFonts w:ascii="Arial" w:hAnsi="Arial" w:cs="Arial"/>
          <w:sz w:val="20"/>
          <w:szCs w:val="20"/>
        </w:rPr>
        <w:t>µl of competent cells. The cells were incubated for 1</w:t>
      </w:r>
      <w:r>
        <w:rPr>
          <w:rFonts w:ascii="Arial" w:hAnsi="Arial" w:cs="Arial"/>
          <w:sz w:val="20"/>
          <w:szCs w:val="20"/>
        </w:rPr>
        <w:t xml:space="preserve"> </w:t>
      </w:r>
      <w:r w:rsidRPr="003F2B9D">
        <w:rPr>
          <w:rFonts w:ascii="Arial" w:hAnsi="Arial" w:cs="Arial"/>
          <w:sz w:val="20"/>
          <w:szCs w:val="20"/>
        </w:rPr>
        <w:t>h, hea</w:t>
      </w:r>
      <w:r>
        <w:rPr>
          <w:rFonts w:ascii="Arial" w:hAnsi="Arial" w:cs="Arial"/>
          <w:sz w:val="20"/>
          <w:szCs w:val="20"/>
        </w:rPr>
        <w:t>t shocked at 42ºC for 90 s</w:t>
      </w:r>
      <w:r w:rsidRPr="003F2B9D">
        <w:rPr>
          <w:rFonts w:ascii="Arial" w:hAnsi="Arial" w:cs="Arial"/>
          <w:sz w:val="20"/>
          <w:szCs w:val="20"/>
        </w:rPr>
        <w:t>, and immediately placed back on ice for 1</w:t>
      </w:r>
      <w:r w:rsidR="00AB6CBD">
        <w:rPr>
          <w:rFonts w:ascii="Arial" w:hAnsi="Arial" w:cs="Arial"/>
          <w:sz w:val="20"/>
          <w:szCs w:val="20"/>
        </w:rPr>
        <w:t xml:space="preserve"> </w:t>
      </w:r>
      <w:r w:rsidRPr="003F2B9D">
        <w:rPr>
          <w:rFonts w:ascii="Arial" w:hAnsi="Arial" w:cs="Arial"/>
          <w:sz w:val="20"/>
          <w:szCs w:val="20"/>
        </w:rPr>
        <w:t>min. 600</w:t>
      </w:r>
      <w:r>
        <w:rPr>
          <w:rFonts w:ascii="Arial" w:hAnsi="Arial" w:cs="Arial"/>
          <w:sz w:val="20"/>
          <w:szCs w:val="20"/>
        </w:rPr>
        <w:t xml:space="preserve"> </w:t>
      </w:r>
      <w:r w:rsidRPr="003F2B9D">
        <w:rPr>
          <w:rFonts w:ascii="Arial" w:hAnsi="Arial" w:cs="Arial"/>
          <w:sz w:val="20"/>
          <w:szCs w:val="20"/>
        </w:rPr>
        <w:t xml:space="preserve">µl of </w:t>
      </w:r>
      <w:r>
        <w:rPr>
          <w:rFonts w:ascii="Arial" w:hAnsi="Arial" w:cs="Arial"/>
          <w:bCs/>
          <w:sz w:val="20"/>
          <w:szCs w:val="20"/>
        </w:rPr>
        <w:t>Super O</w:t>
      </w:r>
      <w:r w:rsidRPr="00E523CC">
        <w:rPr>
          <w:rFonts w:ascii="Arial" w:hAnsi="Arial" w:cs="Arial"/>
          <w:bCs/>
          <w:sz w:val="20"/>
          <w:szCs w:val="20"/>
        </w:rPr>
        <w:t xml:space="preserve">ptimal </w:t>
      </w:r>
      <w:r>
        <w:rPr>
          <w:rFonts w:ascii="Arial" w:hAnsi="Arial" w:cs="Arial"/>
          <w:bCs/>
          <w:sz w:val="20"/>
          <w:szCs w:val="20"/>
        </w:rPr>
        <w:t>B</w:t>
      </w:r>
      <w:r w:rsidRPr="00E523CC">
        <w:rPr>
          <w:rFonts w:ascii="Arial" w:hAnsi="Arial" w:cs="Arial"/>
          <w:bCs/>
          <w:sz w:val="20"/>
          <w:szCs w:val="20"/>
        </w:rPr>
        <w:t>roth</w:t>
      </w:r>
      <w:r>
        <w:rPr>
          <w:rFonts w:ascii="Arial" w:hAnsi="Arial" w:cs="Arial"/>
          <w:sz w:val="20"/>
          <w:szCs w:val="20"/>
        </w:rPr>
        <w:t xml:space="preserve"> (</w:t>
      </w:r>
      <w:r w:rsidRPr="003F2B9D">
        <w:rPr>
          <w:rFonts w:ascii="Arial" w:hAnsi="Arial" w:cs="Arial"/>
          <w:sz w:val="20"/>
          <w:szCs w:val="20"/>
        </w:rPr>
        <w:t>SOB</w:t>
      </w:r>
      <w:r>
        <w:rPr>
          <w:rFonts w:ascii="Arial" w:hAnsi="Arial" w:cs="Arial"/>
          <w:sz w:val="20"/>
          <w:szCs w:val="20"/>
        </w:rPr>
        <w:t>)</w:t>
      </w:r>
      <w:r w:rsidRPr="003F2B9D">
        <w:rPr>
          <w:rFonts w:ascii="Arial" w:hAnsi="Arial" w:cs="Arial"/>
          <w:sz w:val="20"/>
          <w:szCs w:val="20"/>
        </w:rPr>
        <w:t xml:space="preserve"> medium was added and the tubes incubated at 37ºC with agitation 120</w:t>
      </w:r>
      <w:r>
        <w:rPr>
          <w:rFonts w:ascii="Arial" w:hAnsi="Arial" w:cs="Arial"/>
          <w:sz w:val="20"/>
          <w:szCs w:val="20"/>
        </w:rPr>
        <w:t xml:space="preserve"> </w:t>
      </w:r>
      <w:r w:rsidRPr="003F2B9D">
        <w:rPr>
          <w:rFonts w:ascii="Arial" w:hAnsi="Arial" w:cs="Arial"/>
          <w:sz w:val="20"/>
          <w:szCs w:val="20"/>
        </w:rPr>
        <w:t>rpm for 45</w:t>
      </w:r>
      <w:r>
        <w:rPr>
          <w:rFonts w:ascii="Arial" w:hAnsi="Arial" w:cs="Arial"/>
          <w:sz w:val="20"/>
          <w:szCs w:val="20"/>
        </w:rPr>
        <w:t xml:space="preserve"> </w:t>
      </w:r>
      <w:r w:rsidRPr="003F2B9D">
        <w:rPr>
          <w:rFonts w:ascii="Arial" w:hAnsi="Arial" w:cs="Arial"/>
          <w:sz w:val="20"/>
          <w:szCs w:val="20"/>
        </w:rPr>
        <w:t xml:space="preserve">min. Cells were plated on </w:t>
      </w:r>
      <w:r>
        <w:rPr>
          <w:rFonts w:ascii="Arial" w:hAnsi="Arial" w:cs="Arial"/>
          <w:sz w:val="20"/>
          <w:szCs w:val="20"/>
        </w:rPr>
        <w:t xml:space="preserve">LB-agar </w:t>
      </w:r>
      <w:r w:rsidRPr="00DF3167">
        <w:rPr>
          <w:rFonts w:ascii="Arial" w:hAnsi="Arial" w:cs="Arial"/>
          <w:sz w:val="20"/>
          <w:szCs w:val="20"/>
        </w:rPr>
        <w:t>medium plates</w:t>
      </w:r>
      <w:r w:rsidRPr="003F2B9D">
        <w:rPr>
          <w:rFonts w:ascii="Arial" w:hAnsi="Arial" w:cs="Arial"/>
          <w:sz w:val="20"/>
          <w:szCs w:val="20"/>
        </w:rPr>
        <w:t xml:space="preserve"> containing the antibiotics for selection and incubated at 37ºC</w:t>
      </w:r>
      <w:r>
        <w:rPr>
          <w:rFonts w:ascii="Arial" w:hAnsi="Arial" w:cs="Arial"/>
          <w:sz w:val="20"/>
          <w:szCs w:val="20"/>
        </w:rPr>
        <w:t xml:space="preserve"> until the appearance of bacterial colonies</w:t>
      </w:r>
      <w:r w:rsidRPr="003F2B9D">
        <w:rPr>
          <w:rFonts w:ascii="Arial" w:hAnsi="Arial" w:cs="Arial"/>
          <w:sz w:val="20"/>
          <w:szCs w:val="20"/>
        </w:rPr>
        <w:t xml:space="preserve">.  </w:t>
      </w:r>
    </w:p>
    <w:p w:rsidR="00936F24" w:rsidRPr="00BD0279" w:rsidRDefault="00611A21" w:rsidP="007C008F">
      <w:pPr>
        <w:pStyle w:val="Cabealho3"/>
        <w:ind w:left="993" w:hanging="425"/>
        <w:rPr>
          <w:b/>
          <w:color w:val="auto"/>
          <w:sz w:val="22"/>
          <w:szCs w:val="22"/>
        </w:rPr>
      </w:pPr>
      <w:bookmarkStart w:id="68" w:name="_Toc383398467"/>
      <w:r>
        <w:rPr>
          <w:b/>
          <w:color w:val="auto"/>
          <w:sz w:val="22"/>
          <w:szCs w:val="22"/>
        </w:rPr>
        <w:t xml:space="preserve">2.7. </w:t>
      </w:r>
      <w:r w:rsidR="00936F24" w:rsidRPr="00BD0279">
        <w:rPr>
          <w:b/>
          <w:color w:val="auto"/>
          <w:sz w:val="22"/>
          <w:szCs w:val="22"/>
        </w:rPr>
        <w:t xml:space="preserve">Transformation of </w:t>
      </w:r>
      <w:r w:rsidR="00936F24" w:rsidRPr="00BD0279">
        <w:rPr>
          <w:b/>
          <w:i/>
          <w:color w:val="auto"/>
          <w:sz w:val="22"/>
          <w:szCs w:val="22"/>
        </w:rPr>
        <w:t xml:space="preserve">Salmonella </w:t>
      </w:r>
      <w:r w:rsidR="00936F24" w:rsidRPr="00BD0279">
        <w:rPr>
          <w:b/>
          <w:color w:val="auto"/>
          <w:sz w:val="22"/>
          <w:szCs w:val="22"/>
        </w:rPr>
        <w:t>electro-competent cells</w:t>
      </w:r>
      <w:bookmarkEnd w:id="68"/>
    </w:p>
    <w:p w:rsidR="00936F24" w:rsidRPr="00F73545" w:rsidRDefault="00936F24" w:rsidP="00936F24"/>
    <w:p w:rsidR="00936F24" w:rsidRDefault="00936F24" w:rsidP="00936F24">
      <w:pPr>
        <w:spacing w:line="360" w:lineRule="auto"/>
        <w:jc w:val="both"/>
        <w:rPr>
          <w:rFonts w:ascii="Arial" w:hAnsi="Arial" w:cs="Arial"/>
          <w:sz w:val="20"/>
          <w:szCs w:val="20"/>
        </w:rPr>
      </w:pPr>
      <w:r w:rsidRPr="00EE7A4E">
        <w:rPr>
          <w:rFonts w:ascii="Arial" w:hAnsi="Arial" w:cs="Arial"/>
          <w:sz w:val="20"/>
          <w:szCs w:val="20"/>
        </w:rPr>
        <w:t>Electro-competent cells were thaw</w:t>
      </w:r>
      <w:r>
        <w:rPr>
          <w:rFonts w:ascii="Arial" w:hAnsi="Arial" w:cs="Arial"/>
          <w:sz w:val="20"/>
          <w:szCs w:val="20"/>
        </w:rPr>
        <w:t>ed</w:t>
      </w:r>
      <w:r w:rsidRPr="00EE7A4E">
        <w:rPr>
          <w:rFonts w:ascii="Arial" w:hAnsi="Arial" w:cs="Arial"/>
          <w:sz w:val="20"/>
          <w:szCs w:val="20"/>
        </w:rPr>
        <w:t xml:space="preserve"> on ice </w:t>
      </w:r>
      <w:r>
        <w:rPr>
          <w:rFonts w:ascii="Arial" w:hAnsi="Arial" w:cs="Arial"/>
          <w:sz w:val="20"/>
          <w:szCs w:val="20"/>
        </w:rPr>
        <w:t xml:space="preserve">and </w:t>
      </w:r>
      <w:r w:rsidRPr="00EE7A4E">
        <w:rPr>
          <w:rFonts w:ascii="Arial" w:hAnsi="Arial" w:cs="Arial"/>
          <w:sz w:val="20"/>
          <w:szCs w:val="20"/>
        </w:rPr>
        <w:t>the plasmid</w:t>
      </w:r>
      <w:r w:rsidR="00D406EA">
        <w:rPr>
          <w:rFonts w:ascii="Arial" w:hAnsi="Arial" w:cs="Arial"/>
          <w:sz w:val="20"/>
          <w:szCs w:val="20"/>
        </w:rPr>
        <w:t>ic DNA/ligation mixture</w:t>
      </w:r>
      <w:r w:rsidRPr="00EE7A4E">
        <w:rPr>
          <w:rFonts w:ascii="Arial" w:hAnsi="Arial" w:cs="Arial"/>
          <w:sz w:val="20"/>
          <w:szCs w:val="20"/>
        </w:rPr>
        <w:t xml:space="preserve"> w</w:t>
      </w:r>
      <w:r>
        <w:rPr>
          <w:rFonts w:ascii="Arial" w:hAnsi="Arial" w:cs="Arial"/>
          <w:sz w:val="20"/>
          <w:szCs w:val="20"/>
        </w:rPr>
        <w:t>as</w:t>
      </w:r>
      <w:r w:rsidRPr="00EE7A4E">
        <w:rPr>
          <w:rFonts w:ascii="Arial" w:hAnsi="Arial" w:cs="Arial"/>
          <w:sz w:val="20"/>
          <w:szCs w:val="20"/>
        </w:rPr>
        <w:t xml:space="preserve"> added to the cells</w:t>
      </w:r>
      <w:r>
        <w:rPr>
          <w:rFonts w:ascii="Arial" w:hAnsi="Arial" w:cs="Arial"/>
          <w:sz w:val="20"/>
          <w:szCs w:val="20"/>
        </w:rPr>
        <w:t>. T</w:t>
      </w:r>
      <w:r w:rsidRPr="00EE7A4E">
        <w:rPr>
          <w:rFonts w:ascii="Arial" w:hAnsi="Arial" w:cs="Arial"/>
          <w:sz w:val="20"/>
          <w:szCs w:val="20"/>
        </w:rPr>
        <w:t xml:space="preserve">he mixture </w:t>
      </w:r>
      <w:r>
        <w:rPr>
          <w:rFonts w:ascii="Arial" w:hAnsi="Arial" w:cs="Arial"/>
          <w:sz w:val="20"/>
          <w:szCs w:val="20"/>
        </w:rPr>
        <w:t xml:space="preserve">was then </w:t>
      </w:r>
      <w:r w:rsidRPr="00EE7A4E">
        <w:rPr>
          <w:rFonts w:ascii="Arial" w:hAnsi="Arial" w:cs="Arial"/>
          <w:sz w:val="20"/>
          <w:szCs w:val="20"/>
        </w:rPr>
        <w:t>transferred to a</w:t>
      </w:r>
      <w:r>
        <w:rPr>
          <w:rFonts w:ascii="Arial" w:hAnsi="Arial" w:cs="Arial"/>
          <w:sz w:val="20"/>
          <w:szCs w:val="20"/>
        </w:rPr>
        <w:t>n</w:t>
      </w:r>
      <w:r w:rsidRPr="00EE7A4E">
        <w:rPr>
          <w:rFonts w:ascii="Arial" w:hAnsi="Arial" w:cs="Arial"/>
          <w:sz w:val="20"/>
          <w:szCs w:val="20"/>
        </w:rPr>
        <w:t xml:space="preserve"> electropor</w:t>
      </w:r>
      <w:r>
        <w:rPr>
          <w:rFonts w:ascii="Arial" w:hAnsi="Arial" w:cs="Arial"/>
          <w:sz w:val="20"/>
          <w:szCs w:val="20"/>
        </w:rPr>
        <w:t>ation cuvette</w:t>
      </w:r>
      <w:r w:rsidRPr="00EE7A4E">
        <w:rPr>
          <w:rFonts w:ascii="Arial" w:hAnsi="Arial" w:cs="Arial"/>
          <w:sz w:val="20"/>
          <w:szCs w:val="20"/>
        </w:rPr>
        <w:t xml:space="preserve">. </w:t>
      </w:r>
      <w:r>
        <w:rPr>
          <w:rFonts w:ascii="Arial" w:hAnsi="Arial" w:cs="Arial"/>
          <w:sz w:val="20"/>
          <w:szCs w:val="20"/>
        </w:rPr>
        <w:t xml:space="preserve">Electroporation was made using a </w:t>
      </w:r>
      <w:r w:rsidRPr="00BB230D">
        <w:rPr>
          <w:rFonts w:ascii="Arial" w:hAnsi="Arial" w:cs="Arial"/>
          <w:sz w:val="20"/>
          <w:szCs w:val="20"/>
        </w:rPr>
        <w:t>Biorad Gene Pulser Xcell</w:t>
      </w:r>
      <w:r>
        <w:rPr>
          <w:rFonts w:ascii="Arial" w:hAnsi="Arial" w:cs="Arial"/>
          <w:sz w:val="20"/>
          <w:szCs w:val="20"/>
        </w:rPr>
        <w:t xml:space="preserve"> (</w:t>
      </w:r>
      <w:r w:rsidRPr="00BB230D">
        <w:rPr>
          <w:rFonts w:ascii="Arial" w:hAnsi="Arial" w:cs="Arial"/>
          <w:i/>
          <w:sz w:val="20"/>
          <w:szCs w:val="20"/>
        </w:rPr>
        <w:t>Biorad</w:t>
      </w:r>
      <w:r>
        <w:rPr>
          <w:rFonts w:ascii="Arial" w:hAnsi="Arial" w:cs="Arial"/>
          <w:sz w:val="20"/>
          <w:szCs w:val="20"/>
        </w:rPr>
        <w:t>) at 25 µF, 2.</w:t>
      </w:r>
      <w:r w:rsidRPr="00EE7A4E">
        <w:rPr>
          <w:rFonts w:ascii="Arial" w:hAnsi="Arial" w:cs="Arial"/>
          <w:sz w:val="20"/>
          <w:szCs w:val="20"/>
        </w:rPr>
        <w:t>5 kV e 200 Ω</w:t>
      </w:r>
      <w:r>
        <w:rPr>
          <w:rFonts w:ascii="Arial" w:hAnsi="Arial" w:cs="Arial"/>
          <w:sz w:val="20"/>
          <w:szCs w:val="20"/>
        </w:rPr>
        <w:t xml:space="preserve">. After electroporation cells were transferred to an eppendorf tube containing 800 µl of SOC medium and incubated at 37ºC for 1 h at </w:t>
      </w:r>
      <w:r w:rsidR="0044376A">
        <w:rPr>
          <w:rFonts w:ascii="Arial" w:hAnsi="Arial" w:cs="Arial"/>
          <w:sz w:val="20"/>
          <w:szCs w:val="20"/>
        </w:rPr>
        <w:t xml:space="preserve">120 rpm. Cells were plated on LB-agar </w:t>
      </w:r>
      <w:r w:rsidR="0044376A" w:rsidRPr="00DF3167">
        <w:rPr>
          <w:rFonts w:ascii="Arial" w:hAnsi="Arial" w:cs="Arial"/>
          <w:sz w:val="20"/>
          <w:szCs w:val="20"/>
        </w:rPr>
        <w:t>medium</w:t>
      </w:r>
      <w:r>
        <w:rPr>
          <w:rFonts w:ascii="Arial" w:hAnsi="Arial" w:cs="Arial"/>
          <w:sz w:val="20"/>
          <w:szCs w:val="20"/>
        </w:rPr>
        <w:t xml:space="preserve"> plates containing the antibiotics for selection and incubated at 37ºC until the appearance of bacterial colonies. </w:t>
      </w:r>
    </w:p>
    <w:p w:rsidR="00936F24" w:rsidRPr="00BD0279" w:rsidRDefault="00611A21" w:rsidP="007C008F">
      <w:pPr>
        <w:pStyle w:val="Cabealho3"/>
        <w:ind w:left="993" w:hanging="426"/>
        <w:rPr>
          <w:b/>
          <w:color w:val="auto"/>
          <w:sz w:val="22"/>
          <w:szCs w:val="22"/>
        </w:rPr>
      </w:pPr>
      <w:bookmarkStart w:id="69" w:name="_Toc383398468"/>
      <w:r>
        <w:rPr>
          <w:b/>
          <w:color w:val="auto"/>
          <w:sz w:val="22"/>
          <w:szCs w:val="22"/>
        </w:rPr>
        <w:t xml:space="preserve">2.8. </w:t>
      </w:r>
      <w:r w:rsidR="00936F24" w:rsidRPr="00BD0279">
        <w:rPr>
          <w:b/>
          <w:color w:val="auto"/>
          <w:sz w:val="22"/>
          <w:szCs w:val="22"/>
        </w:rPr>
        <w:t>RNA extraction</w:t>
      </w:r>
      <w:bookmarkEnd w:id="69"/>
    </w:p>
    <w:p w:rsidR="00936F24" w:rsidRPr="00F73545" w:rsidRDefault="00936F24" w:rsidP="00936F24"/>
    <w:p w:rsidR="00936F24" w:rsidRPr="003F0FF2" w:rsidRDefault="00936F24" w:rsidP="00936F24">
      <w:pPr>
        <w:spacing w:line="360" w:lineRule="auto"/>
        <w:jc w:val="both"/>
        <w:rPr>
          <w:rFonts w:ascii="Arial" w:hAnsi="Arial" w:cs="Arial"/>
          <w:sz w:val="20"/>
          <w:szCs w:val="20"/>
        </w:rPr>
      </w:pPr>
      <w:r w:rsidRPr="003F0FF2">
        <w:rPr>
          <w:rFonts w:ascii="Arial" w:hAnsi="Arial" w:cs="Arial"/>
          <w:sz w:val="20"/>
          <w:szCs w:val="20"/>
        </w:rPr>
        <w:t xml:space="preserve">Overnight cultures were diluted </w:t>
      </w:r>
      <w:r>
        <w:rPr>
          <w:rFonts w:ascii="Arial" w:hAnsi="Arial" w:cs="Arial"/>
          <w:sz w:val="20"/>
          <w:szCs w:val="20"/>
        </w:rPr>
        <w:t xml:space="preserve">to an initial </w:t>
      </w:r>
      <w:r w:rsidRPr="00DC270F">
        <w:rPr>
          <w:rFonts w:ascii="Arial" w:hAnsi="Arial" w:cs="Arial"/>
          <w:sz w:val="20"/>
          <w:szCs w:val="20"/>
        </w:rPr>
        <w:t>OD</w:t>
      </w:r>
      <w:r w:rsidRPr="00DC270F">
        <w:rPr>
          <w:rFonts w:ascii="Arial" w:hAnsi="Arial" w:cs="Arial"/>
          <w:sz w:val="20"/>
          <w:szCs w:val="20"/>
          <w:vertAlign w:val="subscript"/>
        </w:rPr>
        <w:t>600</w:t>
      </w:r>
      <w:r>
        <w:rPr>
          <w:rFonts w:ascii="Arial" w:hAnsi="Arial" w:cs="Arial"/>
          <w:sz w:val="20"/>
          <w:szCs w:val="20"/>
        </w:rPr>
        <w:t xml:space="preserve"> of 0.05 </w:t>
      </w:r>
      <w:r w:rsidRPr="003F0FF2">
        <w:rPr>
          <w:rFonts w:ascii="Arial" w:hAnsi="Arial" w:cs="Arial"/>
          <w:sz w:val="20"/>
          <w:szCs w:val="20"/>
        </w:rPr>
        <w:t>in fresh medium a</w:t>
      </w:r>
      <w:r>
        <w:rPr>
          <w:rFonts w:ascii="Arial" w:hAnsi="Arial" w:cs="Arial"/>
          <w:sz w:val="20"/>
          <w:szCs w:val="20"/>
        </w:rPr>
        <w:t>nd grown to a cell density of 1.</w:t>
      </w:r>
      <w:r w:rsidRPr="003F0FF2">
        <w:rPr>
          <w:rFonts w:ascii="Arial" w:hAnsi="Arial" w:cs="Arial"/>
          <w:sz w:val="20"/>
          <w:szCs w:val="20"/>
        </w:rPr>
        <w:t>5 at OD</w:t>
      </w:r>
      <w:r w:rsidRPr="00AF6A34">
        <w:rPr>
          <w:rFonts w:ascii="Arial" w:hAnsi="Arial" w:cs="Arial"/>
          <w:sz w:val="20"/>
          <w:szCs w:val="20"/>
          <w:vertAlign w:val="subscript"/>
        </w:rPr>
        <w:t>600</w:t>
      </w:r>
      <w:r w:rsidRPr="003F0FF2">
        <w:rPr>
          <w:rFonts w:ascii="Arial" w:hAnsi="Arial" w:cs="Arial"/>
          <w:sz w:val="20"/>
          <w:szCs w:val="20"/>
        </w:rPr>
        <w:t xml:space="preserve">. </w:t>
      </w:r>
      <w:r>
        <w:rPr>
          <w:rFonts w:ascii="Arial" w:hAnsi="Arial" w:cs="Arial"/>
          <w:sz w:val="20"/>
          <w:szCs w:val="20"/>
        </w:rPr>
        <w:t xml:space="preserve">Induction of the strains carrying the </w:t>
      </w:r>
      <w:r w:rsidRPr="00B74FE2">
        <w:rPr>
          <w:rFonts w:ascii="Arial" w:eastAsia="PalatinoLTStd-Roman" w:hAnsi="Arial" w:cs="Arial"/>
          <w:sz w:val="20"/>
          <w:szCs w:val="20"/>
        </w:rPr>
        <w:t>pBAD</w:t>
      </w:r>
      <w:r>
        <w:rPr>
          <w:rFonts w:ascii="Arial" w:hAnsi="Arial" w:cs="Arial"/>
          <w:sz w:val="20"/>
          <w:szCs w:val="20"/>
        </w:rPr>
        <w:t xml:space="preserve"> plasmid was performed with L-arabinose at a final concentration of 0.2% for about 10 min. </w:t>
      </w:r>
      <w:r w:rsidRPr="003F0FF2">
        <w:rPr>
          <w:rFonts w:ascii="Arial" w:hAnsi="Arial" w:cs="Arial"/>
          <w:sz w:val="20"/>
          <w:szCs w:val="20"/>
        </w:rPr>
        <w:t>10</w:t>
      </w:r>
      <w:r>
        <w:rPr>
          <w:rFonts w:ascii="Arial" w:hAnsi="Arial" w:cs="Arial"/>
          <w:sz w:val="20"/>
          <w:szCs w:val="20"/>
        </w:rPr>
        <w:t xml:space="preserve"> ml</w:t>
      </w:r>
      <w:r w:rsidRPr="003F0FF2">
        <w:rPr>
          <w:rFonts w:ascii="Arial" w:hAnsi="Arial" w:cs="Arial"/>
          <w:sz w:val="20"/>
          <w:szCs w:val="20"/>
        </w:rPr>
        <w:t xml:space="preserve"> </w:t>
      </w:r>
      <w:r>
        <w:rPr>
          <w:rFonts w:ascii="Arial" w:hAnsi="Arial" w:cs="Arial"/>
          <w:sz w:val="20"/>
          <w:szCs w:val="20"/>
        </w:rPr>
        <w:t>of c</w:t>
      </w:r>
      <w:r w:rsidRPr="003F0FF2">
        <w:rPr>
          <w:rFonts w:ascii="Arial" w:hAnsi="Arial" w:cs="Arial"/>
          <w:sz w:val="20"/>
          <w:szCs w:val="20"/>
        </w:rPr>
        <w:t>ultur</w:t>
      </w:r>
      <w:r>
        <w:rPr>
          <w:rFonts w:ascii="Arial" w:hAnsi="Arial" w:cs="Arial"/>
          <w:sz w:val="20"/>
          <w:szCs w:val="20"/>
        </w:rPr>
        <w:t xml:space="preserve">e samples were then collected </w:t>
      </w:r>
      <w:r w:rsidRPr="003F0FF2">
        <w:rPr>
          <w:rFonts w:ascii="Arial" w:hAnsi="Arial" w:cs="Arial"/>
          <w:sz w:val="20"/>
          <w:szCs w:val="20"/>
        </w:rPr>
        <w:t>and mixed with 1 volume</w:t>
      </w:r>
      <w:r>
        <w:rPr>
          <w:rFonts w:ascii="Arial" w:hAnsi="Arial" w:cs="Arial"/>
          <w:sz w:val="20"/>
          <w:szCs w:val="20"/>
        </w:rPr>
        <w:t xml:space="preserve"> of ice cold</w:t>
      </w:r>
      <w:r w:rsidRPr="00B51C5B">
        <w:rPr>
          <w:rFonts w:ascii="Arial" w:hAnsi="Arial" w:cs="Arial"/>
          <w:sz w:val="20"/>
          <w:szCs w:val="20"/>
        </w:rPr>
        <w:t xml:space="preserve"> </w:t>
      </w:r>
      <w:r>
        <w:rPr>
          <w:rFonts w:ascii="Arial" w:hAnsi="Arial" w:cs="Arial"/>
          <w:sz w:val="20"/>
          <w:szCs w:val="20"/>
        </w:rPr>
        <w:t>TM</w:t>
      </w:r>
      <w:r w:rsidRPr="00B51C5B">
        <w:rPr>
          <w:rFonts w:ascii="Arial" w:hAnsi="Arial" w:cs="Arial"/>
          <w:sz w:val="20"/>
          <w:szCs w:val="20"/>
        </w:rPr>
        <w:t xml:space="preserve"> </w:t>
      </w:r>
      <w:r>
        <w:rPr>
          <w:rFonts w:ascii="Arial" w:hAnsi="Arial" w:cs="Arial"/>
          <w:sz w:val="20"/>
          <w:szCs w:val="20"/>
        </w:rPr>
        <w:t>stop solution</w:t>
      </w:r>
      <w:r w:rsidRPr="003F0FF2">
        <w:rPr>
          <w:rFonts w:ascii="Arial" w:hAnsi="Arial" w:cs="Arial"/>
          <w:sz w:val="20"/>
          <w:szCs w:val="20"/>
        </w:rPr>
        <w:t>, a</w:t>
      </w:r>
      <w:r>
        <w:rPr>
          <w:rFonts w:ascii="Arial" w:hAnsi="Arial" w:cs="Arial"/>
          <w:sz w:val="20"/>
          <w:szCs w:val="20"/>
        </w:rPr>
        <w:t xml:space="preserve">nd harvested by centrifugation for </w:t>
      </w:r>
      <w:r w:rsidRPr="003F0FF2">
        <w:rPr>
          <w:rFonts w:ascii="Arial" w:hAnsi="Arial" w:cs="Arial"/>
          <w:sz w:val="20"/>
          <w:szCs w:val="20"/>
        </w:rPr>
        <w:t>10</w:t>
      </w:r>
      <w:r>
        <w:rPr>
          <w:rFonts w:ascii="Arial" w:hAnsi="Arial" w:cs="Arial"/>
          <w:sz w:val="20"/>
          <w:szCs w:val="20"/>
        </w:rPr>
        <w:t xml:space="preserve"> </w:t>
      </w:r>
      <w:r w:rsidRPr="003F0FF2">
        <w:rPr>
          <w:rFonts w:ascii="Arial" w:hAnsi="Arial" w:cs="Arial"/>
          <w:sz w:val="20"/>
          <w:szCs w:val="20"/>
        </w:rPr>
        <w:t xml:space="preserve">min, </w:t>
      </w:r>
      <w:r>
        <w:rPr>
          <w:rFonts w:ascii="Arial" w:hAnsi="Arial" w:cs="Arial"/>
          <w:sz w:val="20"/>
          <w:szCs w:val="20"/>
        </w:rPr>
        <w:t>5204g</w:t>
      </w:r>
      <w:r w:rsidRPr="003F0FF2">
        <w:rPr>
          <w:rFonts w:ascii="Arial" w:hAnsi="Arial" w:cs="Arial"/>
          <w:sz w:val="20"/>
          <w:szCs w:val="20"/>
        </w:rPr>
        <w:t>,</w:t>
      </w:r>
      <w:r>
        <w:rPr>
          <w:rFonts w:ascii="Arial" w:hAnsi="Arial" w:cs="Arial"/>
          <w:sz w:val="20"/>
          <w:szCs w:val="20"/>
        </w:rPr>
        <w:t xml:space="preserve"> at 4ºC</w:t>
      </w:r>
      <w:r w:rsidRPr="003F0FF2">
        <w:rPr>
          <w:rFonts w:ascii="Arial" w:hAnsi="Arial" w:cs="Arial"/>
          <w:sz w:val="20"/>
          <w:szCs w:val="20"/>
        </w:rPr>
        <w:t xml:space="preserve">. RNA was isolated by the phenol/chlorophorm extraction method, as follows: the pellet was </w:t>
      </w:r>
      <w:r>
        <w:rPr>
          <w:rFonts w:ascii="Arial" w:hAnsi="Arial" w:cs="Arial"/>
          <w:sz w:val="20"/>
          <w:szCs w:val="20"/>
        </w:rPr>
        <w:t>resuspended in 0.</w:t>
      </w:r>
      <w:r w:rsidRPr="003F0FF2">
        <w:rPr>
          <w:rFonts w:ascii="Arial" w:hAnsi="Arial" w:cs="Arial"/>
          <w:sz w:val="20"/>
          <w:szCs w:val="20"/>
        </w:rPr>
        <w:t>5</w:t>
      </w:r>
      <w:r>
        <w:rPr>
          <w:rFonts w:ascii="Arial" w:hAnsi="Arial" w:cs="Arial"/>
          <w:sz w:val="20"/>
          <w:szCs w:val="20"/>
        </w:rPr>
        <w:t xml:space="preserve"> </w:t>
      </w:r>
      <w:r w:rsidRPr="003F0FF2">
        <w:rPr>
          <w:rFonts w:ascii="Arial" w:hAnsi="Arial" w:cs="Arial"/>
          <w:sz w:val="20"/>
          <w:szCs w:val="20"/>
        </w:rPr>
        <w:t xml:space="preserve">ml of lysis buffer, the suspension was </w:t>
      </w:r>
      <w:r>
        <w:rPr>
          <w:rFonts w:ascii="Arial" w:hAnsi="Arial" w:cs="Arial"/>
          <w:sz w:val="20"/>
          <w:szCs w:val="20"/>
        </w:rPr>
        <w:t>transfered</w:t>
      </w:r>
      <w:r w:rsidRPr="003F0FF2">
        <w:rPr>
          <w:rFonts w:ascii="Arial" w:hAnsi="Arial" w:cs="Arial"/>
          <w:sz w:val="20"/>
          <w:szCs w:val="20"/>
        </w:rPr>
        <w:t xml:space="preserve"> to a 2</w:t>
      </w:r>
      <w:r>
        <w:rPr>
          <w:rFonts w:ascii="Arial" w:hAnsi="Arial" w:cs="Arial"/>
          <w:sz w:val="20"/>
          <w:szCs w:val="20"/>
        </w:rPr>
        <w:t xml:space="preserve"> </w:t>
      </w:r>
      <w:r w:rsidRPr="003F0FF2">
        <w:rPr>
          <w:rFonts w:ascii="Arial" w:hAnsi="Arial" w:cs="Arial"/>
          <w:sz w:val="20"/>
          <w:szCs w:val="20"/>
        </w:rPr>
        <w:t xml:space="preserve">ml eppendorf with screw cap </w:t>
      </w:r>
      <w:r>
        <w:rPr>
          <w:rFonts w:ascii="Arial" w:hAnsi="Arial" w:cs="Arial"/>
          <w:sz w:val="20"/>
          <w:szCs w:val="20"/>
        </w:rPr>
        <w:t>containing</w:t>
      </w:r>
      <w:r w:rsidRPr="003F0FF2">
        <w:rPr>
          <w:rFonts w:ascii="Arial" w:hAnsi="Arial" w:cs="Arial"/>
          <w:sz w:val="20"/>
          <w:szCs w:val="20"/>
        </w:rPr>
        <w:t xml:space="preserve"> </w:t>
      </w:r>
      <w:r>
        <w:rPr>
          <w:rFonts w:ascii="Arial" w:hAnsi="Arial" w:cs="Arial"/>
          <w:sz w:val="20"/>
          <w:szCs w:val="20"/>
        </w:rPr>
        <w:t>1 volume</w:t>
      </w:r>
      <w:r w:rsidRPr="003F0FF2">
        <w:rPr>
          <w:rFonts w:ascii="Arial" w:hAnsi="Arial" w:cs="Arial"/>
          <w:sz w:val="20"/>
          <w:szCs w:val="20"/>
        </w:rPr>
        <w:t xml:space="preserve"> </w:t>
      </w:r>
      <w:r>
        <w:rPr>
          <w:rFonts w:ascii="Arial" w:hAnsi="Arial" w:cs="Arial"/>
          <w:sz w:val="20"/>
          <w:szCs w:val="20"/>
        </w:rPr>
        <w:t xml:space="preserve">of </w:t>
      </w:r>
      <w:r w:rsidRPr="003F0FF2">
        <w:rPr>
          <w:rFonts w:ascii="Arial" w:hAnsi="Arial" w:cs="Arial"/>
          <w:sz w:val="20"/>
          <w:szCs w:val="20"/>
        </w:rPr>
        <w:t xml:space="preserve">glass beads and </w:t>
      </w:r>
      <w:r>
        <w:rPr>
          <w:rFonts w:ascii="Arial" w:hAnsi="Arial" w:cs="Arial"/>
          <w:sz w:val="20"/>
          <w:szCs w:val="20"/>
        </w:rPr>
        <w:t>1 volume</w:t>
      </w:r>
      <w:r w:rsidRPr="003F0FF2">
        <w:rPr>
          <w:rFonts w:ascii="Arial" w:hAnsi="Arial" w:cs="Arial"/>
          <w:sz w:val="20"/>
          <w:szCs w:val="20"/>
        </w:rPr>
        <w:t xml:space="preserve"> of phenol </w:t>
      </w:r>
      <w:r>
        <w:rPr>
          <w:rFonts w:ascii="Arial" w:hAnsi="Arial" w:cs="Arial"/>
          <w:sz w:val="20"/>
          <w:szCs w:val="20"/>
        </w:rPr>
        <w:t>(for RNA). T</w:t>
      </w:r>
      <w:r w:rsidRPr="003F0FF2">
        <w:rPr>
          <w:rFonts w:ascii="Arial" w:hAnsi="Arial" w:cs="Arial"/>
          <w:sz w:val="20"/>
          <w:szCs w:val="20"/>
        </w:rPr>
        <w:t xml:space="preserve">he cells were lysed in the Tissue </w:t>
      </w:r>
      <w:r>
        <w:rPr>
          <w:rFonts w:ascii="Arial" w:hAnsi="Arial" w:cs="Arial"/>
          <w:sz w:val="20"/>
          <w:szCs w:val="20"/>
        </w:rPr>
        <w:t>L</w:t>
      </w:r>
      <w:r w:rsidRPr="003F0FF2">
        <w:rPr>
          <w:rFonts w:ascii="Arial" w:hAnsi="Arial" w:cs="Arial"/>
          <w:sz w:val="20"/>
          <w:szCs w:val="20"/>
        </w:rPr>
        <w:t xml:space="preserve">yser (FastPrep)-speed 6, 3 times </w:t>
      </w:r>
      <w:r>
        <w:rPr>
          <w:rFonts w:ascii="Arial" w:hAnsi="Arial" w:cs="Arial"/>
          <w:sz w:val="20"/>
          <w:szCs w:val="20"/>
        </w:rPr>
        <w:t xml:space="preserve">for </w:t>
      </w:r>
      <w:r w:rsidRPr="003F0FF2">
        <w:rPr>
          <w:rFonts w:ascii="Arial" w:hAnsi="Arial" w:cs="Arial"/>
          <w:sz w:val="20"/>
          <w:szCs w:val="20"/>
        </w:rPr>
        <w:t>45</w:t>
      </w:r>
      <w:r>
        <w:rPr>
          <w:rFonts w:ascii="Arial" w:hAnsi="Arial" w:cs="Arial"/>
          <w:sz w:val="20"/>
          <w:szCs w:val="20"/>
        </w:rPr>
        <w:t xml:space="preserve"> </w:t>
      </w:r>
      <w:r w:rsidRPr="003F0FF2">
        <w:rPr>
          <w:rFonts w:ascii="Arial" w:hAnsi="Arial" w:cs="Arial"/>
          <w:sz w:val="20"/>
          <w:szCs w:val="20"/>
        </w:rPr>
        <w:t>s. The samples were incubated at 65ºC for 30 min</w:t>
      </w:r>
      <w:r>
        <w:rPr>
          <w:rFonts w:ascii="Arial" w:hAnsi="Arial" w:cs="Arial"/>
          <w:sz w:val="20"/>
          <w:szCs w:val="20"/>
        </w:rPr>
        <w:t xml:space="preserve">, </w:t>
      </w:r>
      <w:r w:rsidRPr="003F0FF2">
        <w:rPr>
          <w:rFonts w:ascii="Arial" w:hAnsi="Arial" w:cs="Arial"/>
          <w:sz w:val="20"/>
          <w:szCs w:val="20"/>
        </w:rPr>
        <w:t>vortex</w:t>
      </w:r>
      <w:r>
        <w:rPr>
          <w:rFonts w:ascii="Arial" w:hAnsi="Arial" w:cs="Arial"/>
          <w:sz w:val="20"/>
          <w:szCs w:val="20"/>
        </w:rPr>
        <w:t>ed</w:t>
      </w:r>
      <w:r w:rsidRPr="003F0FF2">
        <w:rPr>
          <w:rFonts w:ascii="Arial" w:hAnsi="Arial" w:cs="Arial"/>
          <w:sz w:val="20"/>
          <w:szCs w:val="20"/>
        </w:rPr>
        <w:t xml:space="preserve"> </w:t>
      </w:r>
      <w:r>
        <w:rPr>
          <w:rFonts w:ascii="Arial" w:hAnsi="Arial" w:cs="Arial"/>
          <w:sz w:val="20"/>
          <w:szCs w:val="20"/>
        </w:rPr>
        <w:t>every 10 min and then centrifuged for 10 min, at 4ºC, 20817g.  In order to eliminate the contaminant DNA, the aqueous phase (containing the RNA) was incubated at 37ºC, 1 h with 10 U of Turbo DNase (Ambion), RNase free.  One volume of phenol was</w:t>
      </w:r>
      <w:r w:rsidRPr="003F0FF2">
        <w:rPr>
          <w:rFonts w:ascii="Arial" w:hAnsi="Arial" w:cs="Arial"/>
          <w:sz w:val="20"/>
          <w:szCs w:val="20"/>
        </w:rPr>
        <w:t xml:space="preserve"> added to the samples, </w:t>
      </w:r>
      <w:r>
        <w:rPr>
          <w:rFonts w:ascii="Arial" w:hAnsi="Arial" w:cs="Arial"/>
          <w:sz w:val="20"/>
          <w:szCs w:val="20"/>
        </w:rPr>
        <w:t xml:space="preserve">which were </w:t>
      </w:r>
      <w:r w:rsidRPr="003F0FF2">
        <w:rPr>
          <w:rFonts w:ascii="Arial" w:hAnsi="Arial" w:cs="Arial"/>
          <w:sz w:val="20"/>
          <w:szCs w:val="20"/>
        </w:rPr>
        <w:t>vortex</w:t>
      </w:r>
      <w:r>
        <w:rPr>
          <w:rFonts w:ascii="Arial" w:hAnsi="Arial" w:cs="Arial"/>
          <w:sz w:val="20"/>
          <w:szCs w:val="20"/>
        </w:rPr>
        <w:t>ed for</w:t>
      </w:r>
      <w:r w:rsidRPr="003F0FF2">
        <w:rPr>
          <w:rFonts w:ascii="Arial" w:hAnsi="Arial" w:cs="Arial"/>
          <w:sz w:val="20"/>
          <w:szCs w:val="20"/>
        </w:rPr>
        <w:t xml:space="preserve"> 2 min, centrifuged </w:t>
      </w:r>
      <w:r>
        <w:rPr>
          <w:rFonts w:ascii="Arial" w:hAnsi="Arial" w:cs="Arial"/>
          <w:sz w:val="20"/>
          <w:szCs w:val="20"/>
        </w:rPr>
        <w:t>for 10 min, at</w:t>
      </w:r>
      <w:r w:rsidRPr="003F0FF2">
        <w:rPr>
          <w:rFonts w:ascii="Arial" w:hAnsi="Arial" w:cs="Arial"/>
          <w:sz w:val="20"/>
          <w:szCs w:val="20"/>
        </w:rPr>
        <w:t xml:space="preserve"> 4ºC, </w:t>
      </w:r>
      <w:r>
        <w:rPr>
          <w:rFonts w:ascii="Arial" w:hAnsi="Arial" w:cs="Arial"/>
          <w:sz w:val="20"/>
          <w:szCs w:val="20"/>
        </w:rPr>
        <w:t>20817g. T</w:t>
      </w:r>
      <w:r w:rsidRPr="003F0FF2">
        <w:rPr>
          <w:rFonts w:ascii="Arial" w:hAnsi="Arial" w:cs="Arial"/>
          <w:sz w:val="20"/>
          <w:szCs w:val="20"/>
        </w:rPr>
        <w:t xml:space="preserve">he aqueous phase was treated with </w:t>
      </w:r>
      <w:r>
        <w:rPr>
          <w:rFonts w:ascii="Arial" w:hAnsi="Arial" w:cs="Arial"/>
          <w:sz w:val="20"/>
          <w:szCs w:val="20"/>
        </w:rPr>
        <w:t>1 volume</w:t>
      </w:r>
      <w:r w:rsidRPr="003F0FF2">
        <w:rPr>
          <w:rFonts w:ascii="Arial" w:hAnsi="Arial" w:cs="Arial"/>
          <w:sz w:val="20"/>
          <w:szCs w:val="20"/>
        </w:rPr>
        <w:t xml:space="preserve"> of CHCl</w:t>
      </w:r>
      <w:r w:rsidRPr="003F0FF2">
        <w:rPr>
          <w:rFonts w:ascii="Arial" w:hAnsi="Arial" w:cs="Arial"/>
          <w:sz w:val="20"/>
          <w:szCs w:val="20"/>
          <w:vertAlign w:val="subscript"/>
        </w:rPr>
        <w:t>3</w:t>
      </w:r>
      <w:r w:rsidRPr="003F0FF2">
        <w:rPr>
          <w:rFonts w:ascii="Arial" w:hAnsi="Arial" w:cs="Arial"/>
          <w:sz w:val="20"/>
          <w:szCs w:val="20"/>
        </w:rPr>
        <w:t>:Isoamyl alcohol (24:1), vortex</w:t>
      </w:r>
      <w:r>
        <w:rPr>
          <w:rFonts w:ascii="Arial" w:hAnsi="Arial" w:cs="Arial"/>
          <w:sz w:val="20"/>
          <w:szCs w:val="20"/>
        </w:rPr>
        <w:t>ed for</w:t>
      </w:r>
      <w:r w:rsidRPr="003F0FF2">
        <w:rPr>
          <w:rFonts w:ascii="Arial" w:hAnsi="Arial" w:cs="Arial"/>
          <w:sz w:val="20"/>
          <w:szCs w:val="20"/>
        </w:rPr>
        <w:t xml:space="preserve"> 1 min, </w:t>
      </w:r>
      <w:r>
        <w:rPr>
          <w:rFonts w:ascii="Arial" w:hAnsi="Arial" w:cs="Arial"/>
          <w:sz w:val="20"/>
          <w:szCs w:val="20"/>
        </w:rPr>
        <w:t>centrifuged for 10 min, at 4ºC, 20817g</w:t>
      </w:r>
      <w:r w:rsidRPr="003F0FF2">
        <w:rPr>
          <w:rFonts w:ascii="Arial" w:hAnsi="Arial" w:cs="Arial"/>
          <w:sz w:val="20"/>
          <w:szCs w:val="20"/>
        </w:rPr>
        <w:t xml:space="preserve">. </w:t>
      </w:r>
      <w:r>
        <w:rPr>
          <w:rFonts w:ascii="Arial" w:hAnsi="Arial" w:cs="Arial"/>
          <w:sz w:val="20"/>
          <w:szCs w:val="20"/>
        </w:rPr>
        <w:t xml:space="preserve">0,11 volumes of </w:t>
      </w:r>
      <w:r w:rsidRPr="003F0FF2">
        <w:rPr>
          <w:rFonts w:ascii="Arial" w:hAnsi="Arial" w:cs="Arial"/>
          <w:sz w:val="20"/>
          <w:szCs w:val="20"/>
        </w:rPr>
        <w:t xml:space="preserve"> NaOAC 3M </w:t>
      </w:r>
      <w:r>
        <w:rPr>
          <w:rFonts w:ascii="Arial" w:hAnsi="Arial" w:cs="Arial"/>
          <w:sz w:val="20"/>
          <w:szCs w:val="20"/>
        </w:rPr>
        <w:t xml:space="preserve"> and  2.5</w:t>
      </w:r>
      <w:r w:rsidRPr="003F0FF2">
        <w:rPr>
          <w:rFonts w:ascii="Arial" w:hAnsi="Arial" w:cs="Arial"/>
          <w:sz w:val="20"/>
          <w:szCs w:val="20"/>
        </w:rPr>
        <w:t xml:space="preserve"> </w:t>
      </w:r>
      <w:r>
        <w:rPr>
          <w:rFonts w:ascii="Arial" w:hAnsi="Arial" w:cs="Arial"/>
          <w:sz w:val="20"/>
          <w:szCs w:val="20"/>
        </w:rPr>
        <w:t xml:space="preserve">volumes of </w:t>
      </w:r>
      <w:r w:rsidRPr="003F0FF2">
        <w:rPr>
          <w:rFonts w:ascii="Arial" w:hAnsi="Arial" w:cs="Arial"/>
          <w:sz w:val="20"/>
          <w:szCs w:val="20"/>
        </w:rPr>
        <w:t>cold EtOH 100%</w:t>
      </w:r>
      <w:r>
        <w:rPr>
          <w:rFonts w:ascii="Arial" w:hAnsi="Arial" w:cs="Arial"/>
          <w:sz w:val="20"/>
          <w:szCs w:val="20"/>
        </w:rPr>
        <w:t xml:space="preserve"> were added to the </w:t>
      </w:r>
      <w:r w:rsidRPr="003F0FF2">
        <w:rPr>
          <w:rFonts w:ascii="Arial" w:hAnsi="Arial" w:cs="Arial"/>
          <w:sz w:val="20"/>
          <w:szCs w:val="20"/>
        </w:rPr>
        <w:t xml:space="preserve"> aqueous phase</w:t>
      </w:r>
      <w:r>
        <w:rPr>
          <w:rFonts w:ascii="Arial" w:hAnsi="Arial" w:cs="Arial"/>
          <w:sz w:val="20"/>
          <w:szCs w:val="20"/>
        </w:rPr>
        <w:t>,</w:t>
      </w:r>
      <w:r w:rsidRPr="003F0FF2">
        <w:rPr>
          <w:rFonts w:ascii="Arial" w:hAnsi="Arial" w:cs="Arial"/>
          <w:sz w:val="20"/>
          <w:szCs w:val="20"/>
        </w:rPr>
        <w:t xml:space="preserve"> </w:t>
      </w:r>
      <w:r>
        <w:rPr>
          <w:rFonts w:ascii="Arial" w:hAnsi="Arial" w:cs="Arial"/>
          <w:sz w:val="20"/>
          <w:szCs w:val="20"/>
        </w:rPr>
        <w:t>t</w:t>
      </w:r>
      <w:r w:rsidRPr="003F0FF2">
        <w:rPr>
          <w:rFonts w:ascii="Arial" w:hAnsi="Arial" w:cs="Arial"/>
          <w:sz w:val="20"/>
          <w:szCs w:val="20"/>
        </w:rPr>
        <w:t>he samples were incub</w:t>
      </w:r>
      <w:r>
        <w:rPr>
          <w:rFonts w:ascii="Arial" w:hAnsi="Arial" w:cs="Arial"/>
          <w:sz w:val="20"/>
          <w:szCs w:val="20"/>
        </w:rPr>
        <w:t xml:space="preserve">ated at -80ºC for 2 h and centrifuged for 1 h, at </w:t>
      </w:r>
      <w:r w:rsidRPr="003F0FF2">
        <w:rPr>
          <w:rFonts w:ascii="Arial" w:hAnsi="Arial" w:cs="Arial"/>
          <w:sz w:val="20"/>
          <w:szCs w:val="20"/>
        </w:rPr>
        <w:t>-9ºC</w:t>
      </w:r>
      <w:r>
        <w:rPr>
          <w:rFonts w:ascii="Arial" w:hAnsi="Arial" w:cs="Arial"/>
          <w:sz w:val="20"/>
          <w:szCs w:val="20"/>
        </w:rPr>
        <w:t>,</w:t>
      </w:r>
      <w:r w:rsidRPr="003F0FF2">
        <w:rPr>
          <w:rFonts w:ascii="Arial" w:hAnsi="Arial" w:cs="Arial"/>
          <w:sz w:val="20"/>
          <w:szCs w:val="20"/>
        </w:rPr>
        <w:t xml:space="preserve"> </w:t>
      </w:r>
      <w:r>
        <w:rPr>
          <w:rFonts w:ascii="Arial" w:hAnsi="Arial" w:cs="Arial"/>
          <w:sz w:val="20"/>
          <w:szCs w:val="20"/>
        </w:rPr>
        <w:t xml:space="preserve">20817g. The pellet was </w:t>
      </w:r>
      <w:r w:rsidRPr="003F0FF2">
        <w:rPr>
          <w:rFonts w:ascii="Arial" w:hAnsi="Arial" w:cs="Arial"/>
          <w:sz w:val="20"/>
          <w:szCs w:val="20"/>
        </w:rPr>
        <w:t>washed w</w:t>
      </w:r>
      <w:r>
        <w:rPr>
          <w:rFonts w:ascii="Arial" w:hAnsi="Arial" w:cs="Arial"/>
          <w:sz w:val="20"/>
          <w:szCs w:val="20"/>
        </w:rPr>
        <w:t>ith 1 ml of EtOH 70% and centrifuged again for 15 min in the same conditions. T</w:t>
      </w:r>
      <w:r w:rsidRPr="003F0FF2">
        <w:rPr>
          <w:rFonts w:ascii="Arial" w:hAnsi="Arial" w:cs="Arial"/>
          <w:sz w:val="20"/>
          <w:szCs w:val="20"/>
        </w:rPr>
        <w:t xml:space="preserve">he </w:t>
      </w:r>
      <w:r>
        <w:rPr>
          <w:rFonts w:ascii="Arial" w:hAnsi="Arial" w:cs="Arial"/>
          <w:sz w:val="20"/>
          <w:szCs w:val="20"/>
        </w:rPr>
        <w:t xml:space="preserve">RNA </w:t>
      </w:r>
      <w:r w:rsidRPr="003F0FF2">
        <w:rPr>
          <w:rFonts w:ascii="Arial" w:hAnsi="Arial" w:cs="Arial"/>
          <w:sz w:val="20"/>
          <w:szCs w:val="20"/>
        </w:rPr>
        <w:t>pellet was dried and resuspended in 100</w:t>
      </w:r>
      <w:r>
        <w:rPr>
          <w:rFonts w:ascii="Arial" w:hAnsi="Arial" w:cs="Arial"/>
          <w:sz w:val="20"/>
          <w:szCs w:val="20"/>
        </w:rPr>
        <w:t xml:space="preserve"> </w:t>
      </w:r>
      <w:r w:rsidRPr="003F0FF2">
        <w:rPr>
          <w:rFonts w:ascii="Arial" w:hAnsi="Arial" w:cs="Arial"/>
          <w:sz w:val="20"/>
          <w:szCs w:val="20"/>
        </w:rPr>
        <w:t xml:space="preserve">µl </w:t>
      </w:r>
      <w:r>
        <w:rPr>
          <w:rFonts w:ascii="Arial" w:hAnsi="Arial" w:cs="Arial"/>
          <w:sz w:val="20"/>
          <w:szCs w:val="20"/>
        </w:rPr>
        <w:t>of RNase free water</w:t>
      </w:r>
      <w:r w:rsidRPr="003F0FF2">
        <w:rPr>
          <w:rFonts w:ascii="Arial" w:hAnsi="Arial" w:cs="Arial"/>
          <w:sz w:val="20"/>
          <w:szCs w:val="20"/>
        </w:rPr>
        <w:t xml:space="preserve">. Samples were quantified on a Nanodrop 1000 machine </w:t>
      </w:r>
      <w:r w:rsidRPr="00804122">
        <w:rPr>
          <w:rFonts w:ascii="Arial" w:hAnsi="Arial" w:cs="Arial"/>
          <w:sz w:val="20"/>
          <w:szCs w:val="20"/>
        </w:rPr>
        <w:t>(</w:t>
      </w:r>
      <w:r w:rsidRPr="00804122">
        <w:rPr>
          <w:rFonts w:ascii="Arial" w:hAnsi="Arial" w:cs="Arial"/>
          <w:i/>
          <w:sz w:val="20"/>
          <w:szCs w:val="20"/>
        </w:rPr>
        <w:t>NanoDrop Technologies</w:t>
      </w:r>
      <w:r w:rsidRPr="003F0FF2">
        <w:rPr>
          <w:rFonts w:ascii="Arial" w:hAnsi="Arial" w:cs="Arial"/>
          <w:sz w:val="20"/>
          <w:szCs w:val="20"/>
        </w:rPr>
        <w:t>)</w:t>
      </w:r>
      <w:r>
        <w:rPr>
          <w:rFonts w:ascii="Arial" w:hAnsi="Arial" w:cs="Arial"/>
          <w:sz w:val="20"/>
          <w:szCs w:val="20"/>
        </w:rPr>
        <w:t xml:space="preserve"> and integrity of the RNAs was checked</w:t>
      </w:r>
      <w:r w:rsidRPr="003F0FF2">
        <w:rPr>
          <w:rFonts w:ascii="Arial" w:hAnsi="Arial" w:cs="Arial"/>
          <w:sz w:val="20"/>
          <w:szCs w:val="20"/>
        </w:rPr>
        <w:t xml:space="preserve"> </w:t>
      </w:r>
      <w:r>
        <w:rPr>
          <w:rFonts w:ascii="Arial" w:hAnsi="Arial" w:cs="Arial"/>
          <w:sz w:val="20"/>
          <w:szCs w:val="20"/>
        </w:rPr>
        <w:t xml:space="preserve">by electrophoretic analysis </w:t>
      </w:r>
      <w:r w:rsidRPr="003F0FF2">
        <w:rPr>
          <w:rFonts w:ascii="Arial" w:hAnsi="Arial" w:cs="Arial"/>
          <w:sz w:val="20"/>
          <w:szCs w:val="20"/>
        </w:rPr>
        <w:t>in a 1</w:t>
      </w:r>
      <w:r>
        <w:rPr>
          <w:rFonts w:ascii="Arial" w:hAnsi="Arial" w:cs="Arial"/>
          <w:sz w:val="20"/>
          <w:szCs w:val="20"/>
        </w:rPr>
        <w:t>.</w:t>
      </w:r>
      <w:r w:rsidRPr="003F0FF2">
        <w:rPr>
          <w:rFonts w:ascii="Arial" w:hAnsi="Arial" w:cs="Arial"/>
          <w:sz w:val="20"/>
          <w:szCs w:val="20"/>
        </w:rPr>
        <w:t>5%</w:t>
      </w:r>
      <w:r>
        <w:rPr>
          <w:rFonts w:ascii="Arial" w:hAnsi="Arial" w:cs="Arial"/>
          <w:sz w:val="20"/>
          <w:szCs w:val="20"/>
        </w:rPr>
        <w:t xml:space="preserve"> (w/v)</w:t>
      </w:r>
      <w:r w:rsidRPr="003F0FF2">
        <w:rPr>
          <w:rFonts w:ascii="Arial" w:hAnsi="Arial" w:cs="Arial"/>
          <w:sz w:val="20"/>
          <w:szCs w:val="20"/>
        </w:rPr>
        <w:t xml:space="preserve"> agarose gel.</w:t>
      </w:r>
    </w:p>
    <w:p w:rsidR="00936F24" w:rsidRPr="00BD0279" w:rsidRDefault="00611A21" w:rsidP="007C008F">
      <w:pPr>
        <w:pStyle w:val="Cabealho3"/>
        <w:ind w:left="993" w:hanging="426"/>
        <w:rPr>
          <w:b/>
          <w:color w:val="auto"/>
          <w:sz w:val="22"/>
          <w:szCs w:val="22"/>
        </w:rPr>
      </w:pPr>
      <w:bookmarkStart w:id="70" w:name="_Toc383398469"/>
      <w:r>
        <w:rPr>
          <w:b/>
          <w:color w:val="auto"/>
          <w:sz w:val="22"/>
          <w:szCs w:val="22"/>
        </w:rPr>
        <w:lastRenderedPageBreak/>
        <w:t xml:space="preserve">2.9. </w:t>
      </w:r>
      <w:r w:rsidR="00936F24" w:rsidRPr="00BD0279">
        <w:rPr>
          <w:b/>
          <w:color w:val="auto"/>
          <w:sz w:val="22"/>
          <w:szCs w:val="22"/>
        </w:rPr>
        <w:t>Northern blot</w:t>
      </w:r>
      <w:bookmarkEnd w:id="70"/>
    </w:p>
    <w:p w:rsidR="00936F24" w:rsidRPr="00BE3F96" w:rsidRDefault="00611A21" w:rsidP="00611A21">
      <w:pPr>
        <w:pStyle w:val="Cabealho3"/>
        <w:ind w:left="851"/>
        <w:rPr>
          <w:b/>
          <w:color w:val="auto"/>
          <w:sz w:val="20"/>
          <w:szCs w:val="20"/>
        </w:rPr>
      </w:pPr>
      <w:bookmarkStart w:id="71" w:name="_Toc383398470"/>
      <w:r>
        <w:rPr>
          <w:b/>
          <w:color w:val="auto"/>
          <w:sz w:val="20"/>
          <w:szCs w:val="20"/>
        </w:rPr>
        <w:t xml:space="preserve">2.9.1. </w:t>
      </w:r>
      <w:r w:rsidR="00936F24" w:rsidRPr="00BE3F96">
        <w:rPr>
          <w:b/>
          <w:color w:val="auto"/>
          <w:sz w:val="20"/>
          <w:szCs w:val="20"/>
        </w:rPr>
        <w:t>Polyacrylamide</w:t>
      </w:r>
      <w:bookmarkEnd w:id="71"/>
    </w:p>
    <w:p w:rsidR="00936F24" w:rsidRPr="00F73545" w:rsidRDefault="00936F24" w:rsidP="00936F24"/>
    <w:p w:rsidR="00936F24" w:rsidRPr="00AB133D" w:rsidRDefault="00936F24" w:rsidP="00E92502">
      <w:pPr>
        <w:spacing w:line="360" w:lineRule="auto"/>
        <w:ind w:firstLine="708"/>
        <w:jc w:val="both"/>
        <w:rPr>
          <w:rFonts w:ascii="Arial" w:hAnsi="Arial" w:cs="Arial"/>
          <w:sz w:val="20"/>
          <w:szCs w:val="20"/>
        </w:rPr>
      </w:pPr>
      <w:r w:rsidRPr="00AB133D">
        <w:rPr>
          <w:rFonts w:ascii="Arial" w:hAnsi="Arial" w:cs="Arial"/>
          <w:sz w:val="20"/>
          <w:szCs w:val="20"/>
        </w:rPr>
        <w:t xml:space="preserve">For Northern </w:t>
      </w:r>
      <w:r>
        <w:rPr>
          <w:rFonts w:ascii="Arial" w:hAnsi="Arial" w:cs="Arial"/>
          <w:sz w:val="20"/>
          <w:szCs w:val="20"/>
        </w:rPr>
        <w:t>blot</w:t>
      </w:r>
      <w:r w:rsidRPr="00AB133D">
        <w:rPr>
          <w:rFonts w:ascii="Arial" w:hAnsi="Arial" w:cs="Arial"/>
          <w:sz w:val="20"/>
          <w:szCs w:val="20"/>
        </w:rPr>
        <w:t xml:space="preserve"> analysis, 15 µg of total RNA was separated under denaturing conditions by 6% polyacrylamide gel </w:t>
      </w:r>
      <w:r>
        <w:rPr>
          <w:rFonts w:ascii="Arial" w:hAnsi="Arial" w:cs="Arial"/>
          <w:sz w:val="20"/>
          <w:szCs w:val="20"/>
        </w:rPr>
        <w:t>in TBE buffer 1x</w:t>
      </w:r>
      <w:r w:rsidRPr="00AB133D">
        <w:rPr>
          <w:rFonts w:ascii="Arial" w:hAnsi="Arial" w:cs="Arial"/>
          <w:sz w:val="20"/>
          <w:szCs w:val="20"/>
        </w:rPr>
        <w:t xml:space="preserve">. </w:t>
      </w:r>
      <w:r>
        <w:rPr>
          <w:rFonts w:ascii="Arial" w:hAnsi="Arial" w:cs="Arial"/>
          <w:sz w:val="20"/>
          <w:szCs w:val="20"/>
        </w:rPr>
        <w:t xml:space="preserve">RNA samples were mixed with the </w:t>
      </w:r>
      <w:r w:rsidRPr="00AB133D">
        <w:rPr>
          <w:rFonts w:ascii="Arial" w:hAnsi="Arial" w:cs="Arial"/>
          <w:sz w:val="20"/>
          <w:szCs w:val="20"/>
        </w:rPr>
        <w:t xml:space="preserve">RNA loading buffer. The samples were denatured </w:t>
      </w:r>
      <w:r>
        <w:rPr>
          <w:rFonts w:ascii="Arial" w:hAnsi="Arial" w:cs="Arial"/>
          <w:sz w:val="20"/>
          <w:szCs w:val="20"/>
        </w:rPr>
        <w:t xml:space="preserve">for 10 minutes at </w:t>
      </w:r>
      <w:r w:rsidRPr="00AB133D">
        <w:rPr>
          <w:rFonts w:ascii="Arial" w:hAnsi="Arial" w:cs="Arial"/>
          <w:sz w:val="20"/>
          <w:szCs w:val="20"/>
        </w:rPr>
        <w:t>80ºC and run at 400V</w:t>
      </w:r>
      <w:r>
        <w:rPr>
          <w:rFonts w:ascii="Arial" w:hAnsi="Arial" w:cs="Arial"/>
          <w:sz w:val="20"/>
          <w:szCs w:val="20"/>
        </w:rPr>
        <w:t xml:space="preserve"> until the dye reached a determined distance in the gel</w:t>
      </w:r>
      <w:r w:rsidRPr="00AB133D">
        <w:rPr>
          <w:rFonts w:ascii="Arial" w:hAnsi="Arial" w:cs="Arial"/>
          <w:sz w:val="20"/>
          <w:szCs w:val="20"/>
        </w:rPr>
        <w:t>. The transfer of RNA onto Hybond-N</w:t>
      </w:r>
      <w:r w:rsidRPr="00AB133D">
        <w:rPr>
          <w:rFonts w:ascii="Arial" w:hAnsi="Arial" w:cs="Arial"/>
          <w:sz w:val="20"/>
          <w:szCs w:val="20"/>
          <w:vertAlign w:val="superscript"/>
        </w:rPr>
        <w:t>+</w:t>
      </w:r>
      <w:r w:rsidRPr="00AB133D">
        <w:rPr>
          <w:rFonts w:ascii="Arial" w:hAnsi="Arial" w:cs="Arial"/>
          <w:sz w:val="20"/>
          <w:szCs w:val="20"/>
        </w:rPr>
        <w:t xml:space="preserve"> membranes (</w:t>
      </w:r>
      <w:r w:rsidRPr="001A3EAB">
        <w:rPr>
          <w:rFonts w:ascii="Arial" w:hAnsi="Arial" w:cs="Arial"/>
          <w:i/>
          <w:sz w:val="20"/>
          <w:szCs w:val="20"/>
        </w:rPr>
        <w:t>GE Healthcare</w:t>
      </w:r>
      <w:r w:rsidRPr="00AB133D">
        <w:rPr>
          <w:rFonts w:ascii="Arial" w:hAnsi="Arial" w:cs="Arial"/>
          <w:sz w:val="20"/>
          <w:szCs w:val="20"/>
        </w:rPr>
        <w:t>) was performed by electroblotting for 1</w:t>
      </w:r>
      <w:r>
        <w:rPr>
          <w:rFonts w:ascii="Arial" w:hAnsi="Arial" w:cs="Arial"/>
          <w:sz w:val="20"/>
          <w:szCs w:val="20"/>
        </w:rPr>
        <w:t xml:space="preserve"> </w:t>
      </w:r>
      <w:r w:rsidRPr="00AB133D">
        <w:rPr>
          <w:rFonts w:ascii="Arial" w:hAnsi="Arial" w:cs="Arial"/>
          <w:sz w:val="20"/>
          <w:szCs w:val="20"/>
        </w:rPr>
        <w:t>h 50</w:t>
      </w:r>
      <w:r>
        <w:rPr>
          <w:rFonts w:ascii="Arial" w:hAnsi="Arial" w:cs="Arial"/>
          <w:sz w:val="20"/>
          <w:szCs w:val="20"/>
        </w:rPr>
        <w:t xml:space="preserve"> </w:t>
      </w:r>
      <w:r w:rsidRPr="00AB133D">
        <w:rPr>
          <w:rFonts w:ascii="Arial" w:hAnsi="Arial" w:cs="Arial"/>
          <w:sz w:val="20"/>
          <w:szCs w:val="20"/>
        </w:rPr>
        <w:t xml:space="preserve">min, 24V </w:t>
      </w:r>
      <w:r>
        <w:rPr>
          <w:rFonts w:ascii="Arial" w:hAnsi="Arial" w:cs="Arial"/>
          <w:sz w:val="20"/>
          <w:szCs w:val="20"/>
        </w:rPr>
        <w:t>and</w:t>
      </w:r>
      <w:r w:rsidRPr="00AB133D">
        <w:rPr>
          <w:rFonts w:ascii="Arial" w:hAnsi="Arial" w:cs="Arial"/>
          <w:sz w:val="20"/>
          <w:szCs w:val="20"/>
        </w:rPr>
        <w:t xml:space="preserve"> 4ºC in TAE buffer. Immediately after the transfer the RNA was UV crosslinked to the membrane, </w:t>
      </w:r>
      <w:r>
        <w:rPr>
          <w:rFonts w:ascii="Arial" w:hAnsi="Arial" w:cs="Arial"/>
          <w:sz w:val="20"/>
          <w:szCs w:val="20"/>
        </w:rPr>
        <w:t>(</w:t>
      </w:r>
      <w:r w:rsidRPr="00AB133D">
        <w:rPr>
          <w:rFonts w:ascii="Arial" w:hAnsi="Arial" w:cs="Arial"/>
          <w:sz w:val="20"/>
          <w:szCs w:val="20"/>
        </w:rPr>
        <w:t>12</w:t>
      </w:r>
      <w:r>
        <w:rPr>
          <w:rFonts w:ascii="Arial" w:hAnsi="Arial" w:cs="Arial"/>
          <w:sz w:val="20"/>
          <w:szCs w:val="20"/>
        </w:rPr>
        <w:t>00</w:t>
      </w:r>
      <w:r w:rsidRPr="00AB133D">
        <w:rPr>
          <w:rFonts w:ascii="Arial" w:hAnsi="Arial" w:cs="Arial"/>
          <w:sz w:val="20"/>
          <w:szCs w:val="20"/>
        </w:rPr>
        <w:t xml:space="preserve">J for </w:t>
      </w:r>
      <w:r>
        <w:rPr>
          <w:rFonts w:ascii="Arial" w:hAnsi="Arial" w:cs="Arial"/>
          <w:sz w:val="20"/>
          <w:szCs w:val="20"/>
        </w:rPr>
        <w:t xml:space="preserve">3 </w:t>
      </w:r>
      <w:r w:rsidRPr="00AB133D">
        <w:rPr>
          <w:rFonts w:ascii="Arial" w:hAnsi="Arial" w:cs="Arial"/>
          <w:sz w:val="20"/>
          <w:szCs w:val="20"/>
        </w:rPr>
        <w:t>min</w:t>
      </w:r>
      <w:r>
        <w:rPr>
          <w:rFonts w:ascii="Arial" w:hAnsi="Arial" w:cs="Arial"/>
          <w:sz w:val="20"/>
          <w:szCs w:val="20"/>
        </w:rPr>
        <w:t>)</w:t>
      </w:r>
      <w:r w:rsidRPr="00AB133D">
        <w:rPr>
          <w:rFonts w:ascii="Arial" w:hAnsi="Arial" w:cs="Arial"/>
          <w:sz w:val="20"/>
          <w:szCs w:val="20"/>
        </w:rPr>
        <w:t xml:space="preserve">. Membranes were </w:t>
      </w:r>
      <w:r>
        <w:rPr>
          <w:rFonts w:ascii="Arial" w:hAnsi="Arial" w:cs="Arial"/>
          <w:sz w:val="20"/>
          <w:szCs w:val="20"/>
        </w:rPr>
        <w:t>pre-</w:t>
      </w:r>
      <w:r w:rsidRPr="00AB133D">
        <w:rPr>
          <w:rFonts w:ascii="Arial" w:hAnsi="Arial" w:cs="Arial"/>
          <w:sz w:val="20"/>
          <w:szCs w:val="20"/>
        </w:rPr>
        <w:t xml:space="preserve">hybridized in PerfectHyb Buffer (Sigma) </w:t>
      </w:r>
      <w:r>
        <w:rPr>
          <w:rFonts w:ascii="Arial" w:hAnsi="Arial" w:cs="Arial"/>
          <w:sz w:val="20"/>
          <w:szCs w:val="20"/>
        </w:rPr>
        <w:t xml:space="preserve">for 1 h </w:t>
      </w:r>
      <w:r w:rsidRPr="00AB133D">
        <w:rPr>
          <w:rFonts w:ascii="Arial" w:hAnsi="Arial" w:cs="Arial"/>
          <w:sz w:val="20"/>
          <w:szCs w:val="20"/>
        </w:rPr>
        <w:t>at 68ºC</w:t>
      </w:r>
      <w:r>
        <w:rPr>
          <w:rFonts w:ascii="Arial" w:hAnsi="Arial" w:cs="Arial"/>
          <w:sz w:val="20"/>
          <w:szCs w:val="20"/>
        </w:rPr>
        <w:t xml:space="preserve"> or 43ºC, in the case of riboprobes and oligoprobes, respectively</w:t>
      </w:r>
      <w:r w:rsidRPr="00AB133D">
        <w:rPr>
          <w:rFonts w:ascii="Arial" w:hAnsi="Arial" w:cs="Arial"/>
          <w:sz w:val="20"/>
          <w:szCs w:val="20"/>
        </w:rPr>
        <w:t xml:space="preserve">. The probe </w:t>
      </w:r>
      <w:r>
        <w:rPr>
          <w:rFonts w:ascii="Arial" w:hAnsi="Arial" w:cs="Arial"/>
          <w:sz w:val="20"/>
          <w:szCs w:val="20"/>
        </w:rPr>
        <w:t xml:space="preserve">of interest was denatured at 100ºC, </w:t>
      </w:r>
      <w:r w:rsidRPr="00AB133D">
        <w:rPr>
          <w:rFonts w:ascii="Arial" w:hAnsi="Arial" w:cs="Arial"/>
          <w:sz w:val="20"/>
          <w:szCs w:val="20"/>
        </w:rPr>
        <w:t>added to the hybridization solution</w:t>
      </w:r>
      <w:r>
        <w:rPr>
          <w:rFonts w:ascii="Arial" w:hAnsi="Arial" w:cs="Arial"/>
          <w:sz w:val="20"/>
          <w:szCs w:val="20"/>
        </w:rPr>
        <w:t xml:space="preserve"> and the membrane was incubated</w:t>
      </w:r>
      <w:r w:rsidRPr="00AB133D">
        <w:rPr>
          <w:rFonts w:ascii="Arial" w:hAnsi="Arial" w:cs="Arial"/>
          <w:sz w:val="20"/>
          <w:szCs w:val="20"/>
        </w:rPr>
        <w:t xml:space="preserve"> o/n, </w:t>
      </w:r>
      <w:r>
        <w:rPr>
          <w:rFonts w:ascii="Arial" w:hAnsi="Arial" w:cs="Arial"/>
          <w:sz w:val="20"/>
          <w:szCs w:val="20"/>
        </w:rPr>
        <w:t xml:space="preserve">at </w:t>
      </w:r>
      <w:r w:rsidRPr="00AB133D">
        <w:rPr>
          <w:rFonts w:ascii="Arial" w:hAnsi="Arial" w:cs="Arial"/>
          <w:sz w:val="20"/>
          <w:szCs w:val="20"/>
        </w:rPr>
        <w:t>68ºC</w:t>
      </w:r>
      <w:r>
        <w:rPr>
          <w:rFonts w:ascii="Arial" w:hAnsi="Arial" w:cs="Arial"/>
          <w:sz w:val="20"/>
          <w:szCs w:val="20"/>
        </w:rPr>
        <w:t xml:space="preserve"> for riboprobes and 43ºC for oligoprobes</w:t>
      </w:r>
      <w:r w:rsidRPr="00AB133D">
        <w:rPr>
          <w:rFonts w:ascii="Arial" w:hAnsi="Arial" w:cs="Arial"/>
          <w:sz w:val="20"/>
          <w:szCs w:val="20"/>
        </w:rPr>
        <w:t>. After hybridization, membranes were washed in a three subsequent 15</w:t>
      </w:r>
      <w:r>
        <w:rPr>
          <w:rFonts w:ascii="Arial" w:hAnsi="Arial" w:cs="Arial"/>
          <w:sz w:val="20"/>
          <w:szCs w:val="20"/>
        </w:rPr>
        <w:t xml:space="preserve"> </w:t>
      </w:r>
      <w:r w:rsidRPr="00AB133D">
        <w:rPr>
          <w:rFonts w:ascii="Arial" w:hAnsi="Arial" w:cs="Arial"/>
          <w:sz w:val="20"/>
          <w:szCs w:val="20"/>
        </w:rPr>
        <w:t xml:space="preserve">min steps in </w:t>
      </w:r>
      <w:r>
        <w:rPr>
          <w:rFonts w:ascii="Arial" w:hAnsi="Arial" w:cs="Arial"/>
          <w:sz w:val="20"/>
          <w:szCs w:val="20"/>
        </w:rPr>
        <w:t>washing solution</w:t>
      </w:r>
      <w:r w:rsidRPr="00AB133D">
        <w:rPr>
          <w:rFonts w:ascii="Arial" w:hAnsi="Arial" w:cs="Arial"/>
          <w:sz w:val="20"/>
          <w:szCs w:val="20"/>
        </w:rPr>
        <w:t xml:space="preserve"> (</w:t>
      </w:r>
      <w:r>
        <w:rPr>
          <w:rFonts w:ascii="Arial" w:hAnsi="Arial" w:cs="Arial"/>
          <w:sz w:val="20"/>
          <w:szCs w:val="20"/>
        </w:rPr>
        <w:t>(2, 1 or 0.5</w:t>
      </w:r>
      <w:r w:rsidRPr="00AB133D">
        <w:rPr>
          <w:rFonts w:ascii="Arial" w:hAnsi="Arial" w:cs="Arial"/>
          <w:sz w:val="20"/>
          <w:szCs w:val="20"/>
        </w:rPr>
        <w:t>x SSC, respectively)/0.1% SDS</w:t>
      </w:r>
      <w:r>
        <w:rPr>
          <w:rFonts w:ascii="Arial" w:hAnsi="Arial" w:cs="Arial"/>
          <w:sz w:val="20"/>
          <w:szCs w:val="20"/>
        </w:rPr>
        <w:t>)</w:t>
      </w:r>
      <w:r w:rsidRPr="00AB133D">
        <w:rPr>
          <w:rFonts w:ascii="Arial" w:hAnsi="Arial" w:cs="Arial"/>
          <w:sz w:val="20"/>
          <w:szCs w:val="20"/>
        </w:rPr>
        <w:t xml:space="preserve"> at 63ºC</w:t>
      </w:r>
      <w:r>
        <w:rPr>
          <w:rFonts w:ascii="Arial" w:hAnsi="Arial" w:cs="Arial"/>
          <w:sz w:val="20"/>
          <w:szCs w:val="20"/>
        </w:rPr>
        <w:t xml:space="preserve"> for riboprobes and 41ºC for oligoprobes</w:t>
      </w:r>
      <w:r w:rsidRPr="00AB133D">
        <w:rPr>
          <w:rFonts w:ascii="Arial" w:hAnsi="Arial" w:cs="Arial"/>
          <w:sz w:val="20"/>
          <w:szCs w:val="20"/>
        </w:rPr>
        <w:t xml:space="preserve">, always </w:t>
      </w:r>
      <w:r>
        <w:rPr>
          <w:rFonts w:ascii="Arial" w:hAnsi="Arial" w:cs="Arial"/>
          <w:sz w:val="20"/>
          <w:szCs w:val="20"/>
        </w:rPr>
        <w:t>with monitorization of the</w:t>
      </w:r>
      <w:r w:rsidRPr="00AB133D">
        <w:rPr>
          <w:rFonts w:ascii="Arial" w:hAnsi="Arial" w:cs="Arial"/>
          <w:sz w:val="20"/>
          <w:szCs w:val="20"/>
        </w:rPr>
        <w:t xml:space="preserve"> probe signal’s intensity between washings. Signals were visualized by PhosphorImaging (Storm Gel and Blot Imaging System, </w:t>
      </w:r>
      <w:r w:rsidRPr="00AB133D">
        <w:rPr>
          <w:rFonts w:ascii="Arial" w:hAnsi="Arial" w:cs="Arial"/>
          <w:i/>
          <w:sz w:val="20"/>
          <w:szCs w:val="20"/>
        </w:rPr>
        <w:t>Amersham Bioscience</w:t>
      </w:r>
      <w:r w:rsidRPr="00AB133D">
        <w:rPr>
          <w:rFonts w:ascii="Arial" w:hAnsi="Arial" w:cs="Arial"/>
          <w:sz w:val="20"/>
          <w:szCs w:val="20"/>
        </w:rPr>
        <w:t>).</w:t>
      </w:r>
    </w:p>
    <w:p w:rsidR="00936F24" w:rsidRPr="00BE3F96" w:rsidRDefault="00611A21" w:rsidP="00611A21">
      <w:pPr>
        <w:pStyle w:val="Cabealho3"/>
        <w:ind w:left="851"/>
        <w:rPr>
          <w:b/>
          <w:color w:val="auto"/>
          <w:sz w:val="20"/>
          <w:szCs w:val="20"/>
        </w:rPr>
      </w:pPr>
      <w:bookmarkStart w:id="72" w:name="_Toc383398471"/>
      <w:r>
        <w:rPr>
          <w:b/>
          <w:color w:val="auto"/>
          <w:sz w:val="20"/>
          <w:szCs w:val="20"/>
        </w:rPr>
        <w:t xml:space="preserve">2.9.2. </w:t>
      </w:r>
      <w:r w:rsidR="00936F24" w:rsidRPr="00BE3F96">
        <w:rPr>
          <w:b/>
          <w:color w:val="auto"/>
          <w:sz w:val="20"/>
          <w:szCs w:val="20"/>
        </w:rPr>
        <w:t>Agarose</w:t>
      </w:r>
      <w:bookmarkEnd w:id="72"/>
    </w:p>
    <w:p w:rsidR="00936F24" w:rsidRDefault="00936F24" w:rsidP="00936F24">
      <w:pPr>
        <w:pStyle w:val="PargrafodaLista"/>
        <w:spacing w:line="360" w:lineRule="auto"/>
        <w:ind w:left="0"/>
        <w:jc w:val="both"/>
        <w:rPr>
          <w:rFonts w:ascii="Arial" w:hAnsi="Arial" w:cs="Arial"/>
          <w:sz w:val="20"/>
          <w:szCs w:val="20"/>
        </w:rPr>
      </w:pPr>
    </w:p>
    <w:p w:rsidR="00936F24" w:rsidRDefault="00936F24" w:rsidP="00E92502">
      <w:pPr>
        <w:pStyle w:val="PargrafodaLista"/>
        <w:spacing w:line="360" w:lineRule="auto"/>
        <w:ind w:left="0" w:firstLine="567"/>
        <w:jc w:val="both"/>
        <w:rPr>
          <w:rFonts w:ascii="Arial" w:hAnsi="Arial" w:cs="Arial"/>
          <w:sz w:val="20"/>
          <w:szCs w:val="20"/>
        </w:rPr>
      </w:pPr>
      <w:r>
        <w:rPr>
          <w:rFonts w:ascii="Arial" w:hAnsi="Arial" w:cs="Arial"/>
          <w:sz w:val="20"/>
          <w:szCs w:val="20"/>
        </w:rPr>
        <w:t xml:space="preserve">For Northern blot analysis, 20 µg of total RNA was separated under denaturing conditions by 1 or 1.3% agarose MOPS/formaldehyde gel. </w:t>
      </w:r>
      <w:r w:rsidRPr="003F0FF2">
        <w:rPr>
          <w:rFonts w:ascii="Arial" w:hAnsi="Arial" w:cs="Arial"/>
          <w:sz w:val="20"/>
          <w:szCs w:val="20"/>
        </w:rPr>
        <w:t xml:space="preserve">The </w:t>
      </w:r>
      <w:r>
        <w:rPr>
          <w:rFonts w:ascii="Arial" w:hAnsi="Arial" w:cs="Arial"/>
          <w:sz w:val="20"/>
          <w:szCs w:val="20"/>
        </w:rPr>
        <w:t xml:space="preserve">RNA </w:t>
      </w:r>
      <w:r w:rsidRPr="003F0FF2">
        <w:rPr>
          <w:rFonts w:ascii="Arial" w:hAnsi="Arial" w:cs="Arial"/>
          <w:sz w:val="20"/>
          <w:szCs w:val="20"/>
        </w:rPr>
        <w:t xml:space="preserve">samples were </w:t>
      </w:r>
      <w:r>
        <w:rPr>
          <w:rFonts w:ascii="Arial" w:hAnsi="Arial" w:cs="Arial"/>
          <w:sz w:val="20"/>
          <w:szCs w:val="20"/>
        </w:rPr>
        <w:t>mixed with the RNA loading buffer. The samples which</w:t>
      </w:r>
      <w:r w:rsidRPr="003F0FF2">
        <w:rPr>
          <w:rFonts w:ascii="Arial" w:hAnsi="Arial" w:cs="Arial"/>
          <w:sz w:val="20"/>
          <w:szCs w:val="20"/>
        </w:rPr>
        <w:t xml:space="preserve"> were denatured </w:t>
      </w:r>
      <w:r>
        <w:rPr>
          <w:rFonts w:ascii="Arial" w:hAnsi="Arial" w:cs="Arial"/>
          <w:sz w:val="20"/>
          <w:szCs w:val="20"/>
        </w:rPr>
        <w:t xml:space="preserve">for </w:t>
      </w:r>
      <w:r w:rsidRPr="003F0FF2">
        <w:rPr>
          <w:rFonts w:ascii="Arial" w:hAnsi="Arial" w:cs="Arial"/>
          <w:sz w:val="20"/>
          <w:szCs w:val="20"/>
        </w:rPr>
        <w:t>10</w:t>
      </w:r>
      <w:r>
        <w:rPr>
          <w:rFonts w:ascii="Arial" w:hAnsi="Arial" w:cs="Arial"/>
          <w:sz w:val="20"/>
          <w:szCs w:val="20"/>
        </w:rPr>
        <w:t xml:space="preserve"> </w:t>
      </w:r>
      <w:r w:rsidRPr="003F0FF2">
        <w:rPr>
          <w:rFonts w:ascii="Arial" w:hAnsi="Arial" w:cs="Arial"/>
          <w:sz w:val="20"/>
          <w:szCs w:val="20"/>
        </w:rPr>
        <w:t>min</w:t>
      </w:r>
      <w:r>
        <w:rPr>
          <w:rFonts w:ascii="Arial" w:hAnsi="Arial" w:cs="Arial"/>
          <w:sz w:val="20"/>
          <w:szCs w:val="20"/>
        </w:rPr>
        <w:t xml:space="preserve"> </w:t>
      </w:r>
      <w:r w:rsidRPr="003F0FF2">
        <w:rPr>
          <w:rFonts w:ascii="Arial" w:hAnsi="Arial" w:cs="Arial"/>
          <w:sz w:val="20"/>
          <w:szCs w:val="20"/>
        </w:rPr>
        <w:t>at 80ºC</w:t>
      </w:r>
      <w:r>
        <w:rPr>
          <w:rFonts w:ascii="Arial" w:hAnsi="Arial" w:cs="Arial"/>
          <w:sz w:val="20"/>
          <w:szCs w:val="20"/>
        </w:rPr>
        <w:t xml:space="preserve"> and</w:t>
      </w:r>
      <w:r w:rsidR="003B0EC5">
        <w:rPr>
          <w:rFonts w:ascii="Arial" w:hAnsi="Arial" w:cs="Arial"/>
          <w:sz w:val="20"/>
          <w:szCs w:val="20"/>
        </w:rPr>
        <w:t xml:space="preserve"> quick chilled on ice for 5 min,</w:t>
      </w:r>
      <w:r>
        <w:rPr>
          <w:rFonts w:ascii="Arial" w:hAnsi="Arial" w:cs="Arial"/>
          <w:sz w:val="20"/>
          <w:szCs w:val="20"/>
        </w:rPr>
        <w:t xml:space="preserve"> </w:t>
      </w:r>
      <w:r w:rsidR="00D164D2">
        <w:rPr>
          <w:rFonts w:ascii="Arial" w:hAnsi="Arial" w:cs="Arial"/>
          <w:sz w:val="20"/>
          <w:szCs w:val="20"/>
        </w:rPr>
        <w:t xml:space="preserve">were </w:t>
      </w:r>
      <w:r>
        <w:rPr>
          <w:rFonts w:ascii="Arial" w:hAnsi="Arial" w:cs="Arial"/>
          <w:sz w:val="20"/>
          <w:szCs w:val="20"/>
        </w:rPr>
        <w:t>span-down and kept on ice. The gel was equilibrated in 1x FA running buffer for at least 30</w:t>
      </w:r>
      <w:r w:rsidRPr="0019080F">
        <w:rPr>
          <w:rFonts w:ascii="Arial" w:hAnsi="Arial" w:cs="Arial"/>
          <w:sz w:val="20"/>
          <w:szCs w:val="20"/>
        </w:rPr>
        <w:t>min. The denatured sam</w:t>
      </w:r>
      <w:r>
        <w:rPr>
          <w:rFonts w:ascii="Arial" w:hAnsi="Arial" w:cs="Arial"/>
          <w:sz w:val="20"/>
          <w:szCs w:val="20"/>
        </w:rPr>
        <w:t>ples were loaded onto the gel and ra</w:t>
      </w:r>
      <w:r w:rsidRPr="0019080F">
        <w:rPr>
          <w:rFonts w:ascii="Arial" w:hAnsi="Arial" w:cs="Arial"/>
          <w:sz w:val="20"/>
          <w:szCs w:val="20"/>
        </w:rPr>
        <w:t xml:space="preserve">n at 90V. </w:t>
      </w:r>
      <w:r>
        <w:rPr>
          <w:rFonts w:ascii="Arial" w:hAnsi="Arial" w:cs="Arial"/>
          <w:sz w:val="20"/>
          <w:szCs w:val="20"/>
        </w:rPr>
        <w:t>Immediately after</w:t>
      </w:r>
      <w:r w:rsidRPr="0019080F">
        <w:rPr>
          <w:rFonts w:ascii="Arial" w:hAnsi="Arial" w:cs="Arial"/>
          <w:sz w:val="20"/>
          <w:szCs w:val="20"/>
        </w:rPr>
        <w:t xml:space="preserve"> gel</w:t>
      </w:r>
      <w:r>
        <w:rPr>
          <w:rFonts w:ascii="Arial" w:hAnsi="Arial" w:cs="Arial"/>
          <w:sz w:val="20"/>
          <w:szCs w:val="20"/>
        </w:rPr>
        <w:t xml:space="preserve"> electrophoresis, the gel</w:t>
      </w:r>
      <w:r w:rsidRPr="0019080F">
        <w:rPr>
          <w:rFonts w:ascii="Arial" w:hAnsi="Arial" w:cs="Arial"/>
          <w:sz w:val="20"/>
          <w:szCs w:val="20"/>
        </w:rPr>
        <w:t xml:space="preserve"> was soak</w:t>
      </w:r>
      <w:r>
        <w:rPr>
          <w:rFonts w:ascii="Arial" w:hAnsi="Arial" w:cs="Arial"/>
          <w:sz w:val="20"/>
          <w:szCs w:val="20"/>
        </w:rPr>
        <w:t>ed</w:t>
      </w:r>
      <w:r w:rsidRPr="0019080F">
        <w:rPr>
          <w:rFonts w:ascii="Arial" w:hAnsi="Arial" w:cs="Arial"/>
          <w:sz w:val="20"/>
          <w:szCs w:val="20"/>
        </w:rPr>
        <w:t xml:space="preserve"> in RNase free H</w:t>
      </w:r>
      <w:r w:rsidRPr="0019080F">
        <w:rPr>
          <w:rFonts w:ascii="Arial" w:hAnsi="Arial" w:cs="Arial"/>
          <w:sz w:val="20"/>
          <w:szCs w:val="20"/>
          <w:vertAlign w:val="subscript"/>
        </w:rPr>
        <w:t>2</w:t>
      </w:r>
      <w:r w:rsidRPr="0019080F">
        <w:rPr>
          <w:rFonts w:ascii="Arial" w:hAnsi="Arial" w:cs="Arial"/>
          <w:sz w:val="20"/>
          <w:szCs w:val="20"/>
        </w:rPr>
        <w:t>O for 10</w:t>
      </w:r>
      <w:r>
        <w:rPr>
          <w:rFonts w:ascii="Arial" w:hAnsi="Arial" w:cs="Arial"/>
          <w:sz w:val="20"/>
          <w:szCs w:val="20"/>
        </w:rPr>
        <w:t xml:space="preserve"> </w:t>
      </w:r>
      <w:r w:rsidRPr="0019080F">
        <w:rPr>
          <w:rFonts w:ascii="Arial" w:hAnsi="Arial" w:cs="Arial"/>
          <w:sz w:val="20"/>
          <w:szCs w:val="20"/>
        </w:rPr>
        <w:t>min,</w:t>
      </w:r>
      <w:r>
        <w:rPr>
          <w:rFonts w:ascii="Arial" w:hAnsi="Arial" w:cs="Arial"/>
          <w:sz w:val="20"/>
          <w:szCs w:val="20"/>
        </w:rPr>
        <w:t xml:space="preserve"> with gentle shaking,</w:t>
      </w:r>
      <w:r w:rsidRPr="0019080F">
        <w:rPr>
          <w:rFonts w:ascii="Arial" w:hAnsi="Arial" w:cs="Arial"/>
          <w:sz w:val="20"/>
          <w:szCs w:val="20"/>
        </w:rPr>
        <w:t xml:space="preserve"> then soaked in a 50 mM NaOH / 10 mM NaCl solution </w:t>
      </w:r>
      <w:r>
        <w:rPr>
          <w:rFonts w:ascii="Arial" w:hAnsi="Arial" w:cs="Arial"/>
          <w:sz w:val="20"/>
          <w:szCs w:val="20"/>
        </w:rPr>
        <w:t>for 15 min and finally soaked in a 10x SSC solution for 10 min. The transfer of RNA onto Hybond-N</w:t>
      </w:r>
      <w:r>
        <w:rPr>
          <w:rFonts w:ascii="Arial" w:hAnsi="Arial" w:cs="Arial"/>
          <w:sz w:val="20"/>
          <w:szCs w:val="20"/>
          <w:vertAlign w:val="superscript"/>
        </w:rPr>
        <w:t>+</w:t>
      </w:r>
      <w:r>
        <w:rPr>
          <w:rFonts w:ascii="Arial" w:hAnsi="Arial" w:cs="Arial"/>
          <w:sz w:val="20"/>
          <w:szCs w:val="20"/>
        </w:rPr>
        <w:t xml:space="preserve"> membranes (</w:t>
      </w:r>
      <w:r w:rsidRPr="004B4141">
        <w:rPr>
          <w:rFonts w:ascii="Arial" w:hAnsi="Arial" w:cs="Arial"/>
          <w:i/>
          <w:sz w:val="20"/>
          <w:szCs w:val="20"/>
        </w:rPr>
        <w:t>GE Healthcare</w:t>
      </w:r>
      <w:r>
        <w:rPr>
          <w:rFonts w:ascii="Arial" w:hAnsi="Arial" w:cs="Arial"/>
          <w:i/>
          <w:sz w:val="20"/>
          <w:szCs w:val="20"/>
        </w:rPr>
        <w:t>)</w:t>
      </w:r>
      <w:r>
        <w:rPr>
          <w:rFonts w:ascii="Arial" w:hAnsi="Arial" w:cs="Arial"/>
          <w:sz w:val="20"/>
          <w:szCs w:val="20"/>
        </w:rPr>
        <w:t xml:space="preserve"> was perfomed by capillarity using a 20x SSC solution as a transfer </w:t>
      </w:r>
      <w:r w:rsidRPr="006565E6">
        <w:rPr>
          <w:rFonts w:ascii="Arial" w:hAnsi="Arial" w:cs="Arial"/>
          <w:sz w:val="20"/>
          <w:szCs w:val="20"/>
        </w:rPr>
        <w:t>buffer</w:t>
      </w:r>
      <w:r>
        <w:rPr>
          <w:rFonts w:ascii="Arial" w:hAnsi="Arial" w:cs="Arial"/>
          <w:sz w:val="20"/>
          <w:szCs w:val="20"/>
        </w:rPr>
        <w:t>, overnight. A</w:t>
      </w:r>
      <w:r w:rsidRPr="003F0FF2">
        <w:rPr>
          <w:rFonts w:ascii="Arial" w:hAnsi="Arial" w:cs="Arial"/>
          <w:sz w:val="20"/>
          <w:szCs w:val="20"/>
        </w:rPr>
        <w:t>fter the transfer the RNA was UV crosslinked to the membrane</w:t>
      </w:r>
      <w:r>
        <w:rPr>
          <w:rFonts w:ascii="Arial" w:hAnsi="Arial" w:cs="Arial"/>
          <w:sz w:val="20"/>
          <w:szCs w:val="20"/>
        </w:rPr>
        <w:t xml:space="preserve"> (1200J for 2 min)</w:t>
      </w:r>
      <w:r w:rsidRPr="003F0FF2">
        <w:rPr>
          <w:rFonts w:ascii="Arial" w:hAnsi="Arial" w:cs="Arial"/>
          <w:sz w:val="20"/>
          <w:szCs w:val="20"/>
        </w:rPr>
        <w:t>.</w:t>
      </w:r>
      <w:r>
        <w:rPr>
          <w:rFonts w:ascii="Arial" w:hAnsi="Arial" w:cs="Arial"/>
          <w:sz w:val="20"/>
          <w:szCs w:val="20"/>
        </w:rPr>
        <w:t xml:space="preserve"> </w:t>
      </w:r>
      <w:r w:rsidRPr="003F0FF2">
        <w:rPr>
          <w:rFonts w:ascii="Arial" w:hAnsi="Arial" w:cs="Arial"/>
          <w:sz w:val="20"/>
          <w:szCs w:val="20"/>
        </w:rPr>
        <w:t xml:space="preserve">Membranes were then hybridized </w:t>
      </w:r>
      <w:r w:rsidR="003B0EC5">
        <w:rPr>
          <w:rFonts w:ascii="Arial" w:hAnsi="Arial" w:cs="Arial"/>
          <w:sz w:val="20"/>
          <w:szCs w:val="20"/>
        </w:rPr>
        <w:t>and analysed as</w:t>
      </w:r>
      <w:r>
        <w:rPr>
          <w:rFonts w:ascii="Arial" w:hAnsi="Arial" w:cs="Arial"/>
          <w:sz w:val="20"/>
          <w:szCs w:val="20"/>
        </w:rPr>
        <w:t xml:space="preserve"> described above (see Polyacrylamide Northern blot protocol).</w:t>
      </w:r>
    </w:p>
    <w:p w:rsidR="00053FCD" w:rsidRPr="00712412" w:rsidRDefault="00611A21" w:rsidP="00712412">
      <w:pPr>
        <w:pStyle w:val="Cabealho3"/>
        <w:ind w:left="993" w:hanging="426"/>
        <w:rPr>
          <w:color w:val="auto"/>
        </w:rPr>
      </w:pPr>
      <w:bookmarkStart w:id="73" w:name="_Toc383398472"/>
      <w:r>
        <w:rPr>
          <w:b/>
          <w:color w:val="auto"/>
          <w:sz w:val="22"/>
          <w:szCs w:val="22"/>
        </w:rPr>
        <w:t xml:space="preserve">2.10. </w:t>
      </w:r>
      <w:bookmarkEnd w:id="73"/>
      <w:r w:rsidR="00712412" w:rsidRPr="00712412">
        <w:rPr>
          <w:b/>
          <w:color w:val="auto"/>
          <w:sz w:val="22"/>
          <w:szCs w:val="22"/>
        </w:rPr>
        <w:t>Hybridization probes</w:t>
      </w:r>
    </w:p>
    <w:p w:rsidR="00936F24" w:rsidRPr="00F73545" w:rsidRDefault="00936F24" w:rsidP="00936F24"/>
    <w:p w:rsidR="00936F24" w:rsidRPr="00113D72" w:rsidRDefault="00936F24" w:rsidP="00E92502">
      <w:pPr>
        <w:pStyle w:val="SemEspaamento"/>
        <w:spacing w:line="360" w:lineRule="auto"/>
        <w:ind w:firstLine="567"/>
        <w:jc w:val="both"/>
        <w:rPr>
          <w:rFonts w:ascii="Arial" w:hAnsi="Arial" w:cs="Arial"/>
          <w:sz w:val="20"/>
          <w:szCs w:val="20"/>
        </w:rPr>
      </w:pPr>
      <w:r w:rsidRPr="00113D72">
        <w:rPr>
          <w:rFonts w:ascii="Arial" w:hAnsi="Arial" w:cs="Arial"/>
          <w:sz w:val="20"/>
          <w:szCs w:val="20"/>
        </w:rPr>
        <w:t xml:space="preserve">The riboprobes used in this </w:t>
      </w:r>
      <w:r>
        <w:rPr>
          <w:rFonts w:ascii="Arial" w:hAnsi="Arial" w:cs="Arial"/>
          <w:sz w:val="20"/>
          <w:szCs w:val="20"/>
        </w:rPr>
        <w:t>study</w:t>
      </w:r>
      <w:r w:rsidRPr="00113D72">
        <w:rPr>
          <w:rFonts w:ascii="Arial" w:hAnsi="Arial" w:cs="Arial"/>
          <w:sz w:val="20"/>
          <w:szCs w:val="20"/>
        </w:rPr>
        <w:t xml:space="preserve"> were obtained as described </w:t>
      </w:r>
      <w:r>
        <w:rPr>
          <w:rFonts w:ascii="Arial" w:hAnsi="Arial" w:cs="Arial"/>
          <w:sz w:val="20"/>
          <w:szCs w:val="20"/>
        </w:rPr>
        <w:t>in</w:t>
      </w:r>
      <w:r w:rsidRPr="00113D72">
        <w:rPr>
          <w:rFonts w:ascii="Arial" w:hAnsi="Arial" w:cs="Arial"/>
          <w:sz w:val="20"/>
          <w:szCs w:val="20"/>
        </w:rPr>
        <w:t xml:space="preserve"> </w:t>
      </w:r>
      <w:r>
        <w:rPr>
          <w:rFonts w:ascii="Arial" w:hAnsi="Arial" w:cs="Arial"/>
          <w:sz w:val="20"/>
          <w:szCs w:val="20"/>
        </w:rPr>
        <w:t>(</w:t>
      </w:r>
      <w:r w:rsidRPr="00113D72">
        <w:rPr>
          <w:rFonts w:ascii="Arial" w:hAnsi="Arial" w:cs="Arial"/>
          <w:sz w:val="20"/>
          <w:szCs w:val="20"/>
        </w:rPr>
        <w:t>Viegas et al., 2007</w:t>
      </w:r>
      <w:r>
        <w:rPr>
          <w:rFonts w:ascii="Arial" w:hAnsi="Arial" w:cs="Arial"/>
          <w:sz w:val="20"/>
          <w:szCs w:val="20"/>
        </w:rPr>
        <w:t>)</w:t>
      </w:r>
      <w:r w:rsidRPr="00113D72">
        <w:rPr>
          <w:rFonts w:ascii="Arial" w:hAnsi="Arial" w:cs="Arial"/>
          <w:sz w:val="20"/>
          <w:szCs w:val="20"/>
        </w:rPr>
        <w:t>. Primers</w:t>
      </w:r>
      <w:r>
        <w:rPr>
          <w:rFonts w:ascii="Arial" w:hAnsi="Arial" w:cs="Arial"/>
          <w:sz w:val="20"/>
          <w:szCs w:val="20"/>
        </w:rPr>
        <w:t xml:space="preserve"> pairs</w:t>
      </w:r>
      <w:r w:rsidRPr="00113D72">
        <w:rPr>
          <w:rFonts w:ascii="Arial" w:hAnsi="Arial" w:cs="Arial"/>
          <w:sz w:val="20"/>
          <w:szCs w:val="20"/>
        </w:rPr>
        <w:t xml:space="preserve"> for template amplification are listed in Table</w:t>
      </w:r>
      <w:r>
        <w:rPr>
          <w:rFonts w:ascii="Arial" w:hAnsi="Arial" w:cs="Arial"/>
          <w:sz w:val="20"/>
          <w:szCs w:val="20"/>
        </w:rPr>
        <w:t xml:space="preserve"> 2.16</w:t>
      </w:r>
      <w:r w:rsidRPr="00113D72">
        <w:rPr>
          <w:rFonts w:ascii="Arial" w:hAnsi="Arial" w:cs="Arial"/>
          <w:sz w:val="20"/>
          <w:szCs w:val="20"/>
        </w:rPr>
        <w:t>. Riboprobes were generated from PCR fragments (a T7 RNA polymerase promoter sequence was added by the antisense primer) in the presence of an excess of [</w:t>
      </w:r>
      <w:r w:rsidRPr="00113D72">
        <w:rPr>
          <w:rFonts w:ascii="Arial" w:hAnsi="Arial" w:cs="Arial"/>
          <w:sz w:val="20"/>
          <w:szCs w:val="20"/>
          <w:vertAlign w:val="superscript"/>
        </w:rPr>
        <w:t>32</w:t>
      </w:r>
      <w:r>
        <w:rPr>
          <w:rFonts w:ascii="Arial" w:hAnsi="Arial" w:cs="Arial"/>
          <w:sz w:val="20"/>
          <w:szCs w:val="20"/>
        </w:rPr>
        <w:t>P]-α-</w:t>
      </w:r>
      <w:r w:rsidRPr="00113D72">
        <w:rPr>
          <w:rFonts w:ascii="Arial" w:hAnsi="Arial" w:cs="Arial"/>
          <w:sz w:val="20"/>
          <w:szCs w:val="20"/>
        </w:rPr>
        <w:t xml:space="preserve">UTP over unlabelled UTP using the T7 RNA polymerase from </w:t>
      </w:r>
      <w:r w:rsidRPr="00113D72">
        <w:rPr>
          <w:rFonts w:ascii="Arial" w:hAnsi="Arial" w:cs="Arial"/>
          <w:i/>
          <w:sz w:val="20"/>
          <w:szCs w:val="20"/>
        </w:rPr>
        <w:t>Promega</w:t>
      </w:r>
      <w:r>
        <w:rPr>
          <w:rFonts w:ascii="Arial" w:hAnsi="Arial" w:cs="Arial"/>
          <w:i/>
          <w:sz w:val="20"/>
          <w:szCs w:val="20"/>
        </w:rPr>
        <w:t xml:space="preserve">. </w:t>
      </w:r>
      <w:r>
        <w:rPr>
          <w:rFonts w:ascii="Arial" w:hAnsi="Arial" w:cs="Arial"/>
          <w:sz w:val="20"/>
          <w:szCs w:val="20"/>
        </w:rPr>
        <w:t xml:space="preserve">Following the supplier instructions. </w:t>
      </w:r>
      <w:r w:rsidRPr="00113D72">
        <w:rPr>
          <w:rFonts w:ascii="Arial" w:hAnsi="Arial" w:cs="Arial"/>
          <w:sz w:val="20"/>
          <w:szCs w:val="20"/>
        </w:rPr>
        <w:t xml:space="preserve">Purification of labeled probes </w:t>
      </w:r>
      <w:r>
        <w:rPr>
          <w:rFonts w:ascii="Arial" w:hAnsi="Arial" w:cs="Arial"/>
          <w:sz w:val="20"/>
          <w:szCs w:val="20"/>
        </w:rPr>
        <w:t>was performed</w:t>
      </w:r>
      <w:r w:rsidRPr="00113D72">
        <w:rPr>
          <w:rFonts w:ascii="Arial" w:hAnsi="Arial" w:cs="Arial"/>
          <w:sz w:val="20"/>
          <w:szCs w:val="20"/>
        </w:rPr>
        <w:t xml:space="preserve"> with the G50 columns (</w:t>
      </w:r>
      <w:r w:rsidRPr="00113D72">
        <w:rPr>
          <w:rFonts w:ascii="Arial" w:hAnsi="Arial" w:cs="Arial"/>
          <w:i/>
          <w:sz w:val="20"/>
          <w:szCs w:val="20"/>
        </w:rPr>
        <w:t>GE Healthcare</w:t>
      </w:r>
      <w:r w:rsidRPr="00113D72">
        <w:rPr>
          <w:rFonts w:ascii="Arial" w:hAnsi="Arial" w:cs="Arial"/>
          <w:sz w:val="20"/>
          <w:szCs w:val="20"/>
        </w:rPr>
        <w:t xml:space="preserve">) to remove unincorporated nucleotides prior to the hybridization step, as described by the supplier. </w:t>
      </w:r>
    </w:p>
    <w:p w:rsidR="00936F24" w:rsidRPr="00113D72" w:rsidRDefault="00936F24" w:rsidP="00E92502">
      <w:pPr>
        <w:pStyle w:val="SemEspaamento"/>
        <w:spacing w:line="360" w:lineRule="auto"/>
        <w:ind w:firstLine="426"/>
        <w:jc w:val="both"/>
        <w:rPr>
          <w:rFonts w:ascii="Arial" w:hAnsi="Arial" w:cs="Arial"/>
          <w:sz w:val="20"/>
          <w:szCs w:val="20"/>
        </w:rPr>
      </w:pPr>
      <w:r w:rsidRPr="00967350">
        <w:rPr>
          <w:rFonts w:ascii="Arial" w:hAnsi="Arial" w:cs="Arial"/>
          <w:sz w:val="20"/>
          <w:szCs w:val="20"/>
        </w:rPr>
        <w:lastRenderedPageBreak/>
        <w:t>The oligoprobes used in this work were labelled with [</w:t>
      </w:r>
      <w:r w:rsidRPr="00B62EB9">
        <w:rPr>
          <w:rFonts w:ascii="Arial" w:hAnsi="Arial" w:cs="Arial"/>
          <w:sz w:val="20"/>
          <w:szCs w:val="20"/>
          <w:vertAlign w:val="superscript"/>
        </w:rPr>
        <w:t>32</w:t>
      </w:r>
      <w:r w:rsidRPr="00967350">
        <w:rPr>
          <w:rFonts w:ascii="Arial" w:hAnsi="Arial" w:cs="Arial"/>
          <w:sz w:val="20"/>
          <w:szCs w:val="20"/>
        </w:rPr>
        <w:t>P]-γ-ATP using T4 polynucleotide kinase (</w:t>
      </w:r>
      <w:r w:rsidRPr="00967350">
        <w:rPr>
          <w:rFonts w:ascii="Arial" w:hAnsi="Arial" w:cs="Arial"/>
          <w:i/>
          <w:iCs/>
          <w:sz w:val="20"/>
          <w:szCs w:val="20"/>
        </w:rPr>
        <w:t>Fermentas</w:t>
      </w:r>
      <w:r>
        <w:rPr>
          <w:rFonts w:ascii="Arial" w:hAnsi="Arial" w:cs="Arial"/>
          <w:sz w:val="20"/>
          <w:szCs w:val="20"/>
        </w:rPr>
        <w:t xml:space="preserve">) according to the supplier instructions. </w:t>
      </w:r>
      <w:r w:rsidRPr="00113D72">
        <w:rPr>
          <w:rFonts w:ascii="Arial" w:hAnsi="Arial" w:cs="Arial"/>
          <w:sz w:val="20"/>
          <w:szCs w:val="20"/>
        </w:rPr>
        <w:t xml:space="preserve">Purification of labeled probes </w:t>
      </w:r>
      <w:r>
        <w:rPr>
          <w:rFonts w:ascii="Arial" w:hAnsi="Arial" w:cs="Arial"/>
          <w:sz w:val="20"/>
          <w:szCs w:val="20"/>
        </w:rPr>
        <w:t>was performed</w:t>
      </w:r>
      <w:r w:rsidRPr="00113D72">
        <w:rPr>
          <w:rFonts w:ascii="Arial" w:hAnsi="Arial" w:cs="Arial"/>
          <w:sz w:val="20"/>
          <w:szCs w:val="20"/>
        </w:rPr>
        <w:t xml:space="preserve"> with the G</w:t>
      </w:r>
      <w:r>
        <w:rPr>
          <w:rFonts w:ascii="Arial" w:hAnsi="Arial" w:cs="Arial"/>
          <w:sz w:val="20"/>
          <w:szCs w:val="20"/>
        </w:rPr>
        <w:t>2</w:t>
      </w:r>
      <w:r w:rsidRPr="00113D72">
        <w:rPr>
          <w:rFonts w:ascii="Arial" w:hAnsi="Arial" w:cs="Arial"/>
          <w:sz w:val="20"/>
          <w:szCs w:val="20"/>
        </w:rPr>
        <w:t>5 columns (</w:t>
      </w:r>
      <w:r w:rsidRPr="00113D72">
        <w:rPr>
          <w:rFonts w:ascii="Arial" w:hAnsi="Arial" w:cs="Arial"/>
          <w:i/>
          <w:sz w:val="20"/>
          <w:szCs w:val="20"/>
        </w:rPr>
        <w:t>GE Healthcare</w:t>
      </w:r>
      <w:r w:rsidRPr="00113D72">
        <w:rPr>
          <w:rFonts w:ascii="Arial" w:hAnsi="Arial" w:cs="Arial"/>
          <w:sz w:val="20"/>
          <w:szCs w:val="20"/>
        </w:rPr>
        <w:t xml:space="preserve">) to remove unincorporated nucleotides prior to the hybridization step, as described by the supplier. </w:t>
      </w:r>
    </w:p>
    <w:p w:rsidR="00936F24" w:rsidRDefault="00936F24" w:rsidP="00936F24">
      <w:pPr>
        <w:pStyle w:val="Legenda"/>
        <w:keepNext/>
        <w:rPr>
          <w:rFonts w:cs="Arial"/>
          <w:lang w:val="en-GB"/>
        </w:rPr>
      </w:pPr>
    </w:p>
    <w:p w:rsidR="00936F24" w:rsidRPr="00F8780B" w:rsidRDefault="00930686" w:rsidP="00492132">
      <w:pPr>
        <w:pStyle w:val="Cabealho3"/>
        <w:ind w:left="993" w:hanging="426"/>
        <w:rPr>
          <w:b/>
          <w:color w:val="auto"/>
          <w:sz w:val="22"/>
          <w:szCs w:val="22"/>
        </w:rPr>
      </w:pPr>
      <w:bookmarkStart w:id="74" w:name="_Toc383398473"/>
      <w:r>
        <w:rPr>
          <w:b/>
          <w:color w:val="auto"/>
          <w:sz w:val="22"/>
          <w:szCs w:val="22"/>
        </w:rPr>
        <w:t xml:space="preserve">2.11. </w:t>
      </w:r>
      <w:r w:rsidR="00936F24" w:rsidRPr="00F8780B">
        <w:rPr>
          <w:b/>
          <w:color w:val="auto"/>
          <w:sz w:val="22"/>
          <w:szCs w:val="22"/>
        </w:rPr>
        <w:t>Reverse-Transcription Polymerase Chain Reaction (RT-PCR)</w:t>
      </w:r>
      <w:bookmarkEnd w:id="74"/>
    </w:p>
    <w:p w:rsidR="00936F24" w:rsidRPr="00F73545" w:rsidRDefault="00936F24" w:rsidP="00936F24"/>
    <w:p w:rsidR="00936F24" w:rsidRDefault="00936F24" w:rsidP="00936F24">
      <w:pPr>
        <w:spacing w:line="360" w:lineRule="auto"/>
        <w:jc w:val="both"/>
        <w:rPr>
          <w:rFonts w:ascii="Arial" w:hAnsi="Arial" w:cs="Arial"/>
          <w:sz w:val="20"/>
          <w:szCs w:val="20"/>
        </w:rPr>
      </w:pPr>
      <w:r w:rsidRPr="003F0FF2">
        <w:rPr>
          <w:rFonts w:ascii="Arial" w:hAnsi="Arial" w:cs="Arial"/>
          <w:sz w:val="20"/>
          <w:szCs w:val="20"/>
        </w:rPr>
        <w:t>Prior to RT-PCR, all RNA samples were treated with Turbo DNA free Kit (</w:t>
      </w:r>
      <w:r w:rsidRPr="003F0FF2">
        <w:rPr>
          <w:rFonts w:ascii="Arial" w:hAnsi="Arial" w:cs="Arial"/>
          <w:i/>
          <w:sz w:val="20"/>
          <w:szCs w:val="20"/>
        </w:rPr>
        <w:t>Ambion</w:t>
      </w:r>
      <w:r w:rsidRPr="003F0FF2">
        <w:rPr>
          <w:rFonts w:ascii="Arial" w:hAnsi="Arial" w:cs="Arial"/>
          <w:sz w:val="20"/>
          <w:szCs w:val="20"/>
        </w:rPr>
        <w:t xml:space="preserve">) and the elimination of DNA was confirmed by PCR </w:t>
      </w:r>
      <w:r>
        <w:rPr>
          <w:rFonts w:ascii="Arial" w:hAnsi="Arial" w:cs="Arial"/>
          <w:sz w:val="20"/>
          <w:szCs w:val="20"/>
        </w:rPr>
        <w:t>using primers specific for 16S rRNA gene</w:t>
      </w:r>
      <w:r w:rsidRPr="003F0FF2">
        <w:rPr>
          <w:rFonts w:ascii="Arial" w:hAnsi="Arial" w:cs="Arial"/>
          <w:sz w:val="20"/>
          <w:szCs w:val="20"/>
        </w:rPr>
        <w:t>. RT-PCR reactions were performed using total RNA with the OneStep RT-PCR kit (</w:t>
      </w:r>
      <w:r w:rsidRPr="003F0FF2">
        <w:rPr>
          <w:rFonts w:ascii="Arial" w:hAnsi="Arial" w:cs="Arial"/>
          <w:i/>
          <w:sz w:val="20"/>
          <w:szCs w:val="20"/>
        </w:rPr>
        <w:t>Qiagen</w:t>
      </w:r>
      <w:r w:rsidRPr="003F0FF2">
        <w:rPr>
          <w:rFonts w:ascii="Arial" w:hAnsi="Arial" w:cs="Arial"/>
          <w:sz w:val="20"/>
          <w:szCs w:val="20"/>
        </w:rPr>
        <w:t>) and were carried out according to the su</w:t>
      </w:r>
      <w:r>
        <w:rPr>
          <w:rFonts w:ascii="Arial" w:hAnsi="Arial" w:cs="Arial"/>
          <w:sz w:val="20"/>
          <w:szCs w:val="20"/>
        </w:rPr>
        <w:t>p</w:t>
      </w:r>
      <w:r w:rsidRPr="003F0FF2">
        <w:rPr>
          <w:rFonts w:ascii="Arial" w:hAnsi="Arial" w:cs="Arial"/>
          <w:sz w:val="20"/>
          <w:szCs w:val="20"/>
        </w:rPr>
        <w:t>plier’s instructions. Modifications were introduced regarding the amount of RNA and number of PCR cycles, depending on gene expression levels.</w:t>
      </w:r>
      <w:r>
        <w:rPr>
          <w:rFonts w:ascii="Arial" w:hAnsi="Arial" w:cs="Arial"/>
          <w:sz w:val="20"/>
          <w:szCs w:val="20"/>
        </w:rPr>
        <w:t xml:space="preserve"> The analysis of gene expression of </w:t>
      </w:r>
      <w:r w:rsidR="00904CBC">
        <w:rPr>
          <w:rFonts w:ascii="Arial" w:hAnsi="Arial" w:cs="Arial"/>
          <w:i/>
          <w:sz w:val="20"/>
          <w:szCs w:val="20"/>
        </w:rPr>
        <w:t xml:space="preserve">cysI </w:t>
      </w:r>
      <w:r w:rsidR="00904CBC" w:rsidRPr="00904CBC">
        <w:rPr>
          <w:rFonts w:ascii="Arial" w:hAnsi="Arial" w:cs="Arial"/>
          <w:sz w:val="20"/>
          <w:szCs w:val="20"/>
        </w:rPr>
        <w:t>and</w:t>
      </w:r>
      <w:r>
        <w:rPr>
          <w:rFonts w:ascii="Arial" w:hAnsi="Arial" w:cs="Arial"/>
          <w:i/>
          <w:sz w:val="20"/>
          <w:szCs w:val="20"/>
        </w:rPr>
        <w:t xml:space="preserve"> cys</w:t>
      </w:r>
      <w:r w:rsidR="00904CBC">
        <w:rPr>
          <w:rFonts w:ascii="Arial" w:hAnsi="Arial" w:cs="Arial"/>
          <w:i/>
          <w:sz w:val="20"/>
          <w:szCs w:val="20"/>
        </w:rPr>
        <w:t>P</w:t>
      </w:r>
      <w:r>
        <w:rPr>
          <w:rFonts w:ascii="Arial" w:hAnsi="Arial" w:cs="Arial"/>
          <w:sz w:val="20"/>
          <w:szCs w:val="20"/>
        </w:rPr>
        <w:t xml:space="preserve"> was made using the primer pairs listed in </w:t>
      </w:r>
      <w:r w:rsidRPr="00D12E63">
        <w:rPr>
          <w:rFonts w:ascii="Arial" w:hAnsi="Arial" w:cs="Arial"/>
          <w:sz w:val="20"/>
          <w:szCs w:val="20"/>
        </w:rPr>
        <w:t>Table</w:t>
      </w:r>
      <w:r>
        <w:rPr>
          <w:rFonts w:ascii="Arial" w:hAnsi="Arial" w:cs="Arial"/>
          <w:sz w:val="20"/>
          <w:szCs w:val="20"/>
        </w:rPr>
        <w:t xml:space="preserve"> 2.16. As a control, 16S rRNA was amplified with the specific primers </w:t>
      </w:r>
      <w:r w:rsidRPr="003912B9">
        <w:rPr>
          <w:rFonts w:ascii="Arial" w:eastAsia="Times New Roman" w:hAnsi="Arial" w:cs="Arial"/>
          <w:color w:val="000000"/>
          <w:sz w:val="20"/>
          <w:szCs w:val="20"/>
          <w:lang w:eastAsia="pt-PT"/>
        </w:rPr>
        <w:t>P1 RT 16S</w:t>
      </w:r>
      <w:r>
        <w:rPr>
          <w:rFonts w:ascii="Arial" w:eastAsia="Times New Roman" w:hAnsi="Arial" w:cs="Arial"/>
          <w:color w:val="000000"/>
          <w:sz w:val="20"/>
          <w:szCs w:val="20"/>
          <w:lang w:eastAsia="pt-PT"/>
        </w:rPr>
        <w:t>/</w:t>
      </w:r>
      <w:r w:rsidRPr="00942275">
        <w:rPr>
          <w:rFonts w:ascii="Arial" w:eastAsia="Times New Roman" w:hAnsi="Arial" w:cs="Arial"/>
          <w:color w:val="000000"/>
          <w:sz w:val="20"/>
          <w:szCs w:val="20"/>
          <w:lang w:eastAsia="pt-PT"/>
        </w:rPr>
        <w:t xml:space="preserve"> </w:t>
      </w:r>
      <w:r w:rsidRPr="003912B9">
        <w:rPr>
          <w:rFonts w:ascii="Arial" w:eastAsia="Times New Roman" w:hAnsi="Arial" w:cs="Arial"/>
          <w:color w:val="000000"/>
          <w:sz w:val="20"/>
          <w:szCs w:val="20"/>
          <w:lang w:eastAsia="pt-PT"/>
        </w:rPr>
        <w:t xml:space="preserve">P2 RT </w:t>
      </w:r>
      <w:r w:rsidRPr="00942275">
        <w:rPr>
          <w:rFonts w:ascii="Arial" w:eastAsia="Times New Roman" w:hAnsi="Arial" w:cs="Arial"/>
          <w:color w:val="000000"/>
          <w:sz w:val="20"/>
          <w:szCs w:val="20"/>
          <w:lang w:eastAsia="pt-PT"/>
        </w:rPr>
        <w:t>16S</w:t>
      </w:r>
      <w:r>
        <w:rPr>
          <w:rFonts w:ascii="Arial" w:eastAsia="Times New Roman" w:hAnsi="Arial" w:cs="Arial"/>
          <w:color w:val="000000"/>
          <w:sz w:val="20"/>
          <w:szCs w:val="20"/>
          <w:lang w:eastAsia="pt-PT"/>
        </w:rPr>
        <w:t>.</w:t>
      </w:r>
      <w:r>
        <w:rPr>
          <w:rFonts w:ascii="Arial" w:hAnsi="Arial" w:cs="Arial"/>
          <w:sz w:val="20"/>
          <w:szCs w:val="20"/>
        </w:rPr>
        <w:t xml:space="preserve"> </w:t>
      </w:r>
      <w:r w:rsidRPr="003F0FF2">
        <w:rPr>
          <w:rFonts w:ascii="Arial" w:hAnsi="Arial" w:cs="Arial"/>
          <w:sz w:val="20"/>
          <w:szCs w:val="20"/>
        </w:rPr>
        <w:t>The thermal cycler conditions of the PCR</w:t>
      </w:r>
      <w:r>
        <w:rPr>
          <w:rFonts w:ascii="Arial" w:hAnsi="Arial" w:cs="Arial"/>
          <w:sz w:val="20"/>
          <w:szCs w:val="20"/>
        </w:rPr>
        <w:t xml:space="preserve"> with</w:t>
      </w:r>
      <w:r w:rsidRPr="003F0FF2">
        <w:rPr>
          <w:rFonts w:ascii="Arial" w:hAnsi="Arial" w:cs="Arial"/>
          <w:sz w:val="20"/>
          <w:szCs w:val="20"/>
        </w:rPr>
        <w:t xml:space="preserve"> </w:t>
      </w:r>
      <w:r>
        <w:rPr>
          <w:rFonts w:ascii="Arial" w:hAnsi="Arial" w:cs="Arial"/>
          <w:sz w:val="20"/>
          <w:szCs w:val="20"/>
        </w:rPr>
        <w:t>primers</w:t>
      </w:r>
      <w:r w:rsidRPr="003F0FF2">
        <w:rPr>
          <w:rFonts w:ascii="Arial" w:hAnsi="Arial" w:cs="Arial"/>
          <w:sz w:val="20"/>
          <w:szCs w:val="20"/>
        </w:rPr>
        <w:t xml:space="preserve"> </w:t>
      </w:r>
      <w:r>
        <w:rPr>
          <w:rFonts w:ascii="Arial" w:hAnsi="Arial" w:cs="Arial"/>
          <w:sz w:val="20"/>
          <w:szCs w:val="20"/>
        </w:rPr>
        <w:t xml:space="preserve">for </w:t>
      </w:r>
      <w:r w:rsidRPr="003F0FF2">
        <w:rPr>
          <w:rFonts w:ascii="Arial" w:hAnsi="Arial" w:cs="Arial"/>
          <w:sz w:val="20"/>
          <w:szCs w:val="20"/>
        </w:rPr>
        <w:t>16S</w:t>
      </w:r>
      <w:r>
        <w:rPr>
          <w:rFonts w:ascii="Arial" w:hAnsi="Arial" w:cs="Arial"/>
          <w:sz w:val="20"/>
          <w:szCs w:val="20"/>
        </w:rPr>
        <w:t xml:space="preserve"> rRNA gene </w:t>
      </w:r>
      <w:r w:rsidRPr="003F0FF2">
        <w:rPr>
          <w:rFonts w:ascii="Arial" w:hAnsi="Arial" w:cs="Arial"/>
          <w:sz w:val="20"/>
          <w:szCs w:val="20"/>
        </w:rPr>
        <w:t xml:space="preserve">and </w:t>
      </w:r>
      <w:r>
        <w:rPr>
          <w:rFonts w:ascii="Arial" w:hAnsi="Arial" w:cs="Arial"/>
          <w:sz w:val="20"/>
          <w:szCs w:val="20"/>
        </w:rPr>
        <w:t xml:space="preserve">of the </w:t>
      </w:r>
      <w:r w:rsidRPr="003F0FF2">
        <w:rPr>
          <w:rFonts w:ascii="Arial" w:hAnsi="Arial" w:cs="Arial"/>
          <w:sz w:val="20"/>
          <w:szCs w:val="20"/>
        </w:rPr>
        <w:t>RT-PCR</w:t>
      </w:r>
      <w:r>
        <w:rPr>
          <w:rFonts w:ascii="Arial" w:hAnsi="Arial" w:cs="Arial"/>
          <w:sz w:val="20"/>
          <w:szCs w:val="20"/>
        </w:rPr>
        <w:t>s</w:t>
      </w:r>
      <w:r w:rsidRPr="003F0FF2">
        <w:rPr>
          <w:rFonts w:ascii="Arial" w:hAnsi="Arial" w:cs="Arial"/>
          <w:sz w:val="20"/>
          <w:szCs w:val="20"/>
        </w:rPr>
        <w:t xml:space="preserve"> are presented in </w:t>
      </w:r>
      <w:r w:rsidRPr="00F533CA">
        <w:rPr>
          <w:rFonts w:ascii="Arial" w:hAnsi="Arial" w:cs="Arial"/>
          <w:sz w:val="20"/>
          <w:szCs w:val="20"/>
        </w:rPr>
        <w:t>Table</w:t>
      </w:r>
      <w:r>
        <w:rPr>
          <w:rFonts w:ascii="Arial" w:hAnsi="Arial" w:cs="Arial"/>
          <w:sz w:val="20"/>
          <w:szCs w:val="20"/>
        </w:rPr>
        <w:t xml:space="preserve"> 2.3</w:t>
      </w:r>
      <w:r w:rsidRPr="003F0FF2">
        <w:rPr>
          <w:rFonts w:ascii="Arial" w:hAnsi="Arial" w:cs="Arial"/>
          <w:sz w:val="20"/>
          <w:szCs w:val="20"/>
        </w:rPr>
        <w:t xml:space="preserve"> and</w:t>
      </w:r>
      <w:r>
        <w:rPr>
          <w:rFonts w:ascii="Arial" w:hAnsi="Arial" w:cs="Arial"/>
          <w:sz w:val="20"/>
          <w:szCs w:val="20"/>
        </w:rPr>
        <w:t xml:space="preserve"> 2.4</w:t>
      </w:r>
      <w:r w:rsidRPr="003F0FF2">
        <w:rPr>
          <w:rFonts w:ascii="Arial" w:hAnsi="Arial" w:cs="Arial"/>
          <w:sz w:val="20"/>
          <w:szCs w:val="20"/>
        </w:rPr>
        <w:t>, respectively.</w:t>
      </w:r>
      <w:r>
        <w:rPr>
          <w:rFonts w:ascii="Arial" w:hAnsi="Arial" w:cs="Arial"/>
          <w:sz w:val="20"/>
          <w:szCs w:val="20"/>
        </w:rPr>
        <w:t xml:space="preserve"> </w:t>
      </w:r>
    </w:p>
    <w:p w:rsidR="00492132" w:rsidRDefault="00492132" w:rsidP="00936F24">
      <w:pPr>
        <w:spacing w:line="360" w:lineRule="auto"/>
        <w:jc w:val="both"/>
        <w:rPr>
          <w:rFonts w:ascii="Arial" w:hAnsi="Arial" w:cs="Arial"/>
          <w:sz w:val="20"/>
          <w:szCs w:val="20"/>
        </w:rPr>
      </w:pPr>
    </w:p>
    <w:p w:rsidR="00930686" w:rsidRDefault="00936F24" w:rsidP="00492132">
      <w:pPr>
        <w:pStyle w:val="Legenda"/>
        <w:keepNext/>
        <w:rPr>
          <w:rFonts w:cs="Arial"/>
          <w:lang w:val="en-GB"/>
        </w:rPr>
      </w:pPr>
      <w:bookmarkStart w:id="75" w:name="_Toc383365195"/>
      <w:bookmarkStart w:id="76" w:name="_Toc383365662"/>
      <w:bookmarkStart w:id="77" w:name="_Toc383368828"/>
      <w:bookmarkStart w:id="78" w:name="_Toc383395235"/>
      <w:bookmarkStart w:id="79" w:name="_Toc383395378"/>
      <w:r>
        <w:rPr>
          <w:rFonts w:cs="Arial"/>
          <w:lang w:val="en-GB"/>
        </w:rPr>
        <w:t>Table 2.3</w:t>
      </w:r>
      <w:r w:rsidRPr="003C12C5">
        <w:rPr>
          <w:rFonts w:cs="Arial"/>
          <w:lang w:val="en-GB"/>
        </w:rPr>
        <w:t xml:space="preserve"> – PCR Program for the 16S </w:t>
      </w:r>
      <w:r>
        <w:rPr>
          <w:rFonts w:cs="Arial"/>
          <w:lang w:val="en-GB"/>
        </w:rPr>
        <w:t>rRNA gene analysis</w:t>
      </w:r>
      <w:bookmarkEnd w:id="75"/>
      <w:bookmarkEnd w:id="76"/>
      <w:bookmarkEnd w:id="77"/>
      <w:bookmarkEnd w:id="78"/>
      <w:bookmarkEnd w:id="79"/>
    </w:p>
    <w:p w:rsidR="00492132" w:rsidRPr="00492132" w:rsidRDefault="00492132" w:rsidP="00492132">
      <w:pPr>
        <w:rPr>
          <w:lang w:val="en-GB"/>
        </w:rPr>
      </w:pPr>
    </w:p>
    <w:tbl>
      <w:tblPr>
        <w:tblStyle w:val="SombreadoClaro1"/>
        <w:tblW w:w="0" w:type="auto"/>
        <w:tblCellSpacing w:w="11" w:type="dxa"/>
        <w:tblLook w:val="04A0" w:firstRow="1" w:lastRow="0" w:firstColumn="1" w:lastColumn="0" w:noHBand="0" w:noVBand="1"/>
      </w:tblPr>
      <w:tblGrid>
        <w:gridCol w:w="2232"/>
        <w:gridCol w:w="2218"/>
        <w:gridCol w:w="2139"/>
        <w:gridCol w:w="2175"/>
      </w:tblGrid>
      <w:tr w:rsidR="00936F24" w:rsidRPr="00492132"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492132" w:rsidRDefault="00936F24" w:rsidP="00053FCD">
            <w:pPr>
              <w:spacing w:line="360" w:lineRule="auto"/>
              <w:jc w:val="center"/>
              <w:rPr>
                <w:rFonts w:ascii="Arial" w:hAnsi="Arial" w:cs="Arial"/>
                <w:sz w:val="16"/>
                <w:szCs w:val="16"/>
              </w:rPr>
            </w:pPr>
            <w:r w:rsidRPr="00492132">
              <w:rPr>
                <w:rFonts w:ascii="Arial" w:hAnsi="Arial" w:cs="Arial"/>
                <w:sz w:val="16"/>
                <w:szCs w:val="16"/>
              </w:rPr>
              <w:t>Cycle Step</w:t>
            </w:r>
          </w:p>
        </w:tc>
        <w:tc>
          <w:tcPr>
            <w:tcW w:w="2196" w:type="dxa"/>
            <w:vAlign w:val="center"/>
          </w:tcPr>
          <w:p w:rsidR="00936F24" w:rsidRPr="00492132"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Temperature</w:t>
            </w:r>
          </w:p>
        </w:tc>
        <w:tc>
          <w:tcPr>
            <w:tcW w:w="2117" w:type="dxa"/>
            <w:vAlign w:val="center"/>
          </w:tcPr>
          <w:p w:rsidR="00936F24" w:rsidRPr="00492132"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Time</w:t>
            </w:r>
          </w:p>
        </w:tc>
        <w:tc>
          <w:tcPr>
            <w:tcW w:w="2142" w:type="dxa"/>
            <w:vAlign w:val="center"/>
          </w:tcPr>
          <w:p w:rsidR="00936F24" w:rsidRPr="00492132"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Number of cycles</w:t>
            </w:r>
          </w:p>
        </w:tc>
      </w:tr>
      <w:tr w:rsidR="00936F24" w:rsidRPr="00492132"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492132" w:rsidRDefault="00936F24" w:rsidP="00053FCD">
            <w:pPr>
              <w:spacing w:line="360" w:lineRule="auto"/>
              <w:jc w:val="center"/>
              <w:rPr>
                <w:rFonts w:ascii="Arial" w:hAnsi="Arial" w:cs="Arial"/>
                <w:sz w:val="16"/>
                <w:szCs w:val="16"/>
              </w:rPr>
            </w:pPr>
            <w:r w:rsidRPr="00492132">
              <w:rPr>
                <w:rFonts w:ascii="Arial" w:hAnsi="Arial" w:cs="Arial"/>
                <w:sz w:val="16"/>
                <w:szCs w:val="16"/>
              </w:rPr>
              <w:t>Initial Denaturation</w:t>
            </w:r>
          </w:p>
        </w:tc>
        <w:tc>
          <w:tcPr>
            <w:tcW w:w="2196" w:type="dxa"/>
            <w:vAlign w:val="center"/>
          </w:tcPr>
          <w:p w:rsidR="00936F24" w:rsidRPr="00492132"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95ºC</w:t>
            </w:r>
          </w:p>
        </w:tc>
        <w:tc>
          <w:tcPr>
            <w:tcW w:w="2117" w:type="dxa"/>
            <w:vAlign w:val="center"/>
          </w:tcPr>
          <w:p w:rsidR="00936F24" w:rsidRPr="00492132"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10 min</w:t>
            </w:r>
          </w:p>
        </w:tc>
        <w:tc>
          <w:tcPr>
            <w:tcW w:w="2142" w:type="dxa"/>
            <w:vAlign w:val="center"/>
          </w:tcPr>
          <w:p w:rsidR="00936F24" w:rsidRPr="00492132"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1</w:t>
            </w:r>
          </w:p>
        </w:tc>
      </w:tr>
      <w:tr w:rsidR="00936F24" w:rsidRPr="00492132"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492132" w:rsidRDefault="00936F24" w:rsidP="00053FCD">
            <w:pPr>
              <w:spacing w:line="360" w:lineRule="auto"/>
              <w:jc w:val="center"/>
              <w:rPr>
                <w:rFonts w:ascii="Arial" w:hAnsi="Arial" w:cs="Arial"/>
                <w:sz w:val="16"/>
                <w:szCs w:val="16"/>
              </w:rPr>
            </w:pPr>
            <w:r w:rsidRPr="00492132">
              <w:rPr>
                <w:rFonts w:ascii="Arial" w:hAnsi="Arial" w:cs="Arial"/>
                <w:sz w:val="16"/>
                <w:szCs w:val="16"/>
              </w:rPr>
              <w:t>Denaturation</w:t>
            </w:r>
          </w:p>
          <w:p w:rsidR="00936F24" w:rsidRPr="00492132" w:rsidRDefault="00936F24" w:rsidP="00053FCD">
            <w:pPr>
              <w:spacing w:line="360" w:lineRule="auto"/>
              <w:jc w:val="center"/>
              <w:rPr>
                <w:rFonts w:ascii="Arial" w:hAnsi="Arial" w:cs="Arial"/>
                <w:sz w:val="16"/>
                <w:szCs w:val="16"/>
              </w:rPr>
            </w:pPr>
            <w:r w:rsidRPr="00492132">
              <w:rPr>
                <w:rFonts w:ascii="Arial" w:hAnsi="Arial" w:cs="Arial"/>
                <w:sz w:val="16"/>
                <w:szCs w:val="16"/>
              </w:rPr>
              <w:t>Annealing</w:t>
            </w:r>
          </w:p>
          <w:p w:rsidR="00936F24" w:rsidRPr="00492132" w:rsidRDefault="00936F24" w:rsidP="00053FCD">
            <w:pPr>
              <w:spacing w:line="360" w:lineRule="auto"/>
              <w:jc w:val="center"/>
              <w:rPr>
                <w:rFonts w:ascii="Arial" w:hAnsi="Arial" w:cs="Arial"/>
                <w:sz w:val="16"/>
                <w:szCs w:val="16"/>
              </w:rPr>
            </w:pPr>
            <w:r w:rsidRPr="00492132">
              <w:rPr>
                <w:rFonts w:ascii="Arial" w:hAnsi="Arial" w:cs="Arial"/>
                <w:sz w:val="16"/>
                <w:szCs w:val="16"/>
              </w:rPr>
              <w:t>Extension</w:t>
            </w:r>
          </w:p>
        </w:tc>
        <w:tc>
          <w:tcPr>
            <w:tcW w:w="2196" w:type="dxa"/>
            <w:vAlign w:val="center"/>
          </w:tcPr>
          <w:p w:rsidR="00936F24" w:rsidRPr="00492132"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95ºC</w:t>
            </w:r>
          </w:p>
          <w:p w:rsidR="00936F24" w:rsidRPr="00492132"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57ºC</w:t>
            </w:r>
          </w:p>
          <w:p w:rsidR="00936F24" w:rsidRPr="00492132"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72ºC</w:t>
            </w:r>
          </w:p>
        </w:tc>
        <w:tc>
          <w:tcPr>
            <w:tcW w:w="2117" w:type="dxa"/>
            <w:vAlign w:val="center"/>
          </w:tcPr>
          <w:p w:rsidR="00936F24" w:rsidRPr="00492132"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p w:rsidR="00936F24" w:rsidRPr="00492132"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1 min</w:t>
            </w:r>
          </w:p>
          <w:p w:rsidR="00936F24" w:rsidRPr="00492132"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2142" w:type="dxa"/>
            <w:vAlign w:val="center"/>
          </w:tcPr>
          <w:p w:rsidR="00936F24" w:rsidRPr="00492132"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30</w:t>
            </w:r>
          </w:p>
        </w:tc>
      </w:tr>
      <w:tr w:rsidR="00936F24" w:rsidRPr="00492132"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492132" w:rsidRDefault="00936F24" w:rsidP="00053FCD">
            <w:pPr>
              <w:spacing w:line="360" w:lineRule="auto"/>
              <w:jc w:val="center"/>
              <w:rPr>
                <w:rFonts w:ascii="Arial" w:hAnsi="Arial" w:cs="Arial"/>
                <w:sz w:val="16"/>
                <w:szCs w:val="16"/>
              </w:rPr>
            </w:pPr>
            <w:r w:rsidRPr="00492132">
              <w:rPr>
                <w:rFonts w:ascii="Arial" w:hAnsi="Arial" w:cs="Arial"/>
                <w:sz w:val="16"/>
                <w:szCs w:val="16"/>
              </w:rPr>
              <w:t>Final Extension</w:t>
            </w:r>
          </w:p>
        </w:tc>
        <w:tc>
          <w:tcPr>
            <w:tcW w:w="2196" w:type="dxa"/>
            <w:vAlign w:val="center"/>
          </w:tcPr>
          <w:p w:rsidR="00936F24" w:rsidRPr="00492132"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72ºC</w:t>
            </w:r>
          </w:p>
        </w:tc>
        <w:tc>
          <w:tcPr>
            <w:tcW w:w="2117" w:type="dxa"/>
            <w:vAlign w:val="center"/>
          </w:tcPr>
          <w:p w:rsidR="00936F24" w:rsidRPr="00492132"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10 min</w:t>
            </w:r>
          </w:p>
        </w:tc>
        <w:tc>
          <w:tcPr>
            <w:tcW w:w="2142" w:type="dxa"/>
            <w:vAlign w:val="center"/>
          </w:tcPr>
          <w:p w:rsidR="00936F24" w:rsidRPr="00492132"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1</w:t>
            </w:r>
          </w:p>
        </w:tc>
      </w:tr>
    </w:tbl>
    <w:p w:rsidR="00492132" w:rsidRDefault="00492132" w:rsidP="00936F24">
      <w:pPr>
        <w:pStyle w:val="Legenda"/>
        <w:keepNext/>
        <w:rPr>
          <w:rFonts w:cs="Arial"/>
          <w:lang w:val="en-GB"/>
        </w:rPr>
      </w:pPr>
      <w:bookmarkStart w:id="80" w:name="_Toc383365196"/>
      <w:bookmarkStart w:id="81" w:name="_Toc383365663"/>
      <w:bookmarkStart w:id="82" w:name="_Toc383368829"/>
      <w:bookmarkStart w:id="83" w:name="_Toc383395236"/>
      <w:bookmarkStart w:id="84" w:name="_Toc383395379"/>
    </w:p>
    <w:p w:rsidR="00492132" w:rsidRDefault="00492132" w:rsidP="00492132">
      <w:pPr>
        <w:pStyle w:val="Legenda"/>
        <w:keepNext/>
        <w:rPr>
          <w:rFonts w:cs="Arial"/>
          <w:lang w:val="en-GB"/>
        </w:rPr>
      </w:pPr>
    </w:p>
    <w:p w:rsidR="00930686" w:rsidRDefault="00936F24" w:rsidP="00492132">
      <w:pPr>
        <w:pStyle w:val="Legenda"/>
        <w:keepNext/>
        <w:rPr>
          <w:rFonts w:cs="Arial"/>
          <w:lang w:val="en-GB"/>
        </w:rPr>
      </w:pPr>
      <w:r>
        <w:rPr>
          <w:rFonts w:cs="Arial"/>
          <w:lang w:val="en-GB"/>
        </w:rPr>
        <w:t>Table 2.4</w:t>
      </w:r>
      <w:r w:rsidRPr="003C12C5">
        <w:rPr>
          <w:rFonts w:cs="Arial"/>
          <w:lang w:val="en-GB"/>
        </w:rPr>
        <w:t xml:space="preserve"> – PCR Program for the RT-PCR</w:t>
      </w:r>
      <w:r>
        <w:rPr>
          <w:rFonts w:cs="Arial"/>
          <w:lang w:val="en-GB"/>
        </w:rPr>
        <w:t xml:space="preserve"> reaction</w:t>
      </w:r>
      <w:bookmarkEnd w:id="80"/>
      <w:bookmarkEnd w:id="81"/>
      <w:bookmarkEnd w:id="82"/>
      <w:bookmarkEnd w:id="83"/>
      <w:bookmarkEnd w:id="84"/>
    </w:p>
    <w:p w:rsidR="004A2450" w:rsidRPr="004A2450" w:rsidRDefault="004A2450" w:rsidP="004A2450">
      <w:pPr>
        <w:rPr>
          <w:lang w:val="en-GB"/>
        </w:rPr>
      </w:pPr>
    </w:p>
    <w:tbl>
      <w:tblPr>
        <w:tblStyle w:val="SombreadoClaro1"/>
        <w:tblW w:w="0" w:type="auto"/>
        <w:tblCellSpacing w:w="11" w:type="dxa"/>
        <w:tblLook w:val="04A0" w:firstRow="1" w:lastRow="0" w:firstColumn="1" w:lastColumn="0" w:noHBand="0" w:noVBand="1"/>
      </w:tblPr>
      <w:tblGrid>
        <w:gridCol w:w="2232"/>
        <w:gridCol w:w="2218"/>
        <w:gridCol w:w="2139"/>
        <w:gridCol w:w="2175"/>
      </w:tblGrid>
      <w:tr w:rsidR="004A2450" w:rsidRPr="00492132" w:rsidTr="00EB2B42">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4A2450" w:rsidRPr="00492132" w:rsidRDefault="004A2450" w:rsidP="00EB2B42">
            <w:pPr>
              <w:spacing w:line="360" w:lineRule="auto"/>
              <w:jc w:val="center"/>
              <w:rPr>
                <w:rFonts w:ascii="Arial" w:hAnsi="Arial" w:cs="Arial"/>
                <w:sz w:val="16"/>
                <w:szCs w:val="16"/>
              </w:rPr>
            </w:pPr>
            <w:r w:rsidRPr="00492132">
              <w:rPr>
                <w:rFonts w:ascii="Arial" w:hAnsi="Arial" w:cs="Arial"/>
                <w:sz w:val="16"/>
                <w:szCs w:val="16"/>
              </w:rPr>
              <w:t>Cycle Step</w:t>
            </w:r>
          </w:p>
        </w:tc>
        <w:tc>
          <w:tcPr>
            <w:tcW w:w="2196" w:type="dxa"/>
            <w:vAlign w:val="center"/>
          </w:tcPr>
          <w:p w:rsidR="004A2450" w:rsidRPr="00492132" w:rsidRDefault="004A2450" w:rsidP="00EB2B4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Temperature</w:t>
            </w:r>
          </w:p>
        </w:tc>
        <w:tc>
          <w:tcPr>
            <w:tcW w:w="2117" w:type="dxa"/>
            <w:vAlign w:val="center"/>
          </w:tcPr>
          <w:p w:rsidR="004A2450" w:rsidRPr="00492132" w:rsidRDefault="004A2450" w:rsidP="00EB2B4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Time</w:t>
            </w:r>
          </w:p>
        </w:tc>
        <w:tc>
          <w:tcPr>
            <w:tcW w:w="2142" w:type="dxa"/>
            <w:vAlign w:val="center"/>
          </w:tcPr>
          <w:p w:rsidR="004A2450" w:rsidRPr="00492132" w:rsidRDefault="004A2450" w:rsidP="00EB2B4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Number of cycles</w:t>
            </w:r>
          </w:p>
        </w:tc>
      </w:tr>
      <w:tr w:rsidR="0017299F" w:rsidRPr="00492132" w:rsidTr="00EB2B42">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17299F" w:rsidRPr="00492132" w:rsidRDefault="0017299F" w:rsidP="00EB2B42">
            <w:pPr>
              <w:jc w:val="center"/>
              <w:rPr>
                <w:rFonts w:ascii="Arial" w:hAnsi="Arial" w:cs="Arial"/>
                <w:sz w:val="16"/>
                <w:szCs w:val="16"/>
              </w:rPr>
            </w:pPr>
            <w:r w:rsidRPr="00492132">
              <w:rPr>
                <w:rFonts w:ascii="Arial" w:hAnsi="Arial" w:cs="Arial"/>
                <w:sz w:val="16"/>
                <w:szCs w:val="16"/>
              </w:rPr>
              <w:t>Reverse transcription</w:t>
            </w:r>
          </w:p>
        </w:tc>
        <w:tc>
          <w:tcPr>
            <w:tcW w:w="2196" w:type="dxa"/>
            <w:vAlign w:val="center"/>
          </w:tcPr>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50ºC</w:t>
            </w:r>
          </w:p>
        </w:tc>
        <w:tc>
          <w:tcPr>
            <w:tcW w:w="2117" w:type="dxa"/>
            <w:vAlign w:val="center"/>
          </w:tcPr>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30 min</w:t>
            </w:r>
          </w:p>
        </w:tc>
        <w:tc>
          <w:tcPr>
            <w:tcW w:w="2142" w:type="dxa"/>
            <w:vAlign w:val="center"/>
          </w:tcPr>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1</w:t>
            </w:r>
          </w:p>
        </w:tc>
      </w:tr>
      <w:tr w:rsidR="0017299F" w:rsidRPr="00492132" w:rsidTr="00EB2B42">
        <w:trPr>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17299F" w:rsidRPr="00492132" w:rsidRDefault="0017299F" w:rsidP="00EB2B42">
            <w:pPr>
              <w:jc w:val="center"/>
              <w:rPr>
                <w:rFonts w:ascii="Arial" w:hAnsi="Arial" w:cs="Arial"/>
                <w:sz w:val="16"/>
                <w:szCs w:val="16"/>
              </w:rPr>
            </w:pPr>
            <w:r w:rsidRPr="00492132">
              <w:rPr>
                <w:rFonts w:ascii="Arial" w:hAnsi="Arial" w:cs="Arial"/>
                <w:sz w:val="16"/>
                <w:szCs w:val="16"/>
              </w:rPr>
              <w:t>Initial PCR activation</w:t>
            </w:r>
          </w:p>
        </w:tc>
        <w:tc>
          <w:tcPr>
            <w:tcW w:w="2196" w:type="dxa"/>
            <w:vAlign w:val="center"/>
          </w:tcPr>
          <w:p w:rsidR="0017299F" w:rsidRPr="00492132" w:rsidRDefault="0017299F" w:rsidP="00EB2B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95ºC</w:t>
            </w:r>
          </w:p>
        </w:tc>
        <w:tc>
          <w:tcPr>
            <w:tcW w:w="2117" w:type="dxa"/>
            <w:vAlign w:val="center"/>
          </w:tcPr>
          <w:p w:rsidR="0017299F" w:rsidRPr="00492132" w:rsidRDefault="0017299F" w:rsidP="00EB2B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15 min</w:t>
            </w:r>
          </w:p>
        </w:tc>
        <w:tc>
          <w:tcPr>
            <w:tcW w:w="2142" w:type="dxa"/>
            <w:vAlign w:val="center"/>
          </w:tcPr>
          <w:p w:rsidR="0017299F" w:rsidRPr="00492132" w:rsidRDefault="0017299F" w:rsidP="00EB2B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1</w:t>
            </w:r>
          </w:p>
        </w:tc>
      </w:tr>
      <w:tr w:rsidR="0017299F" w:rsidRPr="00492132" w:rsidTr="00EB2B42">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17299F" w:rsidRPr="00492132" w:rsidRDefault="0017299F" w:rsidP="00EB2B42">
            <w:pPr>
              <w:jc w:val="center"/>
              <w:rPr>
                <w:rFonts w:ascii="Arial" w:hAnsi="Arial" w:cs="Arial"/>
                <w:b w:val="0"/>
                <w:bCs w:val="0"/>
                <w:sz w:val="16"/>
                <w:szCs w:val="16"/>
              </w:rPr>
            </w:pPr>
            <w:r w:rsidRPr="00492132">
              <w:rPr>
                <w:rFonts w:ascii="Arial" w:hAnsi="Arial" w:cs="Arial"/>
                <w:sz w:val="16"/>
                <w:szCs w:val="16"/>
              </w:rPr>
              <w:t>Denaturation</w:t>
            </w:r>
          </w:p>
          <w:p w:rsidR="0017299F" w:rsidRPr="00492132" w:rsidRDefault="0017299F" w:rsidP="00EB2B42">
            <w:pPr>
              <w:jc w:val="center"/>
              <w:rPr>
                <w:rFonts w:ascii="Arial" w:hAnsi="Arial" w:cs="Arial"/>
                <w:b w:val="0"/>
                <w:bCs w:val="0"/>
                <w:sz w:val="16"/>
                <w:szCs w:val="16"/>
              </w:rPr>
            </w:pPr>
            <w:r w:rsidRPr="00492132">
              <w:rPr>
                <w:rFonts w:ascii="Arial" w:hAnsi="Arial" w:cs="Arial"/>
                <w:sz w:val="16"/>
                <w:szCs w:val="16"/>
              </w:rPr>
              <w:t>Annealing</w:t>
            </w:r>
          </w:p>
          <w:p w:rsidR="0017299F" w:rsidRPr="00492132" w:rsidRDefault="0017299F" w:rsidP="00EB2B42">
            <w:pPr>
              <w:jc w:val="center"/>
              <w:rPr>
                <w:rFonts w:ascii="Arial" w:hAnsi="Arial" w:cs="Arial"/>
                <w:sz w:val="16"/>
                <w:szCs w:val="16"/>
              </w:rPr>
            </w:pPr>
            <w:r w:rsidRPr="00492132">
              <w:rPr>
                <w:rFonts w:ascii="Arial" w:hAnsi="Arial" w:cs="Arial"/>
                <w:sz w:val="16"/>
                <w:szCs w:val="16"/>
              </w:rPr>
              <w:t>Extension</w:t>
            </w:r>
          </w:p>
        </w:tc>
        <w:tc>
          <w:tcPr>
            <w:tcW w:w="2196" w:type="dxa"/>
            <w:vAlign w:val="center"/>
          </w:tcPr>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95ºC</w:t>
            </w:r>
          </w:p>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x</w:t>
            </w:r>
          </w:p>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72ºC</w:t>
            </w:r>
          </w:p>
        </w:tc>
        <w:tc>
          <w:tcPr>
            <w:tcW w:w="2117" w:type="dxa"/>
            <w:vAlign w:val="center"/>
          </w:tcPr>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30 s</w:t>
            </w:r>
          </w:p>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30 s</w:t>
            </w:r>
          </w:p>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1 min</w:t>
            </w:r>
          </w:p>
        </w:tc>
        <w:tc>
          <w:tcPr>
            <w:tcW w:w="2142" w:type="dxa"/>
            <w:vAlign w:val="center"/>
          </w:tcPr>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25-30</w:t>
            </w:r>
          </w:p>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25-30</w:t>
            </w:r>
          </w:p>
          <w:p w:rsidR="0017299F" w:rsidRPr="00492132" w:rsidRDefault="0017299F" w:rsidP="00EB2B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92132">
              <w:rPr>
                <w:rFonts w:ascii="Arial" w:hAnsi="Arial" w:cs="Arial"/>
                <w:sz w:val="16"/>
                <w:szCs w:val="16"/>
              </w:rPr>
              <w:t>25-30</w:t>
            </w:r>
          </w:p>
        </w:tc>
      </w:tr>
      <w:tr w:rsidR="0017299F" w:rsidRPr="00492132" w:rsidTr="00EB2B42">
        <w:trPr>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17299F" w:rsidRPr="00492132" w:rsidRDefault="0017299F" w:rsidP="00EB2B42">
            <w:pPr>
              <w:spacing w:line="360" w:lineRule="auto"/>
              <w:jc w:val="center"/>
              <w:rPr>
                <w:rFonts w:ascii="Arial" w:hAnsi="Arial" w:cs="Arial"/>
                <w:sz w:val="16"/>
                <w:szCs w:val="16"/>
              </w:rPr>
            </w:pPr>
            <w:r w:rsidRPr="00492132">
              <w:rPr>
                <w:rFonts w:ascii="Arial" w:hAnsi="Arial" w:cs="Arial"/>
                <w:sz w:val="16"/>
                <w:szCs w:val="16"/>
              </w:rPr>
              <w:t>Final Extension</w:t>
            </w:r>
          </w:p>
        </w:tc>
        <w:tc>
          <w:tcPr>
            <w:tcW w:w="2196" w:type="dxa"/>
            <w:vAlign w:val="center"/>
          </w:tcPr>
          <w:p w:rsidR="0017299F" w:rsidRPr="00492132" w:rsidRDefault="0017299F" w:rsidP="00EB2B4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72ºC</w:t>
            </w:r>
          </w:p>
        </w:tc>
        <w:tc>
          <w:tcPr>
            <w:tcW w:w="2117" w:type="dxa"/>
            <w:vAlign w:val="center"/>
          </w:tcPr>
          <w:p w:rsidR="0017299F" w:rsidRPr="00492132" w:rsidRDefault="0017299F" w:rsidP="00EB2B4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10 min</w:t>
            </w:r>
          </w:p>
        </w:tc>
        <w:tc>
          <w:tcPr>
            <w:tcW w:w="2142" w:type="dxa"/>
            <w:vAlign w:val="center"/>
          </w:tcPr>
          <w:p w:rsidR="0017299F" w:rsidRPr="00492132" w:rsidRDefault="0017299F" w:rsidP="00EB2B4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92132">
              <w:rPr>
                <w:rFonts w:ascii="Arial" w:hAnsi="Arial" w:cs="Arial"/>
                <w:sz w:val="16"/>
                <w:szCs w:val="16"/>
              </w:rPr>
              <w:t>1</w:t>
            </w:r>
          </w:p>
        </w:tc>
      </w:tr>
    </w:tbl>
    <w:p w:rsidR="00936F24" w:rsidRPr="00D464EF" w:rsidRDefault="00936F24" w:rsidP="00936F24">
      <w:pPr>
        <w:pStyle w:val="Legenda"/>
        <w:rPr>
          <w:rFonts w:ascii="Arial" w:hAnsi="Arial" w:cs="Arial"/>
          <w:sz w:val="16"/>
          <w:szCs w:val="16"/>
        </w:rPr>
      </w:pPr>
      <w:bookmarkStart w:id="85" w:name="_Toc383365197"/>
      <w:bookmarkStart w:id="86" w:name="_Toc383365664"/>
      <w:bookmarkStart w:id="87" w:name="_Toc383368830"/>
      <w:bookmarkStart w:id="88" w:name="_Toc383395237"/>
      <w:bookmarkStart w:id="89" w:name="_Toc383395380"/>
      <w:r>
        <w:rPr>
          <w:sz w:val="16"/>
          <w:szCs w:val="16"/>
        </w:rPr>
        <w:t>x</w:t>
      </w:r>
      <w:r w:rsidRPr="00D464EF">
        <w:rPr>
          <w:sz w:val="16"/>
          <w:szCs w:val="16"/>
        </w:rPr>
        <w:t xml:space="preserve"> – The annealing temperature depends </w:t>
      </w:r>
      <w:r w:rsidR="0017299F">
        <w:rPr>
          <w:sz w:val="16"/>
          <w:szCs w:val="16"/>
        </w:rPr>
        <w:t>of the prim</w:t>
      </w:r>
      <w:r w:rsidRPr="00D464EF">
        <w:rPr>
          <w:sz w:val="16"/>
          <w:szCs w:val="16"/>
        </w:rPr>
        <w:t>er pair used for each PCR reaction</w:t>
      </w:r>
      <w:bookmarkEnd w:id="85"/>
      <w:bookmarkEnd w:id="86"/>
      <w:bookmarkEnd w:id="87"/>
      <w:bookmarkEnd w:id="88"/>
      <w:bookmarkEnd w:id="89"/>
    </w:p>
    <w:p w:rsidR="0017299F" w:rsidRDefault="0017299F" w:rsidP="00936F24">
      <w:pPr>
        <w:spacing w:line="360" w:lineRule="auto"/>
        <w:jc w:val="both"/>
        <w:rPr>
          <w:rFonts w:ascii="Arial" w:hAnsi="Arial" w:cs="Arial"/>
          <w:sz w:val="20"/>
          <w:szCs w:val="20"/>
        </w:rPr>
      </w:pPr>
    </w:p>
    <w:p w:rsidR="00936F24" w:rsidRDefault="00936F24" w:rsidP="00936F24">
      <w:pPr>
        <w:spacing w:line="360" w:lineRule="auto"/>
        <w:jc w:val="both"/>
        <w:rPr>
          <w:rFonts w:ascii="Arial" w:hAnsi="Arial" w:cs="Arial"/>
          <w:sz w:val="20"/>
          <w:szCs w:val="20"/>
        </w:rPr>
      </w:pPr>
      <w:r w:rsidRPr="003F0FF2">
        <w:rPr>
          <w:rFonts w:ascii="Arial" w:hAnsi="Arial" w:cs="Arial"/>
          <w:sz w:val="20"/>
          <w:szCs w:val="20"/>
        </w:rPr>
        <w:t>PCR and RT-PCR samples were loaded and analyzed on a 1</w:t>
      </w:r>
      <w:r>
        <w:rPr>
          <w:rFonts w:ascii="Arial" w:hAnsi="Arial" w:cs="Arial"/>
          <w:sz w:val="20"/>
          <w:szCs w:val="20"/>
        </w:rPr>
        <w:t>.</w:t>
      </w:r>
      <w:r w:rsidRPr="003F0FF2">
        <w:rPr>
          <w:rFonts w:ascii="Arial" w:hAnsi="Arial" w:cs="Arial"/>
          <w:sz w:val="20"/>
          <w:szCs w:val="20"/>
        </w:rPr>
        <w:t>5% agarose gel, unless stated otherwise.</w:t>
      </w:r>
    </w:p>
    <w:p w:rsidR="00936F24" w:rsidRPr="00F8780B" w:rsidRDefault="00930686" w:rsidP="00492132">
      <w:pPr>
        <w:pStyle w:val="Cabealho3"/>
        <w:ind w:left="993" w:hanging="426"/>
        <w:rPr>
          <w:b/>
          <w:color w:val="auto"/>
          <w:sz w:val="22"/>
          <w:szCs w:val="22"/>
        </w:rPr>
      </w:pPr>
      <w:bookmarkStart w:id="90" w:name="_Toc383398474"/>
      <w:r>
        <w:rPr>
          <w:b/>
          <w:color w:val="auto"/>
          <w:sz w:val="22"/>
          <w:szCs w:val="22"/>
        </w:rPr>
        <w:t xml:space="preserve">2.12. </w:t>
      </w:r>
      <w:r w:rsidR="00936F24" w:rsidRPr="00F8780B">
        <w:rPr>
          <w:b/>
          <w:color w:val="auto"/>
          <w:sz w:val="22"/>
          <w:szCs w:val="22"/>
        </w:rPr>
        <w:t>P22 phage cell transduction</w:t>
      </w:r>
      <w:bookmarkEnd w:id="90"/>
    </w:p>
    <w:p w:rsidR="00936F24" w:rsidRPr="00F73545" w:rsidRDefault="00936F24" w:rsidP="00936F24"/>
    <w:p w:rsidR="00930686" w:rsidRDefault="00936F24" w:rsidP="00936F24">
      <w:pPr>
        <w:spacing w:line="360" w:lineRule="auto"/>
        <w:jc w:val="both"/>
        <w:rPr>
          <w:rFonts w:ascii="Arial" w:hAnsi="Arial" w:cs="Arial"/>
          <w:sz w:val="20"/>
          <w:szCs w:val="20"/>
        </w:rPr>
      </w:pPr>
      <w:r>
        <w:rPr>
          <w:rFonts w:ascii="Arial" w:hAnsi="Arial" w:cs="Arial"/>
          <w:sz w:val="20"/>
          <w:szCs w:val="20"/>
        </w:rPr>
        <w:t>The “donor strain” was grown in LB with antibiotics at 37ºC and 100 rpm. The overnight culture was diluted 1:100 in 5 ml of LB supplemented with glucose 0.4% (w/v), 10 mM CaCl</w:t>
      </w:r>
      <w:r>
        <w:rPr>
          <w:rFonts w:ascii="Arial" w:hAnsi="Arial" w:cs="Arial"/>
          <w:sz w:val="20"/>
          <w:szCs w:val="20"/>
          <w:vertAlign w:val="subscript"/>
        </w:rPr>
        <w:t xml:space="preserve">2 </w:t>
      </w:r>
      <w:r>
        <w:rPr>
          <w:rFonts w:ascii="Arial" w:hAnsi="Arial" w:cs="Arial"/>
          <w:sz w:val="20"/>
          <w:szCs w:val="20"/>
        </w:rPr>
        <w:t xml:space="preserve">and 12 nM </w:t>
      </w:r>
      <w:r>
        <w:rPr>
          <w:rFonts w:ascii="Arial" w:hAnsi="Arial" w:cs="Arial"/>
          <w:sz w:val="20"/>
          <w:szCs w:val="20"/>
        </w:rPr>
        <w:lastRenderedPageBreak/>
        <w:t>MgSO</w:t>
      </w:r>
      <w:r>
        <w:rPr>
          <w:rFonts w:ascii="Arial" w:hAnsi="Arial" w:cs="Arial"/>
          <w:sz w:val="20"/>
          <w:szCs w:val="20"/>
          <w:vertAlign w:val="subscript"/>
        </w:rPr>
        <w:t>4</w:t>
      </w:r>
      <w:r>
        <w:rPr>
          <w:rFonts w:ascii="Arial" w:hAnsi="Arial" w:cs="Arial"/>
          <w:sz w:val="20"/>
          <w:szCs w:val="20"/>
        </w:rPr>
        <w:t xml:space="preserve"> and incubated for 30 min at 37ºC and 100 rpm. 100 µl of phage P22 lysate was added to the culture, which was then incubated at 37ºC for 2 h at 150 rpm. 100 µl of chloroform were subsequently added and the mixture, which was vortexed vigorously to favor the bacterial lysis. 2 ml of the culture were centrifuged for 10 min at 19357g and 4ºC. The supernatant (lysate 1) was transferred into a new eppendorf tube and 12 µl of chloroform was added to it (at this step lysate 1 can be kept at 4ºC). 200 µl of lysate 1 were used to repeat the same infection procedure and generate lysate 2.  After this process, 400 µl of lysate 2 were used to generate lysate 3. 2 ml of the “receptor strain” grown overnight in LB was centrifugated for 10 min at </w:t>
      </w:r>
      <w:r w:rsidRPr="0001590F">
        <w:rPr>
          <w:rFonts w:ascii="Arial" w:hAnsi="Arial" w:cs="Arial"/>
          <w:sz w:val="20"/>
          <w:szCs w:val="20"/>
        </w:rPr>
        <w:t>1500g</w:t>
      </w:r>
      <w:r>
        <w:rPr>
          <w:rFonts w:ascii="Arial" w:hAnsi="Arial" w:cs="Arial"/>
          <w:sz w:val="20"/>
          <w:szCs w:val="20"/>
        </w:rPr>
        <w:t>, the supernatant was discarded and the pellet resuspended in 1 ml LB with 10 mM MgSO</w:t>
      </w:r>
      <w:r>
        <w:rPr>
          <w:rFonts w:ascii="Arial" w:hAnsi="Arial" w:cs="Arial"/>
          <w:sz w:val="20"/>
          <w:szCs w:val="20"/>
          <w:vertAlign w:val="subscript"/>
        </w:rPr>
        <w:t>4</w:t>
      </w:r>
      <w:r>
        <w:rPr>
          <w:rFonts w:ascii="Arial" w:hAnsi="Arial" w:cs="Arial"/>
          <w:sz w:val="20"/>
          <w:szCs w:val="20"/>
        </w:rPr>
        <w:t xml:space="preserve"> and 5mM CaCl</w:t>
      </w:r>
      <w:r>
        <w:rPr>
          <w:rFonts w:ascii="Arial" w:hAnsi="Arial" w:cs="Arial"/>
          <w:sz w:val="20"/>
          <w:szCs w:val="20"/>
          <w:vertAlign w:val="subscript"/>
        </w:rPr>
        <w:t>2</w:t>
      </w:r>
      <w:r>
        <w:rPr>
          <w:rFonts w:ascii="Arial" w:hAnsi="Arial" w:cs="Arial"/>
          <w:sz w:val="20"/>
          <w:szCs w:val="20"/>
        </w:rPr>
        <w:t>.  In 6 different eppendorfs tubes the following mixtures were prepared:</w:t>
      </w:r>
    </w:p>
    <w:p w:rsidR="00936F24" w:rsidRPr="00930686" w:rsidRDefault="00936F24" w:rsidP="00530068">
      <w:pPr>
        <w:pStyle w:val="PargrafodaLista"/>
        <w:numPr>
          <w:ilvl w:val="0"/>
          <w:numId w:val="11"/>
        </w:numPr>
        <w:spacing w:line="360" w:lineRule="auto"/>
        <w:jc w:val="both"/>
        <w:rPr>
          <w:rFonts w:ascii="Arial" w:hAnsi="Arial" w:cs="Arial"/>
          <w:sz w:val="20"/>
          <w:szCs w:val="20"/>
        </w:rPr>
      </w:pPr>
      <w:r w:rsidRPr="00930686">
        <w:rPr>
          <w:rFonts w:ascii="Arial" w:hAnsi="Arial" w:cs="Arial"/>
          <w:sz w:val="20"/>
          <w:szCs w:val="20"/>
        </w:rPr>
        <w:t>100 µl cells (negative control)</w:t>
      </w:r>
    </w:p>
    <w:p w:rsidR="00936F24" w:rsidRPr="00930686" w:rsidRDefault="00936F24" w:rsidP="00530068">
      <w:pPr>
        <w:pStyle w:val="PargrafodaLista"/>
        <w:numPr>
          <w:ilvl w:val="0"/>
          <w:numId w:val="11"/>
        </w:numPr>
        <w:spacing w:line="360" w:lineRule="auto"/>
        <w:jc w:val="both"/>
        <w:rPr>
          <w:rFonts w:ascii="Arial" w:hAnsi="Arial" w:cs="Arial"/>
          <w:sz w:val="20"/>
          <w:szCs w:val="20"/>
        </w:rPr>
      </w:pPr>
      <w:r w:rsidRPr="00930686">
        <w:rPr>
          <w:rFonts w:ascii="Arial" w:hAnsi="Arial" w:cs="Arial"/>
          <w:sz w:val="20"/>
          <w:szCs w:val="20"/>
        </w:rPr>
        <w:t>100 µl cells with 10 µl of lysate 3 (previously generated)</w:t>
      </w:r>
    </w:p>
    <w:p w:rsidR="00936F24" w:rsidRPr="00930686" w:rsidRDefault="00936F24" w:rsidP="00530068">
      <w:pPr>
        <w:pStyle w:val="PargrafodaLista"/>
        <w:numPr>
          <w:ilvl w:val="0"/>
          <w:numId w:val="11"/>
        </w:numPr>
        <w:spacing w:line="360" w:lineRule="auto"/>
        <w:jc w:val="both"/>
        <w:rPr>
          <w:rFonts w:ascii="Arial" w:hAnsi="Arial" w:cs="Arial"/>
          <w:sz w:val="20"/>
          <w:szCs w:val="20"/>
        </w:rPr>
      </w:pPr>
      <w:r w:rsidRPr="00930686">
        <w:rPr>
          <w:rFonts w:ascii="Arial" w:hAnsi="Arial" w:cs="Arial"/>
          <w:sz w:val="20"/>
          <w:szCs w:val="20"/>
        </w:rPr>
        <w:t xml:space="preserve">100 µl cells with 50 µl of lysate 3 </w:t>
      </w:r>
    </w:p>
    <w:p w:rsidR="00936F24" w:rsidRPr="00930686" w:rsidRDefault="00936F24" w:rsidP="00530068">
      <w:pPr>
        <w:pStyle w:val="PargrafodaLista"/>
        <w:numPr>
          <w:ilvl w:val="0"/>
          <w:numId w:val="11"/>
        </w:numPr>
        <w:spacing w:line="360" w:lineRule="auto"/>
        <w:jc w:val="both"/>
        <w:rPr>
          <w:rFonts w:ascii="Arial" w:hAnsi="Arial" w:cs="Arial"/>
          <w:sz w:val="20"/>
          <w:szCs w:val="20"/>
        </w:rPr>
      </w:pPr>
      <w:r w:rsidRPr="00930686">
        <w:rPr>
          <w:rFonts w:ascii="Arial" w:hAnsi="Arial" w:cs="Arial"/>
          <w:sz w:val="20"/>
          <w:szCs w:val="20"/>
        </w:rPr>
        <w:t xml:space="preserve">100 µl cells with 100 µl of lysate 3 </w:t>
      </w:r>
    </w:p>
    <w:p w:rsidR="00936F24" w:rsidRPr="00930686" w:rsidRDefault="00936F24" w:rsidP="00530068">
      <w:pPr>
        <w:pStyle w:val="PargrafodaLista"/>
        <w:numPr>
          <w:ilvl w:val="0"/>
          <w:numId w:val="11"/>
        </w:numPr>
        <w:spacing w:line="360" w:lineRule="auto"/>
        <w:jc w:val="both"/>
        <w:rPr>
          <w:rFonts w:ascii="Arial" w:hAnsi="Arial" w:cs="Arial"/>
          <w:sz w:val="20"/>
          <w:szCs w:val="20"/>
        </w:rPr>
      </w:pPr>
      <w:r w:rsidRPr="00930686">
        <w:rPr>
          <w:rFonts w:ascii="Arial" w:hAnsi="Arial" w:cs="Arial"/>
          <w:sz w:val="20"/>
          <w:szCs w:val="20"/>
        </w:rPr>
        <w:t xml:space="preserve">100 µl cells with 200 µl of lysate 3 </w:t>
      </w:r>
    </w:p>
    <w:p w:rsidR="00936F24" w:rsidRPr="00930686" w:rsidRDefault="00936F24" w:rsidP="00530068">
      <w:pPr>
        <w:pStyle w:val="PargrafodaLista"/>
        <w:numPr>
          <w:ilvl w:val="0"/>
          <w:numId w:val="11"/>
        </w:numPr>
        <w:spacing w:line="360" w:lineRule="auto"/>
        <w:jc w:val="both"/>
        <w:rPr>
          <w:rFonts w:ascii="Arial" w:hAnsi="Arial" w:cs="Arial"/>
          <w:sz w:val="20"/>
          <w:szCs w:val="20"/>
        </w:rPr>
      </w:pPr>
      <w:r w:rsidRPr="00930686">
        <w:rPr>
          <w:rFonts w:ascii="Arial" w:hAnsi="Arial" w:cs="Arial"/>
          <w:sz w:val="20"/>
          <w:szCs w:val="20"/>
        </w:rPr>
        <w:t>200 µl of lysate 3 (control for the phage)</w:t>
      </w:r>
    </w:p>
    <w:p w:rsidR="00936F24" w:rsidRDefault="00936F24" w:rsidP="00936F24">
      <w:pPr>
        <w:spacing w:line="360" w:lineRule="auto"/>
        <w:jc w:val="both"/>
        <w:rPr>
          <w:rFonts w:ascii="Arial" w:hAnsi="Arial" w:cs="Arial"/>
          <w:sz w:val="20"/>
          <w:szCs w:val="20"/>
        </w:rPr>
      </w:pPr>
      <w:r>
        <w:rPr>
          <w:rFonts w:ascii="Arial" w:hAnsi="Arial" w:cs="Arial"/>
          <w:sz w:val="20"/>
          <w:szCs w:val="20"/>
        </w:rPr>
        <w:t xml:space="preserve">The 6 tubes were incubated for 30 min at 30ºC, standing. After that time, 300 µl of sodium citrate 1M was added to each tube and incubated for 1 h at 30ºC without shacking. The mixtures were centrifuged for 3 min at </w:t>
      </w:r>
      <w:r w:rsidRPr="0001590F">
        <w:rPr>
          <w:rFonts w:ascii="Arial" w:hAnsi="Arial" w:cs="Arial"/>
          <w:sz w:val="20"/>
          <w:szCs w:val="20"/>
        </w:rPr>
        <w:t>3000g</w:t>
      </w:r>
      <w:r>
        <w:rPr>
          <w:rFonts w:ascii="Arial" w:hAnsi="Arial" w:cs="Arial"/>
          <w:sz w:val="20"/>
          <w:szCs w:val="20"/>
        </w:rPr>
        <w:t xml:space="preserve"> and the pellets resuspended in 100 µl of the supernatant. At last, cultures were plated in L</w:t>
      </w:r>
      <w:r w:rsidR="00A20D6A">
        <w:rPr>
          <w:rFonts w:ascii="Arial" w:hAnsi="Arial" w:cs="Arial"/>
          <w:sz w:val="20"/>
          <w:szCs w:val="20"/>
        </w:rPr>
        <w:t>B-agar</w:t>
      </w:r>
      <w:r>
        <w:rPr>
          <w:rFonts w:ascii="Arial" w:hAnsi="Arial" w:cs="Arial"/>
          <w:sz w:val="20"/>
          <w:szCs w:val="20"/>
        </w:rPr>
        <w:t xml:space="preserve"> medium plates with the appropriate antibiotics and incubated at 30ºC,</w:t>
      </w:r>
      <w:r w:rsidRPr="00012FB9">
        <w:rPr>
          <w:rFonts w:ascii="Arial" w:hAnsi="Arial" w:cs="Arial"/>
          <w:sz w:val="20"/>
          <w:szCs w:val="20"/>
        </w:rPr>
        <w:t xml:space="preserve"> </w:t>
      </w:r>
      <w:r>
        <w:rPr>
          <w:rFonts w:ascii="Arial" w:hAnsi="Arial" w:cs="Arial"/>
          <w:sz w:val="20"/>
          <w:szCs w:val="20"/>
        </w:rPr>
        <w:t>o/n. On the next day, positive colonies were checked by colony PCR.</w:t>
      </w:r>
    </w:p>
    <w:p w:rsidR="00936F24" w:rsidRPr="00F8780B" w:rsidRDefault="00930686" w:rsidP="00CF4970">
      <w:pPr>
        <w:pStyle w:val="Cabealho3"/>
        <w:ind w:left="993" w:hanging="426"/>
        <w:rPr>
          <w:b/>
          <w:color w:val="auto"/>
          <w:sz w:val="22"/>
          <w:szCs w:val="22"/>
        </w:rPr>
      </w:pPr>
      <w:bookmarkStart w:id="91" w:name="_Toc383398475"/>
      <w:r>
        <w:rPr>
          <w:b/>
          <w:color w:val="auto"/>
          <w:sz w:val="22"/>
          <w:szCs w:val="22"/>
        </w:rPr>
        <w:t xml:space="preserve">2.13. </w:t>
      </w:r>
      <w:r w:rsidR="00936F24" w:rsidRPr="00F8780B">
        <w:rPr>
          <w:b/>
          <w:color w:val="auto"/>
          <w:sz w:val="22"/>
          <w:szCs w:val="22"/>
        </w:rPr>
        <w:t>Colony PCR</w:t>
      </w:r>
      <w:bookmarkEnd w:id="91"/>
    </w:p>
    <w:p w:rsidR="00936F24" w:rsidRPr="00F73545" w:rsidRDefault="00936F24" w:rsidP="00936F24"/>
    <w:p w:rsidR="00936F24" w:rsidRDefault="00936F24" w:rsidP="00936F24">
      <w:pPr>
        <w:spacing w:line="360" w:lineRule="auto"/>
        <w:jc w:val="both"/>
        <w:rPr>
          <w:rFonts w:ascii="Arial" w:hAnsi="Arial" w:cs="Arial"/>
          <w:sz w:val="20"/>
          <w:szCs w:val="20"/>
        </w:rPr>
      </w:pPr>
      <w:r>
        <w:rPr>
          <w:rFonts w:ascii="Arial" w:hAnsi="Arial" w:cs="Arial"/>
          <w:sz w:val="20"/>
          <w:szCs w:val="20"/>
        </w:rPr>
        <w:t xml:space="preserve">Colony PCR reaction mixtures were prepared as stated in </w:t>
      </w:r>
      <w:r w:rsidRPr="00410CA5">
        <w:rPr>
          <w:rFonts w:ascii="Arial" w:hAnsi="Arial" w:cs="Arial"/>
          <w:sz w:val="20"/>
          <w:szCs w:val="20"/>
        </w:rPr>
        <w:t>Table</w:t>
      </w:r>
      <w:r>
        <w:rPr>
          <w:rFonts w:ascii="Arial" w:hAnsi="Arial" w:cs="Arial"/>
          <w:sz w:val="20"/>
          <w:szCs w:val="20"/>
        </w:rPr>
        <w:t xml:space="preserve"> 2.5. Next, a colony was picked a colony from the LB-agar medium plates was picked using a sterile tip and mixed into the PCR tube containing 30 µl of the reaction mixture. </w:t>
      </w:r>
      <w:r w:rsidRPr="003F0FF2">
        <w:rPr>
          <w:rFonts w:ascii="Arial" w:hAnsi="Arial" w:cs="Arial"/>
          <w:sz w:val="20"/>
          <w:szCs w:val="20"/>
        </w:rPr>
        <w:t>The thermal cycler conditions of the</w:t>
      </w:r>
      <w:r>
        <w:rPr>
          <w:rFonts w:ascii="Arial" w:hAnsi="Arial" w:cs="Arial"/>
          <w:sz w:val="20"/>
          <w:szCs w:val="20"/>
        </w:rPr>
        <w:t xml:space="preserve"> colony PCR are presented in </w:t>
      </w:r>
      <w:r w:rsidRPr="003A37DC">
        <w:rPr>
          <w:rFonts w:ascii="Arial" w:hAnsi="Arial" w:cs="Arial"/>
          <w:sz w:val="20"/>
          <w:szCs w:val="20"/>
        </w:rPr>
        <w:t>Table</w:t>
      </w:r>
      <w:r>
        <w:rPr>
          <w:rFonts w:ascii="Arial" w:hAnsi="Arial" w:cs="Arial"/>
          <w:sz w:val="20"/>
          <w:szCs w:val="20"/>
        </w:rPr>
        <w:t xml:space="preserve"> 2.6. The cell lysis was performed during the denaturation step at 95ºC. </w:t>
      </w:r>
      <w:r w:rsidRPr="00E0790B">
        <w:rPr>
          <w:rFonts w:ascii="Arial" w:hAnsi="Arial" w:cs="Arial"/>
          <w:sz w:val="20"/>
          <w:szCs w:val="20"/>
        </w:rPr>
        <w:t xml:space="preserve">The positive clones were confirmed by sequencing using the </w:t>
      </w:r>
      <w:r>
        <w:rPr>
          <w:rFonts w:ascii="Arial" w:hAnsi="Arial" w:cs="Arial"/>
          <w:sz w:val="20"/>
          <w:szCs w:val="20"/>
        </w:rPr>
        <w:t>primer pair PS1/PS2 (p</w:t>
      </w:r>
      <w:r w:rsidRPr="00E0790B">
        <w:rPr>
          <w:rFonts w:ascii="Arial" w:hAnsi="Arial" w:cs="Arial"/>
          <w:sz w:val="20"/>
          <w:szCs w:val="20"/>
        </w:rPr>
        <w:t>rimers sequences present</w:t>
      </w:r>
      <w:r>
        <w:rPr>
          <w:rFonts w:ascii="Arial" w:hAnsi="Arial" w:cs="Arial"/>
          <w:sz w:val="20"/>
          <w:szCs w:val="20"/>
        </w:rPr>
        <w:t>ed</w:t>
      </w:r>
      <w:r w:rsidRPr="00E0790B">
        <w:rPr>
          <w:rFonts w:ascii="Arial" w:hAnsi="Arial" w:cs="Arial"/>
          <w:sz w:val="20"/>
          <w:szCs w:val="20"/>
        </w:rPr>
        <w:t xml:space="preserve"> in </w:t>
      </w:r>
      <w:r w:rsidRPr="008F4B9C">
        <w:rPr>
          <w:rFonts w:ascii="Arial" w:hAnsi="Arial" w:cs="Arial"/>
          <w:sz w:val="20"/>
          <w:szCs w:val="20"/>
        </w:rPr>
        <w:t>Table</w:t>
      </w:r>
      <w:r>
        <w:rPr>
          <w:rFonts w:ascii="Arial" w:hAnsi="Arial" w:cs="Arial"/>
          <w:sz w:val="20"/>
          <w:szCs w:val="20"/>
        </w:rPr>
        <w:t xml:space="preserve"> </w:t>
      </w:r>
      <w:r w:rsidRPr="00E23F78">
        <w:rPr>
          <w:rFonts w:ascii="Arial" w:hAnsi="Arial" w:cs="Arial"/>
          <w:sz w:val="20"/>
          <w:szCs w:val="20"/>
        </w:rPr>
        <w:t>2.13</w:t>
      </w:r>
      <w:r>
        <w:rPr>
          <w:rFonts w:ascii="Arial" w:hAnsi="Arial" w:cs="Arial"/>
          <w:sz w:val="20"/>
          <w:szCs w:val="20"/>
        </w:rPr>
        <w:t xml:space="preserve">). </w:t>
      </w:r>
    </w:p>
    <w:p w:rsidR="00BC260F" w:rsidRDefault="00BC260F" w:rsidP="00936F24">
      <w:pPr>
        <w:pStyle w:val="Legenda"/>
        <w:keepNext/>
        <w:rPr>
          <w:rFonts w:cs="Arial"/>
          <w:lang w:val="en-GB"/>
        </w:rPr>
      </w:pPr>
      <w:bookmarkStart w:id="92" w:name="_Toc383365198"/>
      <w:bookmarkStart w:id="93" w:name="_Toc383365665"/>
      <w:bookmarkStart w:id="94" w:name="_Toc383368831"/>
      <w:bookmarkStart w:id="95" w:name="_Toc383395238"/>
      <w:bookmarkStart w:id="96" w:name="_Toc383395381"/>
    </w:p>
    <w:p w:rsidR="00936F24" w:rsidRDefault="00936F24" w:rsidP="00936F24">
      <w:pPr>
        <w:pStyle w:val="Legenda"/>
        <w:keepNext/>
        <w:rPr>
          <w:rFonts w:cs="Arial"/>
          <w:lang w:val="en-GB"/>
        </w:rPr>
      </w:pPr>
      <w:r>
        <w:rPr>
          <w:rFonts w:cs="Arial"/>
          <w:lang w:val="en-GB"/>
        </w:rPr>
        <w:t>Table 2.5</w:t>
      </w:r>
      <w:r w:rsidRPr="003C12C5">
        <w:rPr>
          <w:rFonts w:cs="Arial"/>
          <w:lang w:val="en-GB"/>
        </w:rPr>
        <w:t xml:space="preserve"> –</w:t>
      </w:r>
      <w:r>
        <w:rPr>
          <w:rFonts w:cs="Arial"/>
          <w:lang w:val="en-GB"/>
        </w:rPr>
        <w:t xml:space="preserve"> Reaction</w:t>
      </w:r>
      <w:r w:rsidRPr="003C12C5">
        <w:rPr>
          <w:rFonts w:cs="Arial"/>
          <w:lang w:val="en-GB"/>
        </w:rPr>
        <w:t xml:space="preserve"> mix used in Colony PCR</w:t>
      </w:r>
      <w:r>
        <w:rPr>
          <w:rFonts w:cs="Arial"/>
          <w:lang w:val="en-GB"/>
        </w:rPr>
        <w:t xml:space="preserve"> reaction</w:t>
      </w:r>
      <w:bookmarkEnd w:id="92"/>
      <w:bookmarkEnd w:id="93"/>
      <w:bookmarkEnd w:id="94"/>
      <w:bookmarkEnd w:id="95"/>
      <w:bookmarkEnd w:id="96"/>
    </w:p>
    <w:p w:rsidR="00D32DEB" w:rsidRPr="00D32DEB" w:rsidRDefault="00D32DEB" w:rsidP="00D32DEB">
      <w:pPr>
        <w:rPr>
          <w:lang w:val="en-GB"/>
        </w:rPr>
      </w:pPr>
    </w:p>
    <w:tbl>
      <w:tblPr>
        <w:tblStyle w:val="SombreadoClaro2"/>
        <w:tblW w:w="0" w:type="auto"/>
        <w:tblCellSpacing w:w="11" w:type="dxa"/>
        <w:tblLook w:val="04A0" w:firstRow="1" w:lastRow="0" w:firstColumn="1" w:lastColumn="0" w:noHBand="0" w:noVBand="1"/>
      </w:tblPr>
      <w:tblGrid>
        <w:gridCol w:w="4355"/>
        <w:gridCol w:w="4355"/>
      </w:tblGrid>
      <w:tr w:rsidR="00936F24" w:rsidRPr="00BD4BC1"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8666" w:type="dxa"/>
            <w:gridSpan w:val="2"/>
          </w:tcPr>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Colony PCR</w:t>
            </w:r>
          </w:p>
        </w:tc>
      </w:tr>
      <w:tr w:rsidR="00936F24" w:rsidRPr="00BD4BC1"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tcPr>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Components</w:t>
            </w:r>
          </w:p>
        </w:tc>
        <w:tc>
          <w:tcPr>
            <w:tcW w:w="4322" w:type="dxa"/>
          </w:tcPr>
          <w:p w:rsidR="00936F24" w:rsidRPr="00BD4BC1"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D4BC1">
              <w:rPr>
                <w:rFonts w:ascii="Arial" w:hAnsi="Arial" w:cs="Arial"/>
                <w:sz w:val="16"/>
                <w:szCs w:val="16"/>
              </w:rPr>
              <w:t>Amount (µl)</w:t>
            </w:r>
          </w:p>
        </w:tc>
      </w:tr>
      <w:tr w:rsidR="00936F24" w:rsidRPr="00BD4BC1"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4322" w:type="dxa"/>
          </w:tcPr>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ddH</w:t>
            </w:r>
            <w:r w:rsidRPr="00BD4BC1">
              <w:rPr>
                <w:rFonts w:ascii="Arial" w:hAnsi="Arial" w:cs="Arial"/>
                <w:sz w:val="16"/>
                <w:szCs w:val="16"/>
                <w:vertAlign w:val="subscript"/>
              </w:rPr>
              <w:t>2</w:t>
            </w:r>
            <w:r w:rsidRPr="00BD4BC1">
              <w:rPr>
                <w:rFonts w:ascii="Arial" w:hAnsi="Arial" w:cs="Arial"/>
                <w:sz w:val="16"/>
                <w:szCs w:val="16"/>
              </w:rPr>
              <w:t>O</w:t>
            </w:r>
          </w:p>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Buffer DreamTaq Polymerase</w:t>
            </w:r>
          </w:p>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dNTPs</w:t>
            </w:r>
          </w:p>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Primer Forw</w:t>
            </w:r>
          </w:p>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Primer Rev</w:t>
            </w:r>
          </w:p>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DreamTaq Polymerase</w:t>
            </w:r>
          </w:p>
        </w:tc>
        <w:tc>
          <w:tcPr>
            <w:tcW w:w="4322" w:type="dxa"/>
          </w:tcPr>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23.65</w:t>
            </w:r>
          </w:p>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3</w:t>
            </w:r>
          </w:p>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0.6</w:t>
            </w:r>
          </w:p>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1</w:t>
            </w:r>
          </w:p>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1</w:t>
            </w:r>
          </w:p>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0.75</w:t>
            </w:r>
          </w:p>
        </w:tc>
      </w:tr>
      <w:tr w:rsidR="00936F24" w:rsidRPr="00BD4BC1"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tcPr>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Final volume</w:t>
            </w:r>
          </w:p>
        </w:tc>
        <w:tc>
          <w:tcPr>
            <w:tcW w:w="4322" w:type="dxa"/>
          </w:tcPr>
          <w:p w:rsidR="00936F24" w:rsidRPr="00BD4BC1"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D4BC1">
              <w:rPr>
                <w:rFonts w:ascii="Arial" w:hAnsi="Arial" w:cs="Arial"/>
                <w:sz w:val="16"/>
                <w:szCs w:val="16"/>
              </w:rPr>
              <w:t>30 µl</w:t>
            </w:r>
          </w:p>
        </w:tc>
      </w:tr>
    </w:tbl>
    <w:p w:rsidR="00936F24" w:rsidRDefault="00936F24" w:rsidP="00936F24">
      <w:pPr>
        <w:spacing w:line="360" w:lineRule="auto"/>
        <w:jc w:val="both"/>
        <w:rPr>
          <w:rFonts w:ascii="Arial" w:hAnsi="Arial" w:cs="Arial"/>
          <w:sz w:val="20"/>
          <w:szCs w:val="20"/>
        </w:rPr>
      </w:pPr>
    </w:p>
    <w:p w:rsidR="009C0E6A" w:rsidRDefault="009C0E6A" w:rsidP="00936F24">
      <w:pPr>
        <w:spacing w:line="360" w:lineRule="auto"/>
        <w:jc w:val="both"/>
        <w:rPr>
          <w:rFonts w:ascii="Arial" w:hAnsi="Arial" w:cs="Arial"/>
          <w:sz w:val="20"/>
          <w:szCs w:val="20"/>
        </w:rPr>
      </w:pPr>
    </w:p>
    <w:p w:rsidR="00936F24" w:rsidRDefault="00936F24" w:rsidP="00936F24">
      <w:pPr>
        <w:pStyle w:val="Legenda"/>
        <w:keepNext/>
        <w:rPr>
          <w:rFonts w:cs="Arial"/>
          <w:lang w:val="en-GB"/>
        </w:rPr>
      </w:pPr>
      <w:bookmarkStart w:id="97" w:name="_Toc383365199"/>
      <w:bookmarkStart w:id="98" w:name="_Toc383365666"/>
      <w:bookmarkStart w:id="99" w:name="_Toc383368832"/>
      <w:bookmarkStart w:id="100" w:name="_Toc383395239"/>
      <w:bookmarkStart w:id="101" w:name="_Toc383395382"/>
      <w:r>
        <w:rPr>
          <w:rFonts w:cs="Arial"/>
          <w:lang w:val="en-GB"/>
        </w:rPr>
        <w:t>Table 2.6</w:t>
      </w:r>
      <w:r w:rsidRPr="003C12C5">
        <w:rPr>
          <w:rFonts w:cs="Arial"/>
          <w:lang w:val="en-GB"/>
        </w:rPr>
        <w:t xml:space="preserve"> - PCR Program for the Colony PCR</w:t>
      </w:r>
      <w:bookmarkEnd w:id="97"/>
      <w:bookmarkEnd w:id="98"/>
      <w:bookmarkEnd w:id="99"/>
      <w:bookmarkEnd w:id="100"/>
      <w:bookmarkEnd w:id="101"/>
    </w:p>
    <w:p w:rsidR="00D32DEB" w:rsidRPr="00D32DEB" w:rsidRDefault="00D32DEB" w:rsidP="00D32DEB">
      <w:pPr>
        <w:rPr>
          <w:lang w:val="en-GB"/>
        </w:rPr>
      </w:pPr>
    </w:p>
    <w:tbl>
      <w:tblPr>
        <w:tblStyle w:val="SombreadoClaro1"/>
        <w:tblW w:w="0" w:type="auto"/>
        <w:tblCellSpacing w:w="11" w:type="dxa"/>
        <w:tblLook w:val="04A0" w:firstRow="1" w:lastRow="0" w:firstColumn="1" w:lastColumn="0" w:noHBand="0" w:noVBand="1"/>
      </w:tblPr>
      <w:tblGrid>
        <w:gridCol w:w="2232"/>
        <w:gridCol w:w="2218"/>
        <w:gridCol w:w="2139"/>
        <w:gridCol w:w="2175"/>
      </w:tblGrid>
      <w:tr w:rsidR="00936F24" w:rsidRPr="00BD4BC1"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Cycle Step</w:t>
            </w:r>
          </w:p>
        </w:tc>
        <w:tc>
          <w:tcPr>
            <w:tcW w:w="2196" w:type="dxa"/>
            <w:vAlign w:val="center"/>
          </w:tcPr>
          <w:p w:rsidR="00936F24" w:rsidRPr="00BD4BC1"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Temperature</w:t>
            </w:r>
          </w:p>
        </w:tc>
        <w:tc>
          <w:tcPr>
            <w:tcW w:w="2117" w:type="dxa"/>
            <w:vAlign w:val="center"/>
          </w:tcPr>
          <w:p w:rsidR="00936F24" w:rsidRPr="00BD4BC1"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Time</w:t>
            </w:r>
          </w:p>
        </w:tc>
        <w:tc>
          <w:tcPr>
            <w:tcW w:w="2142" w:type="dxa"/>
            <w:vAlign w:val="center"/>
          </w:tcPr>
          <w:p w:rsidR="00936F24" w:rsidRPr="00BD4BC1"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Number of cycles</w:t>
            </w:r>
          </w:p>
        </w:tc>
      </w:tr>
      <w:tr w:rsidR="00936F24" w:rsidRPr="00BD4BC1"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Initial Denaturation</w:t>
            </w:r>
          </w:p>
        </w:tc>
        <w:tc>
          <w:tcPr>
            <w:tcW w:w="2196" w:type="dxa"/>
            <w:vAlign w:val="center"/>
          </w:tcPr>
          <w:p w:rsidR="00936F24" w:rsidRPr="00BD4BC1"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D4BC1">
              <w:rPr>
                <w:rFonts w:ascii="Arial" w:hAnsi="Arial" w:cs="Arial"/>
                <w:sz w:val="16"/>
                <w:szCs w:val="16"/>
              </w:rPr>
              <w:t>95ºC</w:t>
            </w:r>
          </w:p>
        </w:tc>
        <w:tc>
          <w:tcPr>
            <w:tcW w:w="2117" w:type="dxa"/>
            <w:vAlign w:val="center"/>
          </w:tcPr>
          <w:p w:rsidR="00936F24" w:rsidRPr="00BD4BC1"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D4BC1">
              <w:rPr>
                <w:rFonts w:ascii="Arial" w:hAnsi="Arial" w:cs="Arial"/>
                <w:sz w:val="16"/>
                <w:szCs w:val="16"/>
              </w:rPr>
              <w:t>10 min</w:t>
            </w:r>
          </w:p>
        </w:tc>
        <w:tc>
          <w:tcPr>
            <w:tcW w:w="2142" w:type="dxa"/>
            <w:vAlign w:val="center"/>
          </w:tcPr>
          <w:p w:rsidR="00936F24" w:rsidRPr="00BD4BC1"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D4BC1">
              <w:rPr>
                <w:rFonts w:ascii="Arial" w:hAnsi="Arial" w:cs="Arial"/>
                <w:sz w:val="16"/>
                <w:szCs w:val="16"/>
              </w:rPr>
              <w:t>1</w:t>
            </w:r>
          </w:p>
        </w:tc>
      </w:tr>
      <w:tr w:rsidR="00936F24" w:rsidRPr="00BD4BC1"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Denaturation</w:t>
            </w:r>
          </w:p>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Annealing</w:t>
            </w:r>
          </w:p>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Extension</w:t>
            </w:r>
          </w:p>
        </w:tc>
        <w:tc>
          <w:tcPr>
            <w:tcW w:w="2196" w:type="dxa"/>
            <w:vAlign w:val="center"/>
          </w:tcPr>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95ºC</w:t>
            </w:r>
          </w:p>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x</w:t>
            </w:r>
          </w:p>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72ºC</w:t>
            </w:r>
          </w:p>
        </w:tc>
        <w:tc>
          <w:tcPr>
            <w:tcW w:w="2117" w:type="dxa"/>
            <w:vAlign w:val="center"/>
          </w:tcPr>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1 min</w:t>
            </w:r>
          </w:p>
        </w:tc>
        <w:tc>
          <w:tcPr>
            <w:tcW w:w="2142" w:type="dxa"/>
            <w:vAlign w:val="center"/>
          </w:tcPr>
          <w:p w:rsidR="00936F24" w:rsidRPr="00BD4BC1"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D4BC1">
              <w:rPr>
                <w:rFonts w:ascii="Arial" w:hAnsi="Arial" w:cs="Arial"/>
                <w:sz w:val="16"/>
                <w:szCs w:val="16"/>
              </w:rPr>
              <w:t>30</w:t>
            </w:r>
          </w:p>
        </w:tc>
      </w:tr>
      <w:tr w:rsidR="00936F24" w:rsidRPr="00BD4BC1"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BD4BC1" w:rsidRDefault="00936F24" w:rsidP="00053FCD">
            <w:pPr>
              <w:spacing w:line="360" w:lineRule="auto"/>
              <w:jc w:val="center"/>
              <w:rPr>
                <w:rFonts w:ascii="Arial" w:hAnsi="Arial" w:cs="Arial"/>
                <w:sz w:val="16"/>
                <w:szCs w:val="16"/>
              </w:rPr>
            </w:pPr>
            <w:r w:rsidRPr="00BD4BC1">
              <w:rPr>
                <w:rFonts w:ascii="Arial" w:hAnsi="Arial" w:cs="Arial"/>
                <w:sz w:val="16"/>
                <w:szCs w:val="16"/>
              </w:rPr>
              <w:t>Final Extension</w:t>
            </w:r>
          </w:p>
        </w:tc>
        <w:tc>
          <w:tcPr>
            <w:tcW w:w="2196" w:type="dxa"/>
            <w:vAlign w:val="center"/>
          </w:tcPr>
          <w:p w:rsidR="00936F24" w:rsidRPr="00BD4BC1"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D4BC1">
              <w:rPr>
                <w:rFonts w:ascii="Arial" w:hAnsi="Arial" w:cs="Arial"/>
                <w:sz w:val="16"/>
                <w:szCs w:val="16"/>
              </w:rPr>
              <w:t>72ºC</w:t>
            </w:r>
          </w:p>
        </w:tc>
        <w:tc>
          <w:tcPr>
            <w:tcW w:w="2117" w:type="dxa"/>
            <w:vAlign w:val="center"/>
          </w:tcPr>
          <w:p w:rsidR="00936F24" w:rsidRPr="00BD4BC1"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D4BC1">
              <w:rPr>
                <w:rFonts w:ascii="Arial" w:hAnsi="Arial" w:cs="Arial"/>
                <w:sz w:val="16"/>
                <w:szCs w:val="16"/>
              </w:rPr>
              <w:t>10 min</w:t>
            </w:r>
          </w:p>
        </w:tc>
        <w:tc>
          <w:tcPr>
            <w:tcW w:w="2142" w:type="dxa"/>
            <w:vAlign w:val="center"/>
          </w:tcPr>
          <w:p w:rsidR="00936F24" w:rsidRPr="00BD4BC1" w:rsidRDefault="00936F24" w:rsidP="00053FCD">
            <w:pPr>
              <w:keepNext/>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D4BC1">
              <w:rPr>
                <w:rFonts w:ascii="Arial" w:hAnsi="Arial" w:cs="Arial"/>
                <w:sz w:val="16"/>
                <w:szCs w:val="16"/>
              </w:rPr>
              <w:t>1</w:t>
            </w:r>
          </w:p>
        </w:tc>
      </w:tr>
    </w:tbl>
    <w:p w:rsidR="00936F24" w:rsidRPr="00D464EF" w:rsidRDefault="00936F24" w:rsidP="00936F24">
      <w:pPr>
        <w:pStyle w:val="Legenda"/>
        <w:rPr>
          <w:rFonts w:ascii="Arial" w:hAnsi="Arial" w:cs="Arial"/>
          <w:sz w:val="16"/>
          <w:szCs w:val="16"/>
        </w:rPr>
      </w:pPr>
      <w:bookmarkStart w:id="102" w:name="_Toc383365200"/>
      <w:bookmarkStart w:id="103" w:name="_Toc383365667"/>
      <w:bookmarkStart w:id="104" w:name="_Toc383368833"/>
      <w:bookmarkStart w:id="105" w:name="_Toc383395240"/>
      <w:bookmarkStart w:id="106" w:name="_Toc383395383"/>
      <w:r>
        <w:rPr>
          <w:sz w:val="16"/>
          <w:szCs w:val="16"/>
        </w:rPr>
        <w:t>x</w:t>
      </w:r>
      <w:r w:rsidRPr="00D464EF">
        <w:rPr>
          <w:sz w:val="16"/>
          <w:szCs w:val="16"/>
        </w:rPr>
        <w:t xml:space="preserve"> – The annealing </w:t>
      </w:r>
      <w:r w:rsidR="007B6B2F">
        <w:rPr>
          <w:sz w:val="16"/>
          <w:szCs w:val="16"/>
        </w:rPr>
        <w:t>temperature depends of the prim</w:t>
      </w:r>
      <w:r w:rsidRPr="00D464EF">
        <w:rPr>
          <w:sz w:val="16"/>
          <w:szCs w:val="16"/>
        </w:rPr>
        <w:t>er pair used for each PCR reaction</w:t>
      </w:r>
      <w:bookmarkEnd w:id="102"/>
      <w:bookmarkEnd w:id="103"/>
      <w:bookmarkEnd w:id="104"/>
      <w:bookmarkEnd w:id="105"/>
      <w:bookmarkEnd w:id="106"/>
    </w:p>
    <w:p w:rsidR="00936F24" w:rsidRDefault="00936F24" w:rsidP="00936F24">
      <w:pPr>
        <w:pStyle w:val="Legenda"/>
        <w:rPr>
          <w:rFonts w:ascii="Arial" w:hAnsi="Arial" w:cs="Arial"/>
          <w:b w:val="0"/>
          <w:sz w:val="20"/>
          <w:szCs w:val="20"/>
        </w:rPr>
      </w:pPr>
    </w:p>
    <w:p w:rsidR="00D32DEB" w:rsidRDefault="00D32DEB" w:rsidP="00D32DEB"/>
    <w:p w:rsidR="00936F24" w:rsidRPr="009C0E6A" w:rsidRDefault="00D32DEB" w:rsidP="00BD4BC1">
      <w:pPr>
        <w:pStyle w:val="Cabealho3"/>
        <w:ind w:left="993" w:hanging="426"/>
        <w:rPr>
          <w:b/>
          <w:color w:val="auto"/>
          <w:sz w:val="22"/>
          <w:szCs w:val="22"/>
        </w:rPr>
      </w:pPr>
      <w:bookmarkStart w:id="107" w:name="_Toc383398476"/>
      <w:r>
        <w:rPr>
          <w:b/>
          <w:color w:val="auto"/>
          <w:sz w:val="22"/>
          <w:szCs w:val="22"/>
        </w:rPr>
        <w:t xml:space="preserve">2.14. </w:t>
      </w:r>
      <w:r w:rsidR="00936F24" w:rsidRPr="009C0E6A">
        <w:rPr>
          <w:b/>
          <w:color w:val="auto"/>
          <w:sz w:val="22"/>
          <w:szCs w:val="22"/>
        </w:rPr>
        <w:t>Plasmid constructions</w:t>
      </w:r>
      <w:bookmarkEnd w:id="107"/>
    </w:p>
    <w:p w:rsidR="00936F24" w:rsidRPr="00F73545" w:rsidRDefault="00936F24" w:rsidP="00936F24"/>
    <w:p w:rsidR="00936F24" w:rsidRPr="00184BA7" w:rsidRDefault="00936F24" w:rsidP="00184BA7">
      <w:pPr>
        <w:pStyle w:val="SemEspaamento"/>
        <w:spacing w:line="360" w:lineRule="auto"/>
        <w:ind w:firstLine="567"/>
        <w:jc w:val="both"/>
        <w:rPr>
          <w:rFonts w:ascii="Arial" w:hAnsi="Arial" w:cs="Arial"/>
          <w:b/>
          <w:sz w:val="20"/>
          <w:szCs w:val="20"/>
          <w:lang w:val="en-GB"/>
        </w:rPr>
      </w:pPr>
      <w:r w:rsidRPr="00184BA7">
        <w:rPr>
          <w:rFonts w:ascii="Arial" w:hAnsi="Arial" w:cs="Arial"/>
          <w:sz w:val="20"/>
          <w:szCs w:val="20"/>
        </w:rPr>
        <w:t xml:space="preserve">In all the experiments pSEVA121 from the </w:t>
      </w:r>
      <w:r w:rsidRPr="00184BA7">
        <w:rPr>
          <w:rFonts w:ascii="Arial" w:hAnsi="Arial" w:cs="Arial"/>
          <w:i/>
          <w:sz w:val="20"/>
          <w:szCs w:val="20"/>
        </w:rPr>
        <w:t>Standard European Vector Architecture</w:t>
      </w:r>
      <w:r w:rsidRPr="00184BA7">
        <w:rPr>
          <w:rFonts w:ascii="Arial" w:hAnsi="Arial" w:cs="Arial"/>
          <w:sz w:val="20"/>
          <w:szCs w:val="20"/>
        </w:rPr>
        <w:t xml:space="preserve"> (SEVA) database (</w:t>
      </w:r>
      <w:hyperlink r:id="rId22" w:history="1">
        <w:r w:rsidRPr="00184BA7">
          <w:rPr>
            <w:rStyle w:val="Hiperligao"/>
            <w:rFonts w:ascii="Arial" w:hAnsi="Arial" w:cs="Arial"/>
            <w:color w:val="auto"/>
            <w:sz w:val="20"/>
            <w:szCs w:val="20"/>
          </w:rPr>
          <w:t>http://seva.cnb.csic.es</w:t>
        </w:r>
      </w:hyperlink>
      <w:r w:rsidRPr="00184BA7">
        <w:rPr>
          <w:rFonts w:ascii="Arial" w:hAnsi="Arial" w:cs="Arial"/>
          <w:sz w:val="20"/>
          <w:szCs w:val="20"/>
        </w:rPr>
        <w:t xml:space="preserve">) was used as the backbone vector. pSEVA121 is a low-copy plasmid composed by six functional modules as described in </w:t>
      </w:r>
      <w:r w:rsidR="002D1E33" w:rsidRPr="00184BA7">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"10.1093/nar/gks1119", "ISSN" : "1362-4962", "PMID" : "23180763", "abstract" : "The 'Standard European Vector Architecture' database (SEVA-DB, http://seva.cnb.csic.es) was conceived as a user-friendly, web-based resource and a material clone repository to assist in the choice of optimal plasmid vectors for de-constructing and re-constructing complex prokaryotic phenotypes. The SEVA-DB adopts simple design concepts that facilitate the swapping of functional modules and the extension of genome engineering options to microorganisms beyond typical laboratory strains. Under the SEVA standard, every DNA portion of the plasmid vectors is minimized, edited for flaws in their sequence and/or functionality, and endowed with physical connectivity through three inter-segment insulators that are flanked by fixed, rare restriction sites. Such a scaffold enables the exchangeability of multiple origins of replication and diverse antibiotic selection markers to shape a frame for their further combination with a large variety of cargo modules that can be used for varied end-applications. The core collection of constructs that are available at the SEVA-DB has been produced as a starting point for the further expansion of the formatted vector platform. We argue that adoption of the SEVA format can become a shortcut to fill the phenomenal gap between the existing power of DNA synthesis and the actual engineering of predictable and efficacious bacteria.", "author" : [ { "dropping-particle" : "", "family" : "Silva-Rocha", "given" : "Rafael", "non-dropping-particle" : "", "parse-names" : false, "suffix" : "" }, { "dropping-particle" : "", "family" : "Mart\u00ednez-Garc\u00eda", "given" : "Esteban", "non-dropping-particle" : "", "parse-names" : false, "suffix" : "" }, { "dropping-particle" : "", "family" : "Calles", "given" : "Bel\u00e9n", "non-dropping-particle" : "", "parse-names" : false, "suffix" : "" }, { "dropping-particle" : "", "family" : "Chavarr\u00eda", "given" : "Max", "non-dropping-particle" : "", "parse-names" : false, "suffix" : "" }, { "dropping-particle" : "", "family" : "Arce-Rodr\u00edguez", "given" : "Alejandro", "non-dropping-particle" : "", "parse-names" : false, "suffix" : "" }, { "dropping-particle" : "", "family" : "Las Heras", "given" : "Aitor", "non-dropping-particle" : "de", "parse-names" : false, "suffix" : "" }, { "dropping-particle" : "", "family" : "P\u00e1ez-Espino", "given" : "a David", "non-dropping-particle" : "", "parse-names" : false, "suffix" : "" }, { "dropping-particle" : "", "family" : "Durante-Rodr\u00edguez", "given" : "Gonzalo", "non-dropping-particle" : "", "parse-names" : false, "suffix" : "" }, { "dropping-particle" : "", "family" : "Kim", "given" : "Juhyun", "non-dropping-particle" : "", "parse-names" : false, "suffix" : "" }, { "dropping-particle" : "", "family" : "Nikel", "given" : "Pablo I", "non-dropping-particle" : "", "parse-names" : false, "suffix" : "" }, { "dropping-particle" : "", "family" : "Platero", "given" : "Ra\u00fal", "non-dropping-particle" : "", "parse-names" : false, "suffix" : "" }, { "dropping-particle" : "", "family" : "Lorenzo", "given" : "V\u00edctor", "non-dropping-particle" : "de", "parse-names" : false, "suffix" : "" } ], "container-title" : "Nucleic acids research", "id" : "ITEM-1", "issue" : "Database issue", "issued" : { "date-parts" : [ [ "2013", "1" ] ] }, "page" : "D666-75", "title" : "The Standard European Vector Architecture (SEVA): a coherent platform for the analysis and deployment of complex prokaryotic phenotypes.", "type" : "article-journal", "volume" : "41" }, "uris" : [ "http://www.mendeley.com/documents/?uuid=03cc39dd-ab4e-46e5-b040-481280d30da4" ] } ], "mendeley" : { "manualFormatting" : "Silva-Rocha et al., 2013", "previouslyFormattedCitation" : "(Silva-Rocha et al. 2013)" }, "properties" : { "noteIndex" : 0 }, "schema" : "https://github.com/citation-style-language/schema/raw/master/csl-citation.json" }</w:instrText>
      </w:r>
      <w:r w:rsidR="002D1E33" w:rsidRPr="00184BA7">
        <w:rPr>
          <w:rFonts w:ascii="Arial" w:hAnsi="Arial" w:cs="Arial"/>
          <w:sz w:val="20"/>
          <w:szCs w:val="20"/>
        </w:rPr>
        <w:fldChar w:fldCharType="separate"/>
      </w:r>
      <w:r w:rsidRPr="00184BA7">
        <w:rPr>
          <w:rFonts w:ascii="Arial" w:hAnsi="Arial" w:cs="Arial"/>
          <w:noProof/>
          <w:sz w:val="20"/>
          <w:szCs w:val="20"/>
        </w:rPr>
        <w:t>Silva-Rocha et al., 2013</w:t>
      </w:r>
      <w:r w:rsidR="002D1E33" w:rsidRPr="00184BA7">
        <w:rPr>
          <w:rFonts w:ascii="Arial" w:hAnsi="Arial" w:cs="Arial"/>
          <w:sz w:val="20"/>
          <w:szCs w:val="20"/>
        </w:rPr>
        <w:fldChar w:fldCharType="end"/>
      </w:r>
      <w:r w:rsidRPr="00184BA7">
        <w:rPr>
          <w:rFonts w:ascii="Arial" w:hAnsi="Arial" w:cs="Arial"/>
          <w:sz w:val="20"/>
          <w:szCs w:val="20"/>
        </w:rPr>
        <w:t xml:space="preserve"> and has the ampicillin resistance marker </w:t>
      </w:r>
      <w:r w:rsidR="002D1E33" w:rsidRPr="00184BA7">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"10.1093/nar/gks1119", "ISSN" : "1362-4962", "PMID" : "23180763", "abstract" : "The 'Standard European Vector Architecture' database (SEVA-DB, http://seva.cnb.csic.es) was conceived as a user-friendly, web-based resource and a material clone repository to assist in the choice of optimal plasmid vectors for de-constructing and re-constructing complex prokaryotic phenotypes. The SEVA-DB adopts simple design concepts that facilitate the swapping of functional modules and the extension of genome engineering options to microorganisms beyond typical laboratory strains. Under the SEVA standard, every DNA portion of the plasmid vectors is minimized, edited for flaws in their sequence and/or functionality, and endowed with physical connectivity through three inter-segment insulators that are flanked by fixed, rare restriction sites. Such a scaffold enables the exchangeability of multiple origins of replication and diverse antibiotic selection markers to shape a frame for their further combination with a large variety of cargo modules that can be used for varied end-applications. The core collection of constructs that are available at the SEVA-DB has been produced as a starting point for the further expansion of the formatted vector platform. We argue that adoption of the SEVA format can become a shortcut to fill the phenomenal gap between the existing power of DNA synthesis and the actual engineering of predictable and efficacious bacteria.", "author" : [ { "dropping-particle" : "", "family" : "Silva-Rocha", "given" : "Rafael", "non-dropping-particle" : "", "parse-names" : false, "suffix" : "" }, { "dropping-particle" : "", "family" : "Mart\u00ednez-Garc\u00eda", "given" : "Esteban", "non-dropping-particle" : "", "parse-names" : false, "suffix" : "" }, { "dropping-particle" : "", "family" : "Calles", "given" : "Bel\u00e9n", "non-dropping-particle" : "", "parse-names" : false, "suffix" : "" }, { "dropping-particle" : "", "family" : "Chavarr\u00eda", "given" : "Max", "non-dropping-particle" : "", "parse-names" : false, "suffix" : "" }, { "dropping-particle" : "", "family" : "Arce-Rodr\u00edguez", "given" : "Alejandro", "non-dropping-particle" : "", "parse-names" : false, "suffix" : "" }, { "dropping-particle" : "", "family" : "Las Heras", "given" : "Aitor", "non-dropping-particle" : "de", "parse-names" : false, "suffix" : "" }, { "dropping-particle" : "", "family" : "P\u00e1ez-Espino", "given" : "a David", "non-dropping-particle" : "", "parse-names" : false, "suffix" : "" }, { "dropping-particle" : "", "family" : "Durante-Rodr\u00edguez", "given" : "Gonzalo", "non-dropping-particle" : "", "parse-names" : false, "suffix" : "" }, { "dropping-particle" : "", "family" : "Kim", "given" : "Juhyun", "non-dropping-particle" : "", "parse-names" : false, "suffix" : "" }, { "dropping-particle" : "", "family" : "Nikel", "given" : "Pablo I", "non-dropping-particle" : "", "parse-names" : false, "suffix" : "" }, { "dropping-particle" : "", "family" : "Platero", "given" : "Ra\u00fal", "non-dropping-particle" : "", "parse-names" : false, "suffix" : "" }, { "dropping-particle" : "", "family" : "Lorenzo", "given" : "V\u00edctor", "non-dropping-particle" : "de", "parse-names" : false, "suffix" : "" } ], "container-title" : "Nucleic acids research", "id" : "ITEM-1", "issue" : "Database issue", "issued" : { "date-parts" : [ [ "2013", "1" ] ] }, "page" : "D666-75", "title" : "The Standard European Vector Architecture (SEVA): a coherent platform for the analysis and deployment of complex prokaryotic phenotypes.", "type" : "article-journal", "volume" : "41" }, "uris" : [ "http://www.mendeley.com/documents/?uuid=03cc39dd-ab4e-46e5-b040-481280d30da4" ] } ], "mendeley" : { "manualFormatting" : "(Silva-Rocha et al., 2013)", "previouslyFormattedCitation" : "(Silva-Rocha et al. 2013)" }, "properties" : { "noteIndex" : 0 }, "schema" : "https://github.com/citation-style-language/schema/raw/master/csl-citation.json" }</w:instrText>
      </w:r>
      <w:r w:rsidR="002D1E33" w:rsidRPr="00184BA7">
        <w:rPr>
          <w:rFonts w:ascii="Arial" w:hAnsi="Arial" w:cs="Arial"/>
          <w:sz w:val="20"/>
          <w:szCs w:val="20"/>
        </w:rPr>
        <w:fldChar w:fldCharType="separate"/>
      </w:r>
      <w:r w:rsidR="003400FF" w:rsidRPr="00184BA7">
        <w:rPr>
          <w:rFonts w:ascii="Arial" w:hAnsi="Arial" w:cs="Arial"/>
          <w:noProof/>
          <w:sz w:val="20"/>
          <w:szCs w:val="20"/>
        </w:rPr>
        <w:t>(Silva-Rocha et al.</w:t>
      </w:r>
      <w:r w:rsidR="00B5366F">
        <w:rPr>
          <w:rFonts w:ascii="Arial" w:hAnsi="Arial" w:cs="Arial"/>
          <w:noProof/>
          <w:sz w:val="20"/>
          <w:szCs w:val="20"/>
        </w:rPr>
        <w:t>,</w:t>
      </w:r>
      <w:r w:rsidR="003400FF" w:rsidRPr="00184BA7">
        <w:rPr>
          <w:rFonts w:ascii="Arial" w:hAnsi="Arial" w:cs="Arial"/>
          <w:noProof/>
          <w:sz w:val="20"/>
          <w:szCs w:val="20"/>
        </w:rPr>
        <w:t xml:space="preserve"> 2013)</w:t>
      </w:r>
      <w:r w:rsidR="002D1E33" w:rsidRPr="00184BA7">
        <w:rPr>
          <w:rFonts w:ascii="Arial" w:hAnsi="Arial" w:cs="Arial"/>
          <w:sz w:val="20"/>
          <w:szCs w:val="20"/>
        </w:rPr>
        <w:fldChar w:fldCharType="end"/>
      </w:r>
      <w:r w:rsidRPr="00184BA7">
        <w:rPr>
          <w:rFonts w:ascii="Arial" w:hAnsi="Arial" w:cs="Arial"/>
          <w:sz w:val="20"/>
          <w:szCs w:val="20"/>
        </w:rPr>
        <w:t xml:space="preserve"> is a low copy vector with ampicillin resistance (</w:t>
      </w:r>
      <w:hyperlink r:id="rId23" w:history="1">
        <w:r w:rsidRPr="00184BA7">
          <w:rPr>
            <w:rStyle w:val="Hiperligao"/>
            <w:rFonts w:ascii="Arial" w:hAnsi="Arial" w:cs="Arial"/>
            <w:color w:val="auto"/>
            <w:sz w:val="20"/>
            <w:szCs w:val="20"/>
          </w:rPr>
          <w:t>http://seva.cnb.csic.es</w:t>
        </w:r>
      </w:hyperlink>
      <w:r w:rsidRPr="00184BA7">
        <w:rPr>
          <w:rFonts w:ascii="Arial" w:hAnsi="Arial" w:cs="Arial"/>
          <w:sz w:val="20"/>
          <w:szCs w:val="20"/>
        </w:rPr>
        <w:t xml:space="preserve">). Plasmid constructs were created with a combinatorial library of sequence elements such as, different promoters, Ribosome Binding Sites (RBS), transcriptional terminators, translation enhancers and 5’ UTRs. </w:t>
      </w:r>
    </w:p>
    <w:p w:rsidR="00936F24" w:rsidRPr="005A2509" w:rsidRDefault="00936F24" w:rsidP="00936F24">
      <w:pPr>
        <w:pStyle w:val="SemEspaamento"/>
        <w:spacing w:line="360" w:lineRule="auto"/>
        <w:ind w:firstLine="708"/>
        <w:jc w:val="both"/>
        <w:rPr>
          <w:rFonts w:ascii="Arial" w:hAnsi="Arial" w:cs="Arial"/>
          <w:sz w:val="20"/>
          <w:szCs w:val="20"/>
        </w:rPr>
      </w:pPr>
      <w:r w:rsidRPr="005A2509">
        <w:rPr>
          <w:rFonts w:ascii="Arial" w:hAnsi="Arial" w:cs="Arial"/>
          <w:sz w:val="20"/>
          <w:szCs w:val="20"/>
        </w:rPr>
        <w:t xml:space="preserve">To obtain the insert of the construct 1, the SGFP gene </w:t>
      </w:r>
      <w:r w:rsidRPr="005A2509">
        <w:rPr>
          <w:rFonts w:ascii="Arial" w:hAnsi="Arial" w:cs="Arial"/>
          <w:sz w:val="20"/>
          <w:szCs w:val="20"/>
          <w:shd w:val="clear" w:color="auto" w:fill="FFFFFF"/>
        </w:rPr>
        <w:t xml:space="preserve"> (</w:t>
      </w:r>
      <w:hyperlink r:id="rId24" w:history="1">
        <w:r w:rsidRPr="005A2509">
          <w:rPr>
            <w:rStyle w:val="Hiperligao"/>
            <w:rFonts w:ascii="Arial" w:hAnsi="Arial" w:cs="Arial"/>
            <w:color w:val="auto"/>
            <w:sz w:val="20"/>
            <w:szCs w:val="20"/>
            <w:shd w:val="clear" w:color="auto" w:fill="FFFFFF"/>
          </w:rPr>
          <w:t>http://partsregistry.org/Part:BBa_I746908</w:t>
        </w:r>
      </w:hyperlink>
      <w:r w:rsidRPr="005A2509">
        <w:rPr>
          <w:rFonts w:ascii="Arial" w:hAnsi="Arial" w:cs="Arial"/>
          <w:sz w:val="20"/>
          <w:szCs w:val="20"/>
          <w:shd w:val="clear" w:color="auto" w:fill="FFFFFF"/>
        </w:rPr>
        <w:t>;</w:t>
      </w:r>
      <w:hyperlink r:id="rId25" w:history="1">
        <w:r w:rsidRPr="005A2509">
          <w:rPr>
            <w:rStyle w:val="Hiperligao"/>
            <w:rFonts w:ascii="Arial" w:hAnsi="Arial" w:cs="Arial"/>
            <w:color w:val="auto"/>
            <w:sz w:val="20"/>
            <w:szCs w:val="20"/>
            <w:shd w:val="clear" w:color="auto" w:fill="FFFFFF"/>
          </w:rPr>
          <w:t>http://openwetware.org/wiki/IGEM:Cambridge/2008/Improved_GFP</w:t>
        </w:r>
      </w:hyperlink>
      <w:r w:rsidRPr="005A2509">
        <w:rPr>
          <w:rFonts w:ascii="Arial" w:hAnsi="Arial" w:cs="Arial"/>
          <w:sz w:val="20"/>
          <w:szCs w:val="20"/>
          <w:shd w:val="clear" w:color="auto" w:fill="FFFFFF"/>
        </w:rPr>
        <w:t xml:space="preserve">) </w:t>
      </w:r>
      <w:r w:rsidR="002D1E33" w:rsidRPr="005A2509">
        <w:rPr>
          <w:rFonts w:ascii="Arial" w:hAnsi="Arial" w:cs="Arial"/>
          <w:sz w:val="20"/>
          <w:szCs w:val="20"/>
          <w:shd w:val="clear" w:color="auto" w:fill="FFFFFF"/>
        </w:rPr>
        <w:fldChar w:fldCharType="begin" w:fldLock="1"/>
      </w:r>
      <w:r w:rsidR="00905980">
        <w:rPr>
          <w:rFonts w:ascii="Arial" w:hAnsi="Arial" w:cs="Arial"/>
          <w:sz w:val="20"/>
          <w:szCs w:val="20"/>
          <w:shd w:val="clear" w:color="auto" w:fill="FFFFFF"/>
        </w:rPr>
        <w:instrText>ADDIN CSL_CITATION { "citationItems" : [ { "id" : "ITEM-1", "itemData" : { "DOI" : "10.1038/nbt1172", "ISSN" : "1087-0156", "PMID" : "16369541", "abstract" : "Existing variants of green fluorescent protein (GFP) often misfold when expressed as fusions with other proteins. We have generated a robustly folded version of GFP, called 'superfolder' GFP, that folds well even when fused to poorly folded polypeptides. Compared to 'folding reporter' GFP, a folding-enhanced GFP containing the 'cycle-3' mutations and the 'enhanced GFP' mutations F64L and S65T, superfolder GFP shows improved tolerance of circular permutation, greater resistance to chemical denaturants and improved folding kinetics. The fluorescence of Escherichia coli cells expressing each of eighteen proteins from Pyrobaculum aerophilum as fusions with superfolder GFP was proportional to total protein expression. In contrast, fluorescence of folding reporter GFP fusion proteins was strongly correlated with the productive folding yield of the passenger protein. X-ray crystallographic structural analyses helped explain the enhanced folding of superfolder GFP relative to folding reporter GFP.", "author" : [ { "dropping-particle" : "", "family" : "P\u00e9delacq", "given" : "Jean-Denis", "non-dropping-particle" : "", "parse-names" : false, "suffix" : "" }, { "dropping-particle" : "", "family" : "Cabantous", "given" : "St\u00e9phanie", "non-dropping-particle" : "", "parse-names" : false, "suffix" : "" }, { "dropping-particle" : "", "family" : "Tran", "given" : "Timothy", "non-dropping-particle" : "", "parse-names" : false, "suffix" : "" }, { "dropping-particle" : "", "family" : "Terwilliger", "given" : "Thomas C", "non-dropping-particle" : "", "parse-names" : false, "suffix" : "" }, { "dropping-particle" : "", "family" : "Waldo", "given" : "Geoffrey S", "non-dropping-particle" : "", "parse-names" : false, "suffix" : "" }, { "dropping-particle" : "", "family" : "Pe", "given" : "Jean-denis", "non-dropping-particle" : "", "parse-names" : false, "suffix" : "" } ], "container-title" : "Nature biotechnology", "id" : "ITEM-1", "issue" : "1", "issued" : { "date-parts" : [ [ "2006", "1" ] ] }, "note" : "\n        From Duplicate 4 ( \n        \n          Engineering and characterization of a superfolder green fluorescent protein.\n        \n         - P\u00e9delacq, Jean-Denis; Cabantous, St\u00e9phanie; Tran, Timothy; Terwilliger, Thomas C; Waldo, Geoffrey S )\n\n        \n        \n\n        \n\n        \n\n      ", "page" : "79-88", "title" : "Engineering and characterization of a superfolder green fluorescent protein.", "type" : "article-journal", "volume" : "24" }, "uris" : [ "http://www.mendeley.com/documents/?uuid=472a0bbd-f427-4353-8ccd-a1c408eabb0f" ] } ], "mendeley" : { "manualFormatting" : "(P\u00e9delacq et al., 2006)", "previouslyFormattedCitation" : "(P\u00e9delacq, Cabantous, Tran, Terwilliger, Waldo, et al. 2006)" }, "properties" : { "noteIndex" : 0 }, "schema" : "https://github.com/citation-style-language/schema/raw/master/csl-citation.json" }</w:instrText>
      </w:r>
      <w:r w:rsidR="002D1E33" w:rsidRPr="005A2509">
        <w:rPr>
          <w:rFonts w:ascii="Arial" w:hAnsi="Arial" w:cs="Arial"/>
          <w:sz w:val="20"/>
          <w:szCs w:val="20"/>
          <w:shd w:val="clear" w:color="auto" w:fill="FFFFFF"/>
        </w:rPr>
        <w:fldChar w:fldCharType="separate"/>
      </w:r>
      <w:r w:rsidR="00184BA7" w:rsidRPr="005A2509">
        <w:rPr>
          <w:rFonts w:ascii="Arial" w:hAnsi="Arial" w:cs="Arial"/>
          <w:noProof/>
          <w:sz w:val="20"/>
          <w:szCs w:val="20"/>
          <w:shd w:val="clear" w:color="auto" w:fill="FFFFFF"/>
        </w:rPr>
        <w:t xml:space="preserve">(Pédelacq </w:t>
      </w:r>
      <w:r w:rsidR="003400FF" w:rsidRPr="005A2509">
        <w:rPr>
          <w:rFonts w:ascii="Arial" w:hAnsi="Arial" w:cs="Arial"/>
          <w:noProof/>
          <w:sz w:val="20"/>
          <w:szCs w:val="20"/>
          <w:shd w:val="clear" w:color="auto" w:fill="FFFFFF"/>
        </w:rPr>
        <w:t>et al.</w:t>
      </w:r>
      <w:r w:rsidR="00293B4A">
        <w:rPr>
          <w:rFonts w:ascii="Arial" w:hAnsi="Arial" w:cs="Arial"/>
          <w:noProof/>
          <w:sz w:val="20"/>
          <w:szCs w:val="20"/>
          <w:shd w:val="clear" w:color="auto" w:fill="FFFFFF"/>
        </w:rPr>
        <w:t>,</w:t>
      </w:r>
      <w:r w:rsidR="003400FF" w:rsidRPr="005A2509">
        <w:rPr>
          <w:rFonts w:ascii="Arial" w:hAnsi="Arial" w:cs="Arial"/>
          <w:noProof/>
          <w:sz w:val="20"/>
          <w:szCs w:val="20"/>
          <w:shd w:val="clear" w:color="auto" w:fill="FFFFFF"/>
        </w:rPr>
        <w:t xml:space="preserve"> 2006)</w:t>
      </w:r>
      <w:r w:rsidR="002D1E33" w:rsidRPr="005A2509">
        <w:rPr>
          <w:rFonts w:ascii="Arial" w:hAnsi="Arial" w:cs="Arial"/>
          <w:sz w:val="20"/>
          <w:szCs w:val="20"/>
          <w:shd w:val="clear" w:color="auto" w:fill="FFFFFF"/>
        </w:rPr>
        <w:fldChar w:fldCharType="end"/>
      </w:r>
      <w:r w:rsidRPr="005A2509">
        <w:rPr>
          <w:rFonts w:ascii="Arial" w:hAnsi="Arial" w:cs="Arial"/>
          <w:sz w:val="20"/>
          <w:szCs w:val="20"/>
        </w:rPr>
        <w:t xml:space="preserve"> was amplified by PCR using plasmid</w:t>
      </w:r>
      <w:r w:rsidRPr="005A2509">
        <w:rPr>
          <w:rFonts w:ascii="Arial" w:hAnsi="Arial" w:cs="Arial"/>
          <w:sz w:val="20"/>
          <w:szCs w:val="20"/>
          <w:shd w:val="clear" w:color="auto" w:fill="FFFFFF"/>
        </w:rPr>
        <w:t xml:space="preserve"> pBAD (I746908) (</w:t>
      </w:r>
      <w:hyperlink r:id="rId26" w:history="1">
        <w:r w:rsidRPr="005A2509">
          <w:rPr>
            <w:rStyle w:val="Hiperligao"/>
            <w:rFonts w:ascii="Arial" w:hAnsi="Arial" w:cs="Arial"/>
            <w:color w:val="auto"/>
            <w:sz w:val="20"/>
            <w:szCs w:val="20"/>
          </w:rPr>
          <w:t>http://openwetware.org/wiki/IGEM:Cambridge/2008/Improved_GFP</w:t>
        </w:r>
      </w:hyperlink>
      <w:r w:rsidRPr="005A2509">
        <w:rPr>
          <w:rFonts w:ascii="Arial" w:hAnsi="Arial" w:cs="Arial"/>
          <w:sz w:val="20"/>
          <w:szCs w:val="20"/>
        </w:rPr>
        <w:t xml:space="preserve">) </w:t>
      </w:r>
      <w:r w:rsidRPr="005A2509">
        <w:rPr>
          <w:rFonts w:ascii="Arial" w:hAnsi="Arial" w:cs="Arial"/>
          <w:sz w:val="20"/>
          <w:szCs w:val="20"/>
          <w:shd w:val="clear" w:color="auto" w:fill="FFFFFF"/>
        </w:rPr>
        <w:t xml:space="preserve">as template and the primer pair </w:t>
      </w:r>
      <w:r w:rsidRPr="005A2509">
        <w:rPr>
          <w:rFonts w:ascii="Arial" w:hAnsi="Arial" w:cs="Arial"/>
          <w:sz w:val="20"/>
          <w:szCs w:val="20"/>
        </w:rPr>
        <w:t>PRM3NC/SpeIdow</w:t>
      </w:r>
      <w:r w:rsidR="00B5366F">
        <w:rPr>
          <w:rFonts w:ascii="Arial" w:hAnsi="Arial" w:cs="Arial"/>
          <w:sz w:val="20"/>
          <w:szCs w:val="20"/>
        </w:rPr>
        <w:t>n</w:t>
      </w:r>
      <w:r w:rsidRPr="005A2509">
        <w:rPr>
          <w:rFonts w:ascii="Arial" w:hAnsi="Arial" w:cs="Arial"/>
          <w:sz w:val="20"/>
          <w:szCs w:val="20"/>
        </w:rPr>
        <w:t>. The respective product served as template for a subsequent PCR reaction using the primer pair PRM4NC/SpeIdown. The end product contained all the TIR sequence from the PZE1RM plasmid-including</w:t>
      </w:r>
      <w:r w:rsidR="00184BA7" w:rsidRPr="005A2509">
        <w:rPr>
          <w:rFonts w:ascii="Arial" w:hAnsi="Arial" w:cs="Arial"/>
          <w:sz w:val="20"/>
          <w:szCs w:val="20"/>
        </w:rPr>
        <w:t>,</w:t>
      </w:r>
      <w:r w:rsidRPr="005A2509">
        <w:rPr>
          <w:rFonts w:ascii="Arial" w:hAnsi="Arial" w:cs="Arial"/>
          <w:sz w:val="20"/>
          <w:szCs w:val="20"/>
        </w:rPr>
        <w:t xml:space="preserve"> the pRM promoter, the RBS BBa_B0034 (</w:t>
      </w:r>
      <w:hyperlink r:id="rId27" w:history="1">
        <w:r w:rsidRPr="005A2509">
          <w:rPr>
            <w:rStyle w:val="Hiperligao"/>
            <w:rFonts w:ascii="Arial" w:hAnsi="Arial" w:cs="Arial"/>
            <w:color w:val="auto"/>
            <w:sz w:val="20"/>
            <w:szCs w:val="20"/>
          </w:rPr>
          <w:t>http://parts.igem.org/Part:BBa_B0034:Design</w:t>
        </w:r>
      </w:hyperlink>
      <w:r w:rsidRPr="005A2509">
        <w:rPr>
          <w:rFonts w:ascii="Arial" w:hAnsi="Arial" w:cs="Arial"/>
          <w:sz w:val="20"/>
          <w:szCs w:val="20"/>
        </w:rPr>
        <w:t xml:space="preserve">) and the sequence until the initiation start codon and the sequence of SGFP gene (see Figure 3.2.1 in </w:t>
      </w:r>
      <w:r w:rsidR="009B3AD4" w:rsidRPr="005A2509">
        <w:rPr>
          <w:rFonts w:ascii="Arial" w:hAnsi="Arial" w:cs="Arial"/>
          <w:sz w:val="20"/>
          <w:szCs w:val="20"/>
        </w:rPr>
        <w:t xml:space="preserve">the </w:t>
      </w:r>
      <w:r w:rsidRPr="005A2509">
        <w:rPr>
          <w:rFonts w:ascii="Arial" w:hAnsi="Arial" w:cs="Arial"/>
          <w:sz w:val="20"/>
          <w:szCs w:val="20"/>
        </w:rPr>
        <w:t xml:space="preserve">“Results” section) followed by the B0015 terminator (http://parts.igem.org/Part:BBa_B0015). The PCR product was cleaved with </w:t>
      </w:r>
      <w:r w:rsidRPr="005A2509">
        <w:rPr>
          <w:rFonts w:ascii="Arial" w:hAnsi="Arial" w:cs="Arial"/>
          <w:i/>
          <w:sz w:val="20"/>
          <w:szCs w:val="20"/>
        </w:rPr>
        <w:t>Spe</w:t>
      </w:r>
      <w:r w:rsidRPr="005A2509">
        <w:rPr>
          <w:rFonts w:ascii="Arial" w:hAnsi="Arial" w:cs="Arial"/>
          <w:sz w:val="20"/>
          <w:szCs w:val="20"/>
        </w:rPr>
        <w:t xml:space="preserve">I restriction enzyme, purified and used as insert to ligate into the pSEVA121 vector digested with </w:t>
      </w:r>
      <w:r w:rsidRPr="005A2509">
        <w:rPr>
          <w:rFonts w:ascii="Arial" w:hAnsi="Arial" w:cs="Arial"/>
          <w:i/>
          <w:sz w:val="20"/>
          <w:szCs w:val="20"/>
        </w:rPr>
        <w:t>Sma</w:t>
      </w:r>
      <w:r w:rsidRPr="005A2509">
        <w:rPr>
          <w:rFonts w:ascii="Arial" w:hAnsi="Arial" w:cs="Arial"/>
          <w:sz w:val="20"/>
          <w:szCs w:val="20"/>
        </w:rPr>
        <w:t xml:space="preserve">I restriction enzyme (blunt ends) and </w:t>
      </w:r>
      <w:r w:rsidRPr="005A2509">
        <w:rPr>
          <w:rFonts w:ascii="Arial" w:hAnsi="Arial" w:cs="Arial"/>
          <w:i/>
          <w:sz w:val="20"/>
          <w:szCs w:val="20"/>
        </w:rPr>
        <w:t>Spe</w:t>
      </w:r>
      <w:r w:rsidRPr="005A2509">
        <w:rPr>
          <w:rFonts w:ascii="Arial" w:hAnsi="Arial" w:cs="Arial"/>
          <w:sz w:val="20"/>
          <w:szCs w:val="20"/>
        </w:rPr>
        <w:t>I. The PRM4NC primer had a phosphate in the 5’-terminus to enable the ligation of the insert into the vector.</w:t>
      </w:r>
    </w:p>
    <w:p w:rsidR="00936F24" w:rsidRPr="005A2509" w:rsidRDefault="00936F24" w:rsidP="00936F24">
      <w:pPr>
        <w:pStyle w:val="SemEspaamento"/>
        <w:spacing w:line="360" w:lineRule="auto"/>
        <w:ind w:firstLine="708"/>
        <w:jc w:val="both"/>
        <w:rPr>
          <w:rFonts w:ascii="Arial" w:hAnsi="Arial" w:cs="Arial"/>
          <w:sz w:val="20"/>
          <w:szCs w:val="20"/>
        </w:rPr>
      </w:pPr>
      <w:r w:rsidRPr="005A2509">
        <w:rPr>
          <w:rFonts w:ascii="Arial" w:hAnsi="Arial" w:cs="Arial"/>
          <w:sz w:val="20"/>
          <w:szCs w:val="20"/>
        </w:rPr>
        <w:t>The insert of the construct 2 was obtained by amplifying the construct 1</w:t>
      </w:r>
      <w:r w:rsidRPr="005A2509">
        <w:rPr>
          <w:rFonts w:ascii="Arial" w:hAnsi="Arial" w:cs="Arial"/>
          <w:sz w:val="20"/>
          <w:szCs w:val="20"/>
          <w:shd w:val="clear" w:color="auto" w:fill="FFFFFF"/>
        </w:rPr>
        <w:t xml:space="preserve"> using the primer pairs </w:t>
      </w:r>
      <w:r w:rsidRPr="005A2509">
        <w:rPr>
          <w:rFonts w:ascii="Arial" w:hAnsi="Arial" w:cs="Arial"/>
          <w:sz w:val="20"/>
          <w:szCs w:val="20"/>
        </w:rPr>
        <w:t>VV2a/VV2b, which amplify the entire construct 1 but s</w:t>
      </w:r>
      <w:r w:rsidR="00720CC5" w:rsidRPr="005A2509">
        <w:rPr>
          <w:rFonts w:ascii="Arial" w:hAnsi="Arial" w:cs="Arial"/>
          <w:sz w:val="20"/>
          <w:szCs w:val="20"/>
        </w:rPr>
        <w:t>ubstitutes the TIR between the p</w:t>
      </w:r>
      <w:r w:rsidRPr="005A2509">
        <w:rPr>
          <w:rFonts w:ascii="Arial" w:hAnsi="Arial" w:cs="Arial"/>
          <w:sz w:val="20"/>
          <w:szCs w:val="20"/>
        </w:rPr>
        <w:t xml:space="preserve">RM promoter and the ATG of the SGFP gene by a sequence containing an AU rich translation enhancer, the best Shine-Dalgarno and a 6 nts spacer before the ATG, as described in </w:t>
      </w:r>
      <w:r w:rsidR="002D1E33" w:rsidRPr="005A250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"10.1186/1471-2199-8-100", "ISSN" : "1471-2199", "PMID" : "17973990", "abstract" : "BACKGROUND: The mRNA translation initiation region (TIR) comprises the initiator codon, Shine-Dalgarno (SD) sequence and translational enhancers. Probably the most abundant class of enhancers contains A/U-rich sequences. We have tested the influence of SD sequence length and the presence of enhancers on the efficiency of translation initiation.\n\nRESULTS: We found that during bacterial growth at 37 degrees C, a six-nucleotide SD (AGGAGG) is more efficient than shorter or longer sequences. The A/U-rich enhancer contributes strongly to the efficiency of initiation, having the greatest stimulatory effect in the exponential growth phase of the bacteria. The SD sequences and the A/U-rich enhancer stimulate translation co-operatively: strong SDs are stimulated by the enhancer much more than weak SDs. The bacterial growth rate does not have a major influence on the TIR selection pattern. On the other hand, temperature affects the TIR preference pattern: shorter SD sequences are preferred at lower growth temperatures. We also performed an in silico analysis of the TIRs in all E. coli mRNAs. The base pairing potential of the SD sequences does not correlate with the codon adaptation index, which is used as an estimate of gene expression level.\n\nCONCLUSION: In E. coli the SD selection preferences are influenced by the growth temperature and not influenced by the growth rate. The A/U rich enhancers stimulate translation considerably by acting co-operatively with the SD sequences.", "author" : [ { "dropping-particle" : "", "family" : "Vimberg", "given" : "Vladimir", "non-dropping-particle" : "", "parse-names" : false, "suffix" : "" }, { "dropping-particle" : "", "family" : "Tats", "given" : "Age", "non-dropping-particle" : "", "parse-names" : false, "suffix" : "" }, { "dropping-particle" : "", "family" : "Remm", "given" : "Maido", "non-dropping-particle" : "", "parse-names" : false, "suffix" : "" }, { "dropping-particle" : "", "family" : "Tenson", "given" : "Tanel", "non-dropping-particle" : "", "parse-names" : false, "suffix" : "" } ], "container-title" : "BMC molecular biology", "id" : "ITEM-1", "issued" : { "date-parts" : [ [ "2007", "1" ] ] }, "page" : "100", "title" : "Translation initiation region sequence preferences in Escherichia coli.", "type" : "article-journal", "volume" : "8" }, "uris" : [ "http://www.mendeley.com/documents/?uuid=342ac223-47e4-477d-9ac8-4342480e09ef" ] } ], "mendeley" : { "manualFormatting" : "(Vimberg et al., 2007)", "previouslyFormattedCitation" : "(Vimberg et al. 2007)" }, "properties" : { "noteIndex" : 0 }, "schema" : "https://github.com/citation-style-language/schema/raw/master/csl-citation.json" }</w:instrText>
      </w:r>
      <w:r w:rsidR="002D1E33" w:rsidRPr="005A2509">
        <w:rPr>
          <w:rFonts w:ascii="Arial" w:hAnsi="Arial" w:cs="Arial"/>
          <w:sz w:val="20"/>
          <w:szCs w:val="20"/>
        </w:rPr>
        <w:fldChar w:fldCharType="separate"/>
      </w:r>
      <w:r w:rsidRPr="005A2509">
        <w:rPr>
          <w:rFonts w:ascii="Arial" w:hAnsi="Arial" w:cs="Arial"/>
          <w:noProof/>
          <w:sz w:val="20"/>
          <w:szCs w:val="20"/>
        </w:rPr>
        <w:t>(Vimberg et al., 2007)</w:t>
      </w:r>
      <w:r w:rsidR="002D1E33" w:rsidRPr="005A2509">
        <w:rPr>
          <w:rFonts w:ascii="Arial" w:hAnsi="Arial" w:cs="Arial"/>
          <w:sz w:val="20"/>
          <w:szCs w:val="20"/>
        </w:rPr>
        <w:fldChar w:fldCharType="end"/>
      </w:r>
      <w:r w:rsidRPr="005A2509">
        <w:rPr>
          <w:rFonts w:ascii="Arial" w:hAnsi="Arial" w:cs="Arial"/>
          <w:sz w:val="20"/>
          <w:szCs w:val="20"/>
        </w:rPr>
        <w:t xml:space="preserve">. (see Figure 3.2.1 in </w:t>
      </w:r>
      <w:r w:rsidR="009B3AD4" w:rsidRPr="005A2509">
        <w:rPr>
          <w:rFonts w:ascii="Arial" w:hAnsi="Arial" w:cs="Arial"/>
          <w:sz w:val="20"/>
          <w:szCs w:val="20"/>
        </w:rPr>
        <w:t xml:space="preserve">the </w:t>
      </w:r>
      <w:r w:rsidRPr="005A2509">
        <w:rPr>
          <w:rFonts w:ascii="Arial" w:hAnsi="Arial" w:cs="Arial"/>
          <w:sz w:val="20"/>
          <w:szCs w:val="20"/>
        </w:rPr>
        <w:t>“Results” Section) The PCR product was then purified, phosphorylated with PNK enzyme to introduce phosphate in the 5’ terminus of the DNA molecules and enable the respective recircularization (see details below).</w:t>
      </w:r>
    </w:p>
    <w:p w:rsidR="00936F24" w:rsidRPr="005A2509" w:rsidRDefault="00936F24" w:rsidP="00936F24">
      <w:pPr>
        <w:pStyle w:val="SemEspaamento"/>
        <w:spacing w:line="360" w:lineRule="auto"/>
        <w:ind w:firstLine="708"/>
        <w:jc w:val="both"/>
        <w:rPr>
          <w:rFonts w:ascii="Arial" w:hAnsi="Arial" w:cs="Arial"/>
          <w:sz w:val="20"/>
          <w:szCs w:val="20"/>
        </w:rPr>
      </w:pPr>
      <w:r w:rsidRPr="005A2509">
        <w:rPr>
          <w:rFonts w:ascii="Arial" w:hAnsi="Arial" w:cs="Arial"/>
          <w:sz w:val="20"/>
          <w:szCs w:val="20"/>
        </w:rPr>
        <w:lastRenderedPageBreak/>
        <w:t>The insert of the construct 3a was obtained by amplifying SGFP plasmid</w:t>
      </w:r>
      <w:r w:rsidRPr="005A2509">
        <w:rPr>
          <w:rFonts w:ascii="Arial" w:hAnsi="Arial" w:cs="Arial"/>
          <w:sz w:val="20"/>
          <w:szCs w:val="20"/>
          <w:shd w:val="clear" w:color="auto" w:fill="FFFFFF"/>
        </w:rPr>
        <w:t xml:space="preserve"> using the primer pair </w:t>
      </w:r>
      <w:r w:rsidRPr="005A2509">
        <w:rPr>
          <w:rFonts w:ascii="Arial" w:hAnsi="Arial" w:cs="Arial"/>
          <w:sz w:val="20"/>
          <w:szCs w:val="20"/>
        </w:rPr>
        <w:t xml:space="preserve">min_B0034/SpeIdown. It harbors a similar structure of sequence elements described in  </w:t>
      </w:r>
      <w:r w:rsidR="002D1E33" w:rsidRPr="005A250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"mendeley" : { "manualFormatting" : "(Davis et al., 2011)", "previouslyFormattedCitation" : "(Davis, Rubin, and Sauer 2011)" }, "properties" : { "noteIndex" : 0 }, "schema" : "https://github.com/citation-style-language/schema/raw/master/csl-citation.json" }</w:instrText>
      </w:r>
      <w:r w:rsidR="002D1E33" w:rsidRPr="005A2509">
        <w:rPr>
          <w:rFonts w:ascii="Arial" w:hAnsi="Arial" w:cs="Arial"/>
          <w:sz w:val="20"/>
          <w:szCs w:val="20"/>
        </w:rPr>
        <w:fldChar w:fldCharType="separate"/>
      </w:r>
      <w:r w:rsidRPr="005A2509">
        <w:rPr>
          <w:rFonts w:ascii="Arial" w:hAnsi="Arial" w:cs="Arial"/>
          <w:noProof/>
          <w:sz w:val="20"/>
          <w:szCs w:val="20"/>
        </w:rPr>
        <w:t>(Davis et al., 2011)</w:t>
      </w:r>
      <w:r w:rsidR="002D1E33" w:rsidRPr="005A2509">
        <w:rPr>
          <w:rFonts w:ascii="Arial" w:hAnsi="Arial" w:cs="Arial"/>
          <w:sz w:val="20"/>
          <w:szCs w:val="20"/>
        </w:rPr>
        <w:fldChar w:fldCharType="end"/>
      </w:r>
      <w:r w:rsidRPr="005A2509">
        <w:rPr>
          <w:rFonts w:ascii="Arial" w:hAnsi="Arial" w:cs="Arial"/>
          <w:sz w:val="20"/>
          <w:szCs w:val="20"/>
        </w:rPr>
        <w:t>, as follows: the minimal promoter j23101-TACTAGAG-B0034-TACTAG-ORF (SGFP) – TACTAGAG-B0015.</w:t>
      </w:r>
    </w:p>
    <w:p w:rsidR="00936F24" w:rsidRPr="005A2509" w:rsidRDefault="00936F24" w:rsidP="00936F24">
      <w:pPr>
        <w:pStyle w:val="SemEspaamento"/>
        <w:spacing w:line="360" w:lineRule="auto"/>
        <w:ind w:firstLine="708"/>
        <w:jc w:val="both"/>
        <w:rPr>
          <w:rFonts w:ascii="Arial" w:hAnsi="Arial" w:cs="Arial"/>
          <w:sz w:val="20"/>
          <w:szCs w:val="20"/>
        </w:rPr>
      </w:pPr>
      <w:r w:rsidRPr="005A2509">
        <w:rPr>
          <w:rFonts w:ascii="Arial" w:hAnsi="Arial" w:cs="Arial"/>
          <w:sz w:val="20"/>
          <w:szCs w:val="20"/>
        </w:rPr>
        <w:t>The insert of the construct 3b was obtained by amplifying the construct 3a</w:t>
      </w:r>
      <w:r w:rsidRPr="005A2509">
        <w:rPr>
          <w:rFonts w:ascii="Arial" w:hAnsi="Arial" w:cs="Arial"/>
          <w:sz w:val="20"/>
          <w:szCs w:val="20"/>
          <w:shd w:val="clear" w:color="auto" w:fill="FFFFFF"/>
        </w:rPr>
        <w:t xml:space="preserve"> using the primer pair </w:t>
      </w:r>
      <w:r w:rsidRPr="005A2509">
        <w:rPr>
          <w:rFonts w:ascii="Arial" w:hAnsi="Arial" w:cs="Arial"/>
          <w:sz w:val="20"/>
          <w:szCs w:val="20"/>
        </w:rPr>
        <w:t xml:space="preserve">ProD1_B0034/SpeIdown, the PCR product was used as a template for a second amplification reaction using the primer pair ProD2_B0034/SpeIdown and the PCR product used again for a final amplification reaction using the primer pair ProD3_B0034/SpeIdown. It contains  an identical structure of elements sequence described in  </w:t>
      </w:r>
      <w:r w:rsidR="002D1E33" w:rsidRPr="005A250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"mendeley" : { "manualFormatting" : "(Davis et al., 2011)", "previouslyFormattedCitation" : "(Davis, Rubin, and Sauer 2011)" }, "properties" : { "noteIndex" : 0 }, "schema" : "https://github.com/citation-style-language/schema/raw/master/csl-citation.json" }</w:instrText>
      </w:r>
      <w:r w:rsidR="002D1E33" w:rsidRPr="005A2509">
        <w:rPr>
          <w:rFonts w:ascii="Arial" w:hAnsi="Arial" w:cs="Arial"/>
          <w:sz w:val="20"/>
          <w:szCs w:val="20"/>
        </w:rPr>
        <w:fldChar w:fldCharType="separate"/>
      </w:r>
      <w:r w:rsidR="00D27A50" w:rsidRPr="005A2509">
        <w:rPr>
          <w:rFonts w:ascii="Arial" w:hAnsi="Arial" w:cs="Arial"/>
          <w:noProof/>
          <w:sz w:val="20"/>
          <w:szCs w:val="20"/>
        </w:rPr>
        <w:t>(Davis et al.,</w:t>
      </w:r>
      <w:r w:rsidR="003400FF" w:rsidRPr="005A2509">
        <w:rPr>
          <w:rFonts w:ascii="Arial" w:hAnsi="Arial" w:cs="Arial"/>
          <w:noProof/>
          <w:sz w:val="20"/>
          <w:szCs w:val="20"/>
        </w:rPr>
        <w:t xml:space="preserve"> 2011)</w:t>
      </w:r>
      <w:r w:rsidR="002D1E33" w:rsidRPr="005A2509">
        <w:rPr>
          <w:rFonts w:ascii="Arial" w:hAnsi="Arial" w:cs="Arial"/>
          <w:sz w:val="20"/>
          <w:szCs w:val="20"/>
        </w:rPr>
        <w:fldChar w:fldCharType="end"/>
      </w:r>
      <w:r w:rsidRPr="005A2509">
        <w:rPr>
          <w:rFonts w:ascii="Arial" w:hAnsi="Arial" w:cs="Arial"/>
          <w:sz w:val="20"/>
          <w:szCs w:val="20"/>
        </w:rPr>
        <w:t xml:space="preserve">, as follows: ProD promoter-TACTAGAG-B0034-TACTAG-ORF (SGFP)-TACTAGAG-B0015. Both PCR products were digested with </w:t>
      </w:r>
      <w:r w:rsidRPr="005A2509">
        <w:rPr>
          <w:rFonts w:ascii="Arial" w:hAnsi="Arial" w:cs="Arial"/>
          <w:i/>
          <w:sz w:val="20"/>
          <w:szCs w:val="20"/>
        </w:rPr>
        <w:t>Sp</w:t>
      </w:r>
      <w:r w:rsidR="00D27A50" w:rsidRPr="005A2509">
        <w:rPr>
          <w:rFonts w:ascii="Arial" w:hAnsi="Arial" w:cs="Arial"/>
          <w:i/>
          <w:sz w:val="20"/>
          <w:szCs w:val="20"/>
        </w:rPr>
        <w:t>e</w:t>
      </w:r>
      <w:r w:rsidR="00D27A50" w:rsidRPr="005A2509">
        <w:rPr>
          <w:rFonts w:ascii="Arial" w:hAnsi="Arial" w:cs="Arial"/>
          <w:sz w:val="20"/>
          <w:szCs w:val="20"/>
        </w:rPr>
        <w:t>I enzyme and ligated with the p</w:t>
      </w:r>
      <w:r w:rsidRPr="005A2509">
        <w:rPr>
          <w:rFonts w:ascii="Arial" w:hAnsi="Arial" w:cs="Arial"/>
          <w:sz w:val="20"/>
          <w:szCs w:val="20"/>
        </w:rPr>
        <w:t xml:space="preserve">SEVA121 vector digested with </w:t>
      </w:r>
      <w:r w:rsidRPr="005A2509">
        <w:rPr>
          <w:rFonts w:ascii="Arial" w:hAnsi="Arial" w:cs="Arial"/>
          <w:i/>
          <w:sz w:val="20"/>
          <w:szCs w:val="20"/>
        </w:rPr>
        <w:t>Sma</w:t>
      </w:r>
      <w:r w:rsidRPr="005A2509">
        <w:rPr>
          <w:rFonts w:ascii="Arial" w:hAnsi="Arial" w:cs="Arial"/>
          <w:sz w:val="20"/>
          <w:szCs w:val="20"/>
        </w:rPr>
        <w:t xml:space="preserve">I (blunt ends) and </w:t>
      </w:r>
      <w:r w:rsidRPr="005A2509">
        <w:rPr>
          <w:rFonts w:ascii="Arial" w:hAnsi="Arial" w:cs="Arial"/>
          <w:i/>
          <w:sz w:val="20"/>
          <w:szCs w:val="20"/>
        </w:rPr>
        <w:t>Spe</w:t>
      </w:r>
      <w:r w:rsidRPr="005A2509">
        <w:rPr>
          <w:rFonts w:ascii="Arial" w:hAnsi="Arial" w:cs="Arial"/>
          <w:sz w:val="20"/>
          <w:szCs w:val="20"/>
        </w:rPr>
        <w:t>I enzyme to obtain both constructs 3a and 3b. Both the primers min_B0034 and ProD3_B0034 included a phosphate group in the 5’end to enable ligation of the insert with the vector.</w:t>
      </w:r>
    </w:p>
    <w:p w:rsidR="00936F24" w:rsidRPr="005A2509" w:rsidRDefault="00936F24" w:rsidP="00936F24">
      <w:pPr>
        <w:pStyle w:val="SemEspaamento"/>
        <w:spacing w:line="360" w:lineRule="auto"/>
        <w:ind w:firstLine="708"/>
        <w:jc w:val="both"/>
        <w:rPr>
          <w:rFonts w:ascii="Arial" w:hAnsi="Arial" w:cs="Arial"/>
          <w:sz w:val="20"/>
          <w:szCs w:val="20"/>
        </w:rPr>
      </w:pPr>
      <w:r w:rsidRPr="005A2509">
        <w:rPr>
          <w:rFonts w:ascii="Arial" w:hAnsi="Arial" w:cs="Arial"/>
          <w:sz w:val="20"/>
          <w:szCs w:val="20"/>
        </w:rPr>
        <w:t xml:space="preserve">For the design of construct 4, the SGFP gene was </w:t>
      </w:r>
      <w:r w:rsidRPr="005A2509">
        <w:rPr>
          <w:rFonts w:ascii="Arial" w:hAnsi="Arial" w:cs="Arial"/>
          <w:sz w:val="20"/>
          <w:szCs w:val="20"/>
          <w:shd w:val="clear" w:color="auto" w:fill="FFFFFF"/>
        </w:rPr>
        <w:t xml:space="preserve">amplified by PCR using the primer pair </w:t>
      </w:r>
      <w:r w:rsidRPr="005A2509">
        <w:rPr>
          <w:rFonts w:ascii="Arial" w:hAnsi="Arial" w:cs="Arial"/>
          <w:sz w:val="20"/>
          <w:szCs w:val="20"/>
        </w:rPr>
        <w:t xml:space="preserve">Mut1/SpeIdown. The PCR product was used as template for another amplification reaction using the primer pair Mut2 (5’P)/SpeIdown. The resulting product carries the p7 promoter and the U2 </w:t>
      </w:r>
      <w:r w:rsidR="0047494B" w:rsidRPr="005A2509">
        <w:rPr>
          <w:rFonts w:ascii="Arial" w:hAnsi="Arial" w:cs="Arial"/>
          <w:sz w:val="20"/>
          <w:szCs w:val="20"/>
        </w:rPr>
        <w:t>5’UTR</w:t>
      </w:r>
      <w:r w:rsidRPr="005A2509">
        <w:rPr>
          <w:rFonts w:ascii="Arial" w:hAnsi="Arial" w:cs="Arial"/>
          <w:sz w:val="20"/>
          <w:szCs w:val="20"/>
        </w:rPr>
        <w:t xml:space="preserve"> described in </w:t>
      </w:r>
      <w:r w:rsidR="002D1E33" w:rsidRPr="005A250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"ITEM-1",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"mendeley" : { "manualFormatting" : "(Mutalik et al. 2013a)", "previouslyFormattedCitation" : "(Mutalik, Guimaraes, Cambray, Mai, et al. 2013)" }, "properties" : { "noteIndex" : 0 }, "schema" : "https://github.com/citation-style-language/schema/raw/master/csl-citation.json" }</w:instrText>
      </w:r>
      <w:r w:rsidR="002D1E33" w:rsidRPr="005A2509">
        <w:rPr>
          <w:rFonts w:ascii="Arial" w:hAnsi="Arial" w:cs="Arial"/>
          <w:sz w:val="20"/>
          <w:szCs w:val="20"/>
        </w:rPr>
        <w:fldChar w:fldCharType="separate"/>
      </w:r>
      <w:r w:rsidR="003400FF" w:rsidRPr="005A2509">
        <w:rPr>
          <w:rFonts w:ascii="Arial" w:hAnsi="Arial" w:cs="Arial"/>
          <w:noProof/>
          <w:sz w:val="20"/>
          <w:szCs w:val="20"/>
        </w:rPr>
        <w:t>(M</w:t>
      </w:r>
      <w:r w:rsidR="003F78D7" w:rsidRPr="005A2509">
        <w:rPr>
          <w:rFonts w:ascii="Arial" w:hAnsi="Arial" w:cs="Arial"/>
          <w:noProof/>
          <w:sz w:val="20"/>
          <w:szCs w:val="20"/>
        </w:rPr>
        <w:t>utalik</w:t>
      </w:r>
      <w:r w:rsidR="003400FF" w:rsidRPr="005A2509">
        <w:rPr>
          <w:rFonts w:ascii="Arial" w:hAnsi="Arial" w:cs="Arial"/>
          <w:noProof/>
          <w:sz w:val="20"/>
          <w:szCs w:val="20"/>
        </w:rPr>
        <w:t xml:space="preserve"> et al. 2013</w:t>
      </w:r>
      <w:r w:rsidR="003F78D7" w:rsidRPr="005A2509">
        <w:rPr>
          <w:rFonts w:ascii="Arial" w:hAnsi="Arial" w:cs="Arial"/>
          <w:noProof/>
          <w:sz w:val="20"/>
          <w:szCs w:val="20"/>
        </w:rPr>
        <w:t>a</w:t>
      </w:r>
      <w:r w:rsidR="003400FF" w:rsidRPr="005A2509">
        <w:rPr>
          <w:rFonts w:ascii="Arial" w:hAnsi="Arial" w:cs="Arial"/>
          <w:noProof/>
          <w:sz w:val="20"/>
          <w:szCs w:val="20"/>
        </w:rPr>
        <w:t>)</w:t>
      </w:r>
      <w:r w:rsidR="002D1E33" w:rsidRPr="005A2509">
        <w:rPr>
          <w:rFonts w:ascii="Arial" w:hAnsi="Arial" w:cs="Arial"/>
          <w:sz w:val="20"/>
          <w:szCs w:val="20"/>
        </w:rPr>
        <w:fldChar w:fldCharType="end"/>
      </w:r>
      <w:r w:rsidRPr="005A2509">
        <w:rPr>
          <w:rFonts w:ascii="Arial" w:hAnsi="Arial" w:cs="Arial"/>
          <w:sz w:val="20"/>
          <w:szCs w:val="20"/>
        </w:rPr>
        <w:t xml:space="preserve"> and the RBS BBa_B0034. The final PCR product was digested with </w:t>
      </w:r>
      <w:r w:rsidRPr="005A2509">
        <w:rPr>
          <w:rFonts w:ascii="Arial" w:hAnsi="Arial" w:cs="Arial"/>
          <w:i/>
          <w:sz w:val="20"/>
          <w:szCs w:val="20"/>
        </w:rPr>
        <w:t>Spe</w:t>
      </w:r>
      <w:r w:rsidRPr="005A2509">
        <w:rPr>
          <w:rFonts w:ascii="Arial" w:hAnsi="Arial" w:cs="Arial"/>
          <w:sz w:val="20"/>
          <w:szCs w:val="20"/>
        </w:rPr>
        <w:t xml:space="preserve">I enzyme, purified and ligated with the pSEVA121 vector digested with </w:t>
      </w:r>
      <w:r w:rsidRPr="005A2509">
        <w:rPr>
          <w:rFonts w:ascii="Arial" w:hAnsi="Arial" w:cs="Arial"/>
          <w:i/>
          <w:sz w:val="20"/>
          <w:szCs w:val="20"/>
        </w:rPr>
        <w:t>Sma</w:t>
      </w:r>
      <w:r w:rsidRPr="005A2509">
        <w:rPr>
          <w:rFonts w:ascii="Arial" w:hAnsi="Arial" w:cs="Arial"/>
          <w:sz w:val="20"/>
          <w:szCs w:val="20"/>
        </w:rPr>
        <w:t xml:space="preserve">I (blunt-ends) and </w:t>
      </w:r>
      <w:r w:rsidRPr="005A2509">
        <w:rPr>
          <w:rFonts w:ascii="Arial" w:hAnsi="Arial" w:cs="Arial"/>
          <w:i/>
          <w:sz w:val="20"/>
          <w:szCs w:val="20"/>
        </w:rPr>
        <w:t>Spe</w:t>
      </w:r>
      <w:r w:rsidRPr="005A2509">
        <w:rPr>
          <w:rFonts w:ascii="Arial" w:hAnsi="Arial" w:cs="Arial"/>
          <w:sz w:val="20"/>
          <w:szCs w:val="20"/>
        </w:rPr>
        <w:t>I (see details below) to obtain construct 4.</w:t>
      </w:r>
    </w:p>
    <w:p w:rsidR="00936F24" w:rsidRPr="005A2509" w:rsidRDefault="00936F24" w:rsidP="00936F24">
      <w:pPr>
        <w:pStyle w:val="SemEspaamento"/>
        <w:spacing w:line="360" w:lineRule="auto"/>
        <w:ind w:firstLine="851"/>
        <w:jc w:val="both"/>
        <w:rPr>
          <w:rFonts w:ascii="Arial" w:hAnsi="Arial" w:cs="Arial"/>
          <w:sz w:val="20"/>
          <w:szCs w:val="20"/>
        </w:rPr>
      </w:pPr>
      <w:r w:rsidRPr="005A2509">
        <w:rPr>
          <w:rFonts w:ascii="Arial" w:hAnsi="Arial" w:cs="Arial"/>
          <w:sz w:val="20"/>
          <w:szCs w:val="20"/>
        </w:rPr>
        <w:t xml:space="preserve">All primers sequences are listed in Table 2.16. The PCR reaction mixture and the program used are described in Table 2.7 and Table 2.8. All the transformations for the multiple cloning procedures were performed in </w:t>
      </w:r>
      <w:r w:rsidRPr="005A2509">
        <w:rPr>
          <w:rFonts w:ascii="Arial" w:hAnsi="Arial" w:cs="Arial"/>
          <w:i/>
          <w:sz w:val="20"/>
          <w:szCs w:val="20"/>
        </w:rPr>
        <w:t>E. coli</w:t>
      </w:r>
      <w:r w:rsidRPr="005A2509">
        <w:rPr>
          <w:rFonts w:ascii="Arial" w:hAnsi="Arial" w:cs="Arial"/>
          <w:sz w:val="20"/>
          <w:szCs w:val="20"/>
        </w:rPr>
        <w:t xml:space="preserve"> DH5</w:t>
      </w:r>
      <w:r w:rsidRPr="005A2509">
        <w:rPr>
          <w:rFonts w:ascii="Arial" w:hAnsi="Arial" w:cs="Arial"/>
          <w:sz w:val="20"/>
          <w:szCs w:val="20"/>
        </w:rPr>
        <w:sym w:font="Symbol" w:char="F061"/>
      </w:r>
      <w:r w:rsidRPr="005A2509">
        <w:rPr>
          <w:rFonts w:ascii="Arial" w:hAnsi="Arial" w:cs="Arial"/>
          <w:sz w:val="20"/>
          <w:szCs w:val="20"/>
        </w:rPr>
        <w:t xml:space="preserve"> strain. The plasmids were extracted using the “NucleoSpin Plasmid” from Macherey-Nagel, as described by the supplier. </w:t>
      </w:r>
    </w:p>
    <w:p w:rsidR="00936F24" w:rsidRDefault="00936F24" w:rsidP="00936F24">
      <w:pPr>
        <w:pStyle w:val="Legenda"/>
        <w:keepNext/>
        <w:rPr>
          <w:rFonts w:cs="Arial"/>
          <w:lang w:val="en-GB"/>
        </w:rPr>
      </w:pPr>
      <w:bookmarkStart w:id="108" w:name="_Toc378754053"/>
    </w:p>
    <w:p w:rsidR="003F78D7" w:rsidRDefault="003F78D7" w:rsidP="003F78D7">
      <w:pPr>
        <w:rPr>
          <w:lang w:val="en-GB"/>
        </w:rPr>
      </w:pPr>
    </w:p>
    <w:p w:rsidR="003F78D7" w:rsidRPr="003F78D7" w:rsidRDefault="003F78D7" w:rsidP="003F78D7">
      <w:pPr>
        <w:rPr>
          <w:lang w:val="en-GB"/>
        </w:rPr>
      </w:pPr>
    </w:p>
    <w:p w:rsidR="00936F24" w:rsidRDefault="00936F24" w:rsidP="00936F24">
      <w:pPr>
        <w:pStyle w:val="Legenda"/>
        <w:keepNext/>
        <w:rPr>
          <w:rFonts w:cs="Arial"/>
          <w:lang w:val="en-GB"/>
        </w:rPr>
      </w:pPr>
      <w:bookmarkStart w:id="109" w:name="_Toc383365201"/>
      <w:bookmarkStart w:id="110" w:name="_Toc383365668"/>
      <w:bookmarkStart w:id="111" w:name="_Toc383368834"/>
      <w:bookmarkStart w:id="112" w:name="_Toc383395241"/>
      <w:bookmarkStart w:id="113" w:name="_Toc383395384"/>
      <w:r>
        <w:rPr>
          <w:rFonts w:cs="Arial"/>
          <w:lang w:val="en-GB"/>
        </w:rPr>
        <w:t>Table 2.7</w:t>
      </w:r>
      <w:r w:rsidRPr="00337345">
        <w:rPr>
          <w:rFonts w:cs="Arial"/>
          <w:lang w:val="en-GB"/>
        </w:rPr>
        <w:t xml:space="preserve"> – Master mix used in PCR amplification of plasmid constructions</w:t>
      </w:r>
      <w:bookmarkEnd w:id="109"/>
      <w:bookmarkEnd w:id="110"/>
      <w:bookmarkEnd w:id="111"/>
      <w:bookmarkEnd w:id="112"/>
      <w:bookmarkEnd w:id="113"/>
    </w:p>
    <w:p w:rsidR="006E66E2" w:rsidRPr="006E66E2" w:rsidRDefault="006E66E2" w:rsidP="006E66E2">
      <w:pPr>
        <w:rPr>
          <w:lang w:val="en-GB"/>
        </w:rPr>
      </w:pPr>
    </w:p>
    <w:tbl>
      <w:tblPr>
        <w:tblStyle w:val="SombreadoClaro2"/>
        <w:tblW w:w="0" w:type="auto"/>
        <w:tblCellSpacing w:w="11" w:type="dxa"/>
        <w:tblLook w:val="04A0" w:firstRow="1" w:lastRow="0" w:firstColumn="1" w:lastColumn="0" w:noHBand="0" w:noVBand="1"/>
      </w:tblPr>
      <w:tblGrid>
        <w:gridCol w:w="4355"/>
        <w:gridCol w:w="4355"/>
      </w:tblGrid>
      <w:tr w:rsidR="00936F24" w:rsidRPr="00B94027"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8666" w:type="dxa"/>
            <w:gridSpan w:val="2"/>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PCR reaction</w:t>
            </w:r>
          </w:p>
        </w:tc>
      </w:tr>
      <w:tr w:rsidR="00936F24" w:rsidRPr="00B94027"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Components</w:t>
            </w:r>
          </w:p>
        </w:tc>
        <w:tc>
          <w:tcPr>
            <w:tcW w:w="4322" w:type="dxa"/>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B94027">
              <w:rPr>
                <w:rFonts w:ascii="Arial" w:hAnsi="Arial" w:cs="Arial"/>
                <w:b/>
                <w:sz w:val="16"/>
                <w:szCs w:val="16"/>
              </w:rPr>
              <w:t>Amount (µl)</w:t>
            </w:r>
          </w:p>
        </w:tc>
      </w:tr>
      <w:tr w:rsidR="00936F24" w:rsidRPr="00B94027"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4322" w:type="dxa"/>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ddH</w:t>
            </w:r>
            <w:r w:rsidRPr="00B94027">
              <w:rPr>
                <w:rFonts w:ascii="Arial" w:hAnsi="Arial" w:cs="Arial"/>
                <w:sz w:val="16"/>
                <w:szCs w:val="16"/>
                <w:vertAlign w:val="subscript"/>
              </w:rPr>
              <w:t>2</w:t>
            </w:r>
            <w:r w:rsidRPr="00B94027">
              <w:rPr>
                <w:rFonts w:ascii="Arial" w:hAnsi="Arial" w:cs="Arial"/>
                <w:sz w:val="16"/>
                <w:szCs w:val="16"/>
              </w:rPr>
              <w:t>O</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 xml:space="preserve">Phusion DNA Polymerase GC Buffer </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dNTPs</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Primer Forw</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Primer Rev</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 xml:space="preserve"> Phusion DNA Polymerase</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DNA template</w:t>
            </w:r>
          </w:p>
        </w:tc>
        <w:tc>
          <w:tcPr>
            <w:tcW w:w="4322" w:type="dxa"/>
          </w:tcPr>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13.4</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4</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0.5</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0.5</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0.5</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0.2</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0.3</w:t>
            </w:r>
          </w:p>
        </w:tc>
      </w:tr>
      <w:tr w:rsidR="00936F24" w:rsidRPr="00B94027"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Final volume</w:t>
            </w:r>
          </w:p>
        </w:tc>
        <w:tc>
          <w:tcPr>
            <w:tcW w:w="4322" w:type="dxa"/>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94027">
              <w:rPr>
                <w:rFonts w:ascii="Arial" w:hAnsi="Arial" w:cs="Arial"/>
                <w:sz w:val="16"/>
                <w:szCs w:val="16"/>
              </w:rPr>
              <w:t>20 µl</w:t>
            </w:r>
          </w:p>
        </w:tc>
      </w:tr>
    </w:tbl>
    <w:p w:rsidR="00936F24" w:rsidRPr="00381DC6" w:rsidRDefault="00936F24" w:rsidP="00936F24"/>
    <w:p w:rsidR="00646104" w:rsidRDefault="00646104" w:rsidP="00936F24">
      <w:pPr>
        <w:pStyle w:val="Legenda"/>
        <w:keepNext/>
        <w:rPr>
          <w:rFonts w:cs="Arial"/>
          <w:lang w:val="en-GB"/>
        </w:rPr>
      </w:pPr>
      <w:bookmarkStart w:id="114" w:name="_Toc383365202"/>
      <w:bookmarkStart w:id="115" w:name="_Toc383365669"/>
      <w:bookmarkStart w:id="116" w:name="_Toc383368835"/>
      <w:bookmarkStart w:id="117" w:name="_Toc383395242"/>
      <w:bookmarkStart w:id="118" w:name="_Toc383395385"/>
    </w:p>
    <w:p w:rsidR="00646104" w:rsidRDefault="00646104" w:rsidP="00936F24">
      <w:pPr>
        <w:pStyle w:val="Legenda"/>
        <w:keepNext/>
        <w:rPr>
          <w:rFonts w:cs="Arial"/>
          <w:lang w:val="en-GB"/>
        </w:rPr>
      </w:pPr>
    </w:p>
    <w:p w:rsidR="00646104" w:rsidRDefault="00646104" w:rsidP="00936F24">
      <w:pPr>
        <w:pStyle w:val="Legenda"/>
        <w:keepNext/>
        <w:rPr>
          <w:rFonts w:cs="Arial"/>
          <w:lang w:val="en-GB"/>
        </w:rPr>
      </w:pPr>
    </w:p>
    <w:p w:rsidR="00646104" w:rsidRPr="00646104" w:rsidRDefault="00646104" w:rsidP="00646104">
      <w:pPr>
        <w:rPr>
          <w:lang w:val="en-GB"/>
        </w:rPr>
      </w:pPr>
    </w:p>
    <w:p w:rsidR="00646104" w:rsidRDefault="00646104" w:rsidP="00936F24">
      <w:pPr>
        <w:pStyle w:val="Legenda"/>
        <w:keepNext/>
        <w:rPr>
          <w:rFonts w:cs="Arial"/>
          <w:lang w:val="en-GB"/>
        </w:rPr>
      </w:pPr>
    </w:p>
    <w:p w:rsidR="00936F24" w:rsidRDefault="00936F24" w:rsidP="00936F24">
      <w:pPr>
        <w:pStyle w:val="Legenda"/>
        <w:keepNext/>
        <w:rPr>
          <w:rFonts w:cs="Arial"/>
          <w:lang w:val="en-GB"/>
        </w:rPr>
      </w:pPr>
      <w:r>
        <w:rPr>
          <w:rFonts w:cs="Arial"/>
          <w:lang w:val="en-GB"/>
        </w:rPr>
        <w:t>Table 2.8</w:t>
      </w:r>
      <w:r w:rsidRPr="00337345">
        <w:rPr>
          <w:rFonts w:cs="Arial"/>
          <w:lang w:val="en-GB"/>
        </w:rPr>
        <w:t xml:space="preserve"> – PCR Program used in plasmid constructions</w:t>
      </w:r>
      <w:bookmarkEnd w:id="114"/>
      <w:bookmarkEnd w:id="115"/>
      <w:bookmarkEnd w:id="116"/>
      <w:bookmarkEnd w:id="117"/>
      <w:bookmarkEnd w:id="118"/>
    </w:p>
    <w:p w:rsidR="006E66E2" w:rsidRPr="006E66E2" w:rsidRDefault="006E66E2" w:rsidP="006E66E2">
      <w:pPr>
        <w:rPr>
          <w:lang w:val="en-GB"/>
        </w:rPr>
      </w:pPr>
    </w:p>
    <w:tbl>
      <w:tblPr>
        <w:tblStyle w:val="SombreadoClaro1"/>
        <w:tblW w:w="0" w:type="auto"/>
        <w:tblCellSpacing w:w="11" w:type="dxa"/>
        <w:tblLook w:val="04A0" w:firstRow="1" w:lastRow="0" w:firstColumn="1" w:lastColumn="0" w:noHBand="0" w:noVBand="1"/>
      </w:tblPr>
      <w:tblGrid>
        <w:gridCol w:w="2232"/>
        <w:gridCol w:w="2218"/>
        <w:gridCol w:w="2139"/>
        <w:gridCol w:w="2175"/>
      </w:tblGrid>
      <w:tr w:rsidR="00936F24" w:rsidRPr="00B94027"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Cycle Step</w:t>
            </w:r>
          </w:p>
        </w:tc>
        <w:tc>
          <w:tcPr>
            <w:tcW w:w="2196" w:type="dxa"/>
            <w:vAlign w:val="center"/>
          </w:tcPr>
          <w:p w:rsidR="00936F24" w:rsidRPr="00B94027"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Temperature</w:t>
            </w:r>
          </w:p>
        </w:tc>
        <w:tc>
          <w:tcPr>
            <w:tcW w:w="2117" w:type="dxa"/>
            <w:vAlign w:val="center"/>
          </w:tcPr>
          <w:p w:rsidR="00936F24" w:rsidRPr="00B94027"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Time</w:t>
            </w:r>
          </w:p>
        </w:tc>
        <w:tc>
          <w:tcPr>
            <w:tcW w:w="2142" w:type="dxa"/>
            <w:vAlign w:val="center"/>
          </w:tcPr>
          <w:p w:rsidR="00936F24" w:rsidRPr="00B94027"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Number of cycles</w:t>
            </w:r>
          </w:p>
        </w:tc>
      </w:tr>
      <w:tr w:rsidR="00936F24" w:rsidRPr="00B94027"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Initial Denaturation</w:t>
            </w:r>
          </w:p>
        </w:tc>
        <w:tc>
          <w:tcPr>
            <w:tcW w:w="2196" w:type="dxa"/>
            <w:vAlign w:val="center"/>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94027">
              <w:rPr>
                <w:rFonts w:ascii="Arial" w:hAnsi="Arial" w:cs="Arial"/>
                <w:sz w:val="16"/>
                <w:szCs w:val="16"/>
              </w:rPr>
              <w:t>98ºC</w:t>
            </w:r>
          </w:p>
        </w:tc>
        <w:tc>
          <w:tcPr>
            <w:tcW w:w="2117" w:type="dxa"/>
            <w:vAlign w:val="center"/>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94027">
              <w:rPr>
                <w:rFonts w:ascii="Arial" w:hAnsi="Arial" w:cs="Arial"/>
                <w:sz w:val="16"/>
                <w:szCs w:val="16"/>
              </w:rPr>
              <w:t>30 s-1 min</w:t>
            </w:r>
          </w:p>
        </w:tc>
        <w:tc>
          <w:tcPr>
            <w:tcW w:w="2142" w:type="dxa"/>
            <w:vAlign w:val="center"/>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94027">
              <w:rPr>
                <w:rFonts w:ascii="Arial" w:hAnsi="Arial" w:cs="Arial"/>
                <w:sz w:val="16"/>
                <w:szCs w:val="16"/>
              </w:rPr>
              <w:t>1</w:t>
            </w:r>
          </w:p>
        </w:tc>
      </w:tr>
      <w:tr w:rsidR="00936F24" w:rsidRPr="00B94027"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Denaturation</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Annealing</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Extension</w:t>
            </w:r>
          </w:p>
        </w:tc>
        <w:tc>
          <w:tcPr>
            <w:tcW w:w="2196" w:type="dxa"/>
            <w:vAlign w:val="center"/>
          </w:tcPr>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98ºC</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x</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72ºC</w:t>
            </w:r>
          </w:p>
        </w:tc>
        <w:tc>
          <w:tcPr>
            <w:tcW w:w="2117" w:type="dxa"/>
            <w:vAlign w:val="center"/>
          </w:tcPr>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10 s</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15 s</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35 s-2 min</w:t>
            </w:r>
          </w:p>
        </w:tc>
        <w:tc>
          <w:tcPr>
            <w:tcW w:w="2142" w:type="dxa"/>
            <w:vAlign w:val="center"/>
          </w:tcPr>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30</w:t>
            </w:r>
          </w:p>
        </w:tc>
      </w:tr>
      <w:tr w:rsidR="00936F24" w:rsidRPr="00B94027"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199" w:type="dxa"/>
            <w:vAlign w:val="center"/>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Final Extension</w:t>
            </w:r>
          </w:p>
        </w:tc>
        <w:tc>
          <w:tcPr>
            <w:tcW w:w="2196" w:type="dxa"/>
            <w:vAlign w:val="center"/>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94027">
              <w:rPr>
                <w:rFonts w:ascii="Arial" w:hAnsi="Arial" w:cs="Arial"/>
                <w:sz w:val="16"/>
                <w:szCs w:val="16"/>
              </w:rPr>
              <w:t>72ºC</w:t>
            </w:r>
          </w:p>
        </w:tc>
        <w:tc>
          <w:tcPr>
            <w:tcW w:w="2117" w:type="dxa"/>
            <w:vAlign w:val="center"/>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94027">
              <w:rPr>
                <w:rFonts w:ascii="Arial" w:hAnsi="Arial" w:cs="Arial"/>
                <w:sz w:val="16"/>
                <w:szCs w:val="16"/>
              </w:rPr>
              <w:t>10 min</w:t>
            </w:r>
          </w:p>
        </w:tc>
        <w:tc>
          <w:tcPr>
            <w:tcW w:w="2142" w:type="dxa"/>
            <w:vAlign w:val="center"/>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94027">
              <w:rPr>
                <w:rFonts w:ascii="Arial" w:hAnsi="Arial" w:cs="Arial"/>
                <w:sz w:val="16"/>
                <w:szCs w:val="16"/>
              </w:rPr>
              <w:t>1</w:t>
            </w:r>
          </w:p>
        </w:tc>
      </w:tr>
    </w:tbl>
    <w:p w:rsidR="00936F24" w:rsidRDefault="00B5366F" w:rsidP="00936F24">
      <w:pPr>
        <w:pStyle w:val="SemEspaamento"/>
        <w:spacing w:line="360" w:lineRule="auto"/>
        <w:jc w:val="both"/>
        <w:rPr>
          <w:b/>
          <w:sz w:val="16"/>
          <w:szCs w:val="16"/>
        </w:rPr>
      </w:pPr>
      <w:r w:rsidRPr="00B5366F">
        <w:rPr>
          <w:b/>
          <w:sz w:val="16"/>
          <w:szCs w:val="16"/>
        </w:rPr>
        <w:t xml:space="preserve">x – The annealing </w:t>
      </w:r>
      <w:r w:rsidR="00293B4A">
        <w:rPr>
          <w:b/>
          <w:sz w:val="16"/>
          <w:szCs w:val="16"/>
        </w:rPr>
        <w:t>temperature depends of the prim</w:t>
      </w:r>
      <w:r w:rsidRPr="00B5366F">
        <w:rPr>
          <w:b/>
          <w:sz w:val="16"/>
          <w:szCs w:val="16"/>
        </w:rPr>
        <w:t>er pair used for each PCR reaction</w:t>
      </w:r>
    </w:p>
    <w:p w:rsidR="00293B4A" w:rsidRPr="00B5366F" w:rsidRDefault="00293B4A" w:rsidP="00936F24">
      <w:pPr>
        <w:pStyle w:val="SemEspaamento"/>
        <w:spacing w:line="360" w:lineRule="auto"/>
        <w:jc w:val="both"/>
        <w:rPr>
          <w:rFonts w:ascii="Arial" w:hAnsi="Arial" w:cs="Arial"/>
          <w:b/>
          <w:sz w:val="20"/>
          <w:szCs w:val="20"/>
        </w:rPr>
      </w:pPr>
    </w:p>
    <w:p w:rsidR="00936F24" w:rsidRPr="00905B32" w:rsidRDefault="00936F24" w:rsidP="00936F24">
      <w:pPr>
        <w:pStyle w:val="SemEspaamento"/>
        <w:spacing w:line="360" w:lineRule="auto"/>
        <w:ind w:firstLine="708"/>
        <w:jc w:val="both"/>
        <w:rPr>
          <w:rFonts w:ascii="Arial" w:hAnsi="Arial" w:cs="Arial"/>
          <w:b/>
          <w:bCs/>
          <w:sz w:val="20"/>
          <w:szCs w:val="20"/>
        </w:rPr>
      </w:pPr>
      <w:r w:rsidRPr="00905B32">
        <w:rPr>
          <w:rFonts w:ascii="Arial" w:hAnsi="Arial" w:cs="Arial"/>
          <w:sz w:val="20"/>
          <w:szCs w:val="20"/>
        </w:rPr>
        <w:t>PCR products were purified using “</w:t>
      </w:r>
      <w:r w:rsidRPr="006E66E2">
        <w:rPr>
          <w:rStyle w:val="nfase"/>
          <w:rFonts w:ascii="Arial" w:hAnsi="Arial" w:cs="Arial"/>
          <w:b w:val="0"/>
          <w:i w:val="0"/>
          <w:iCs w:val="0"/>
          <w:color w:val="auto"/>
          <w:sz w:val="20"/>
          <w:szCs w:val="20"/>
        </w:rPr>
        <w:t>NucleoSpin</w:t>
      </w:r>
      <w:r w:rsidRPr="00FE40B8">
        <w:rPr>
          <w:rStyle w:val="apple-converted-space"/>
          <w:rFonts w:ascii="Arial" w:hAnsi="Arial" w:cs="Arial"/>
          <w:sz w:val="20"/>
          <w:szCs w:val="20"/>
          <w:u w:val="single"/>
        </w:rPr>
        <w:t> </w:t>
      </w:r>
      <w:r w:rsidRPr="00905B32">
        <w:rPr>
          <w:rFonts w:ascii="Arial" w:hAnsi="Arial" w:cs="Arial"/>
          <w:sz w:val="20"/>
          <w:szCs w:val="20"/>
        </w:rPr>
        <w:t>Gel and</w:t>
      </w:r>
      <w:r w:rsidRPr="00905B32">
        <w:rPr>
          <w:rStyle w:val="apple-converted-space"/>
          <w:rFonts w:ascii="Arial" w:hAnsi="Arial" w:cs="Arial"/>
          <w:sz w:val="20"/>
          <w:szCs w:val="20"/>
        </w:rPr>
        <w:t> </w:t>
      </w:r>
      <w:r w:rsidRPr="006E66E2">
        <w:rPr>
          <w:rStyle w:val="nfase"/>
          <w:rFonts w:ascii="Arial" w:hAnsi="Arial" w:cs="Arial"/>
          <w:b w:val="0"/>
          <w:i w:val="0"/>
          <w:iCs w:val="0"/>
          <w:color w:val="auto"/>
          <w:sz w:val="20"/>
          <w:szCs w:val="20"/>
        </w:rPr>
        <w:t>PCR Clean</w:t>
      </w:r>
      <w:r w:rsidRPr="006E66E2">
        <w:rPr>
          <w:rFonts w:ascii="Arial" w:hAnsi="Arial" w:cs="Arial"/>
          <w:sz w:val="20"/>
          <w:szCs w:val="20"/>
        </w:rPr>
        <w:t>-</w:t>
      </w:r>
      <w:r w:rsidRPr="006E66E2">
        <w:rPr>
          <w:rStyle w:val="nfase"/>
          <w:rFonts w:ascii="Arial" w:hAnsi="Arial" w:cs="Arial"/>
          <w:b w:val="0"/>
          <w:i w:val="0"/>
          <w:iCs w:val="0"/>
          <w:color w:val="auto"/>
          <w:sz w:val="20"/>
          <w:szCs w:val="20"/>
        </w:rPr>
        <w:t>up kit</w:t>
      </w:r>
      <w:r w:rsidRPr="006E66E2">
        <w:rPr>
          <w:rStyle w:val="apple-converted-space"/>
          <w:rFonts w:ascii="Arial" w:hAnsi="Arial" w:cs="Arial"/>
          <w:b/>
          <w:sz w:val="20"/>
          <w:szCs w:val="20"/>
        </w:rPr>
        <w:t>”</w:t>
      </w:r>
      <w:r w:rsidRPr="00905B32">
        <w:rPr>
          <w:rStyle w:val="apple-converted-space"/>
          <w:rFonts w:ascii="Arial" w:hAnsi="Arial" w:cs="Arial"/>
          <w:sz w:val="20"/>
          <w:szCs w:val="20"/>
        </w:rPr>
        <w:t xml:space="preserve"> from</w:t>
      </w:r>
      <w:r w:rsidRPr="00905B32">
        <w:rPr>
          <w:rFonts w:ascii="Arial" w:hAnsi="Arial" w:cs="Arial"/>
          <w:sz w:val="20"/>
          <w:szCs w:val="20"/>
        </w:rPr>
        <w:t xml:space="preserve"> Macherey-Nagel, as described by the supplier.</w:t>
      </w:r>
      <w:bookmarkEnd w:id="108"/>
      <w:r w:rsidRPr="00EA01B4">
        <w:rPr>
          <w:rFonts w:ascii="Arial" w:hAnsi="Arial" w:cs="Arial"/>
          <w:bCs/>
          <w:sz w:val="20"/>
          <w:szCs w:val="20"/>
        </w:rPr>
        <w:t xml:space="preserve"> </w:t>
      </w:r>
      <w:r>
        <w:rPr>
          <w:rFonts w:ascii="Arial" w:hAnsi="Arial" w:cs="Arial"/>
          <w:bCs/>
          <w:sz w:val="20"/>
          <w:szCs w:val="20"/>
        </w:rPr>
        <w:t xml:space="preserve">When needed, </w:t>
      </w:r>
      <w:r w:rsidRPr="0051195D">
        <w:rPr>
          <w:rFonts w:ascii="Arial" w:hAnsi="Arial" w:cs="Arial"/>
          <w:bCs/>
          <w:sz w:val="20"/>
          <w:szCs w:val="20"/>
        </w:rPr>
        <w:t xml:space="preserve"> phosphorylation </w:t>
      </w:r>
      <w:r>
        <w:rPr>
          <w:rFonts w:ascii="Arial" w:hAnsi="Arial" w:cs="Arial"/>
          <w:bCs/>
          <w:sz w:val="20"/>
          <w:szCs w:val="20"/>
        </w:rPr>
        <w:t xml:space="preserve">step </w:t>
      </w:r>
      <w:r w:rsidRPr="0051195D">
        <w:rPr>
          <w:rFonts w:ascii="Arial" w:hAnsi="Arial" w:cs="Arial"/>
          <w:bCs/>
          <w:sz w:val="20"/>
          <w:szCs w:val="20"/>
        </w:rPr>
        <w:t>of the purified</w:t>
      </w:r>
      <w:r>
        <w:rPr>
          <w:rFonts w:ascii="Arial" w:hAnsi="Arial" w:cs="Arial"/>
          <w:bCs/>
          <w:sz w:val="20"/>
          <w:szCs w:val="20"/>
        </w:rPr>
        <w:t xml:space="preserve"> products was performed using T4</w:t>
      </w:r>
      <w:r w:rsidRPr="0051195D">
        <w:rPr>
          <w:rFonts w:ascii="Arial" w:hAnsi="Arial" w:cs="Arial"/>
          <w:bCs/>
          <w:sz w:val="20"/>
          <w:szCs w:val="20"/>
        </w:rPr>
        <w:t xml:space="preserve"> </w:t>
      </w:r>
      <w:r>
        <w:rPr>
          <w:rFonts w:ascii="Arial" w:hAnsi="Arial" w:cs="Arial"/>
          <w:bCs/>
          <w:sz w:val="20"/>
          <w:szCs w:val="20"/>
        </w:rPr>
        <w:t>Polynucleotide K</w:t>
      </w:r>
      <w:r w:rsidRPr="0051195D">
        <w:rPr>
          <w:rFonts w:ascii="Arial" w:hAnsi="Arial" w:cs="Arial"/>
          <w:bCs/>
          <w:sz w:val="20"/>
          <w:szCs w:val="20"/>
        </w:rPr>
        <w:t xml:space="preserve">inase </w:t>
      </w:r>
      <w:r w:rsidRPr="00CB259B">
        <w:rPr>
          <w:rFonts w:ascii="Arial" w:hAnsi="Arial" w:cs="Arial"/>
          <w:bCs/>
          <w:sz w:val="20"/>
          <w:szCs w:val="20"/>
        </w:rPr>
        <w:t xml:space="preserve">(PNK from </w:t>
      </w:r>
      <w:r w:rsidRPr="00CB259B">
        <w:rPr>
          <w:rFonts w:ascii="Arial" w:hAnsi="Arial" w:cs="Arial"/>
          <w:bCs/>
          <w:i/>
          <w:sz w:val="20"/>
          <w:szCs w:val="20"/>
        </w:rPr>
        <w:t>Fermentas</w:t>
      </w:r>
      <w:r w:rsidRPr="0051195D">
        <w:rPr>
          <w:rFonts w:ascii="Arial" w:hAnsi="Arial" w:cs="Arial"/>
          <w:bCs/>
          <w:sz w:val="20"/>
          <w:szCs w:val="20"/>
        </w:rPr>
        <w:t>) in T4 ligase buffer</w:t>
      </w:r>
      <w:r>
        <w:rPr>
          <w:rFonts w:ascii="Arial" w:hAnsi="Arial" w:cs="Arial"/>
          <w:bCs/>
          <w:sz w:val="20"/>
          <w:szCs w:val="20"/>
        </w:rPr>
        <w:t xml:space="preserve"> A</w:t>
      </w:r>
      <w:r w:rsidRPr="0051195D">
        <w:rPr>
          <w:rFonts w:ascii="Arial" w:hAnsi="Arial" w:cs="Arial"/>
          <w:bCs/>
          <w:sz w:val="20"/>
          <w:szCs w:val="20"/>
        </w:rPr>
        <w:t xml:space="preserve"> plus ATP by incubating at 37ºC for 20 min, followed by another incubation at 75ºC, for 10 min</w:t>
      </w:r>
      <w:r>
        <w:rPr>
          <w:rFonts w:ascii="Arial" w:hAnsi="Arial" w:cs="Arial"/>
          <w:bCs/>
          <w:sz w:val="20"/>
          <w:szCs w:val="20"/>
        </w:rPr>
        <w:t xml:space="preserve"> to inactivate the enzyme</w:t>
      </w:r>
      <w:r w:rsidRPr="0051195D">
        <w:rPr>
          <w:rFonts w:ascii="Arial" w:hAnsi="Arial" w:cs="Arial"/>
          <w:bCs/>
          <w:sz w:val="20"/>
          <w:szCs w:val="20"/>
        </w:rPr>
        <w:t xml:space="preserve">. Phosphorylated products were purified </w:t>
      </w:r>
      <w:r w:rsidRPr="00AF44A2">
        <w:rPr>
          <w:rFonts w:ascii="Arial" w:hAnsi="Arial" w:cs="Arial"/>
          <w:sz w:val="20"/>
          <w:szCs w:val="20"/>
        </w:rPr>
        <w:t>using “</w:t>
      </w:r>
      <w:r w:rsidRPr="003F78D7">
        <w:rPr>
          <w:rStyle w:val="nfase"/>
          <w:rFonts w:ascii="Arial" w:hAnsi="Arial" w:cs="Arial"/>
          <w:b w:val="0"/>
          <w:i w:val="0"/>
          <w:iCs w:val="0"/>
          <w:color w:val="auto"/>
          <w:sz w:val="20"/>
          <w:szCs w:val="20"/>
        </w:rPr>
        <w:t>NucleoSpin</w:t>
      </w:r>
      <w:r w:rsidR="00092D4A">
        <w:rPr>
          <w:rStyle w:val="nfase"/>
          <w:rFonts w:ascii="Arial" w:hAnsi="Arial" w:cs="Arial"/>
          <w:b w:val="0"/>
          <w:i w:val="0"/>
          <w:iCs w:val="0"/>
          <w:color w:val="auto"/>
          <w:sz w:val="20"/>
          <w:szCs w:val="20"/>
        </w:rPr>
        <w:t>_</w:t>
      </w:r>
      <w:r w:rsidRPr="003F78D7">
        <w:rPr>
          <w:rFonts w:ascii="Arial" w:hAnsi="Arial" w:cs="Arial"/>
          <w:bCs/>
          <w:sz w:val="20"/>
          <w:szCs w:val="20"/>
        </w:rPr>
        <w:t>Gel and</w:t>
      </w:r>
      <w:r w:rsidRPr="003F78D7">
        <w:rPr>
          <w:rStyle w:val="apple-converted-space"/>
          <w:rFonts w:ascii="Arial" w:hAnsi="Arial" w:cs="Arial"/>
          <w:b/>
          <w:bCs/>
          <w:sz w:val="20"/>
          <w:szCs w:val="20"/>
        </w:rPr>
        <w:t> </w:t>
      </w:r>
      <w:r w:rsidRPr="003F78D7">
        <w:rPr>
          <w:rStyle w:val="nfase"/>
          <w:rFonts w:ascii="Arial" w:hAnsi="Arial" w:cs="Arial"/>
          <w:b w:val="0"/>
          <w:i w:val="0"/>
          <w:iCs w:val="0"/>
          <w:color w:val="auto"/>
          <w:sz w:val="20"/>
          <w:szCs w:val="20"/>
        </w:rPr>
        <w:t>PCR Clean</w:t>
      </w:r>
      <w:r w:rsidRPr="003F78D7">
        <w:rPr>
          <w:rFonts w:ascii="Arial" w:hAnsi="Arial" w:cs="Arial"/>
          <w:bCs/>
          <w:sz w:val="20"/>
          <w:szCs w:val="20"/>
        </w:rPr>
        <w:t>-</w:t>
      </w:r>
      <w:r w:rsidRPr="003F78D7">
        <w:rPr>
          <w:rStyle w:val="nfase"/>
          <w:rFonts w:ascii="Arial" w:hAnsi="Arial" w:cs="Arial"/>
          <w:b w:val="0"/>
          <w:i w:val="0"/>
          <w:iCs w:val="0"/>
          <w:color w:val="auto"/>
          <w:sz w:val="20"/>
          <w:szCs w:val="20"/>
        </w:rPr>
        <w:t>up kit</w:t>
      </w:r>
      <w:r w:rsidRPr="00AF44A2">
        <w:rPr>
          <w:rStyle w:val="apple-converted-space"/>
          <w:rFonts w:ascii="Arial" w:hAnsi="Arial" w:cs="Arial"/>
          <w:bCs/>
          <w:sz w:val="20"/>
          <w:szCs w:val="20"/>
        </w:rPr>
        <w:t>” from</w:t>
      </w:r>
      <w:r w:rsidRPr="00AF44A2">
        <w:rPr>
          <w:rFonts w:ascii="Arial" w:hAnsi="Arial" w:cs="Arial"/>
          <w:bCs/>
          <w:sz w:val="20"/>
          <w:szCs w:val="20"/>
        </w:rPr>
        <w:t xml:space="preserve"> Macherey-Nagel, as described by the supplier</w:t>
      </w:r>
      <w:r w:rsidRPr="0051195D">
        <w:rPr>
          <w:rFonts w:ascii="Arial" w:hAnsi="Arial" w:cs="Arial"/>
          <w:bCs/>
          <w:sz w:val="20"/>
          <w:szCs w:val="20"/>
        </w:rPr>
        <w:t xml:space="preserve">. Annealing reactions were carried with T4 DNA ligase in </w:t>
      </w:r>
      <w:r w:rsidRPr="0051195D">
        <w:rPr>
          <w:rFonts w:ascii="Arial" w:hAnsi="Arial" w:cs="Arial"/>
          <w:sz w:val="20"/>
          <w:szCs w:val="20"/>
        </w:rPr>
        <w:t>T4 DNA Ligase Buffer (10x)</w:t>
      </w:r>
      <w:r>
        <w:rPr>
          <w:rFonts w:ascii="Arial" w:hAnsi="Arial" w:cs="Arial"/>
          <w:sz w:val="20"/>
          <w:szCs w:val="20"/>
        </w:rPr>
        <w:t xml:space="preserve"> from </w:t>
      </w:r>
      <w:r w:rsidRPr="003F486B">
        <w:rPr>
          <w:rFonts w:ascii="Arial" w:hAnsi="Arial" w:cs="Arial"/>
          <w:i/>
          <w:sz w:val="20"/>
          <w:szCs w:val="20"/>
        </w:rPr>
        <w:t>Thermo Scientific</w:t>
      </w:r>
      <w:r w:rsidRPr="0051195D">
        <w:rPr>
          <w:rFonts w:ascii="Arial" w:hAnsi="Arial" w:cs="Arial"/>
          <w:sz w:val="20"/>
          <w:szCs w:val="20"/>
        </w:rPr>
        <w:t>.</w:t>
      </w:r>
    </w:p>
    <w:p w:rsidR="00936F24" w:rsidRDefault="00936F24" w:rsidP="00936F24">
      <w:pPr>
        <w:spacing w:line="360" w:lineRule="auto"/>
        <w:ind w:firstLine="708"/>
        <w:jc w:val="both"/>
        <w:rPr>
          <w:rFonts w:ascii="Arial" w:hAnsi="Arial" w:cs="Arial"/>
          <w:sz w:val="20"/>
          <w:szCs w:val="20"/>
        </w:rPr>
      </w:pPr>
      <w:r w:rsidRPr="00905B32">
        <w:rPr>
          <w:rFonts w:ascii="Arial" w:hAnsi="Arial" w:cs="Arial"/>
          <w:sz w:val="20"/>
          <w:szCs w:val="20"/>
        </w:rPr>
        <w:t xml:space="preserve">The </w:t>
      </w:r>
      <w:r>
        <w:rPr>
          <w:rFonts w:ascii="Arial" w:hAnsi="Arial" w:cs="Arial"/>
          <w:sz w:val="20"/>
          <w:szCs w:val="20"/>
        </w:rPr>
        <w:t xml:space="preserve">remaining </w:t>
      </w:r>
      <w:r w:rsidRPr="00905B32">
        <w:rPr>
          <w:rFonts w:ascii="Arial" w:hAnsi="Arial" w:cs="Arial"/>
          <w:sz w:val="20"/>
          <w:szCs w:val="20"/>
        </w:rPr>
        <w:t xml:space="preserve">purified products were digested with the restriction enzyme </w:t>
      </w:r>
      <w:r w:rsidRPr="00905B32">
        <w:rPr>
          <w:rFonts w:ascii="Arial" w:hAnsi="Arial" w:cs="Arial"/>
          <w:i/>
          <w:sz w:val="20"/>
          <w:szCs w:val="20"/>
        </w:rPr>
        <w:t>Spe</w:t>
      </w:r>
      <w:r w:rsidRPr="00905B32">
        <w:rPr>
          <w:rFonts w:ascii="Arial" w:hAnsi="Arial" w:cs="Arial"/>
          <w:sz w:val="20"/>
          <w:szCs w:val="20"/>
        </w:rPr>
        <w:t>I</w:t>
      </w:r>
      <w:r>
        <w:rPr>
          <w:rFonts w:ascii="Arial" w:hAnsi="Arial" w:cs="Arial"/>
          <w:sz w:val="20"/>
          <w:szCs w:val="20"/>
        </w:rPr>
        <w:t xml:space="preserve">, as shown in </w:t>
      </w:r>
      <w:r w:rsidRPr="00B54DD9">
        <w:rPr>
          <w:rFonts w:ascii="Arial" w:hAnsi="Arial" w:cs="Arial"/>
          <w:sz w:val="20"/>
          <w:szCs w:val="20"/>
        </w:rPr>
        <w:t>Table</w:t>
      </w:r>
      <w:r>
        <w:rPr>
          <w:rFonts w:ascii="Arial" w:hAnsi="Arial" w:cs="Arial"/>
          <w:sz w:val="20"/>
          <w:szCs w:val="20"/>
        </w:rPr>
        <w:t xml:space="preserve"> 2.9.</w:t>
      </w:r>
    </w:p>
    <w:p w:rsidR="00936F24" w:rsidRDefault="00936F24" w:rsidP="00936F24">
      <w:pPr>
        <w:pStyle w:val="Legenda"/>
        <w:keepNext/>
        <w:rPr>
          <w:rFonts w:cs="Arial"/>
          <w:lang w:val="en-GB"/>
        </w:rPr>
      </w:pPr>
      <w:bookmarkStart w:id="119" w:name="_Toc383365203"/>
      <w:bookmarkStart w:id="120" w:name="_Toc383365670"/>
      <w:bookmarkStart w:id="121" w:name="_Toc383368836"/>
      <w:bookmarkStart w:id="122" w:name="_Toc383395243"/>
      <w:bookmarkStart w:id="123" w:name="_Toc383395386"/>
      <w:r>
        <w:rPr>
          <w:rFonts w:cs="Arial"/>
          <w:lang w:val="en-GB"/>
        </w:rPr>
        <w:t>Table 2.9</w:t>
      </w:r>
      <w:r w:rsidRPr="00337345">
        <w:rPr>
          <w:rFonts w:cs="Arial"/>
          <w:lang w:val="en-GB"/>
        </w:rPr>
        <w:t xml:space="preserve"> – Digestion with </w:t>
      </w:r>
      <w:r w:rsidRPr="00337345">
        <w:rPr>
          <w:rFonts w:cs="Arial"/>
          <w:i/>
          <w:lang w:val="en-GB"/>
        </w:rPr>
        <w:t>Spe</w:t>
      </w:r>
      <w:r w:rsidRPr="00337345">
        <w:rPr>
          <w:rFonts w:cs="Arial"/>
          <w:lang w:val="en-GB"/>
        </w:rPr>
        <w:t>I restriction enzyme</w:t>
      </w:r>
      <w:bookmarkEnd w:id="119"/>
      <w:bookmarkEnd w:id="120"/>
      <w:bookmarkEnd w:id="121"/>
      <w:bookmarkEnd w:id="122"/>
      <w:bookmarkEnd w:id="123"/>
    </w:p>
    <w:p w:rsidR="00AA7EF5" w:rsidRPr="00AA7EF5" w:rsidRDefault="00AA7EF5" w:rsidP="00AA7EF5">
      <w:pPr>
        <w:rPr>
          <w:lang w:val="en-GB"/>
        </w:rPr>
      </w:pPr>
    </w:p>
    <w:tbl>
      <w:tblPr>
        <w:tblStyle w:val="SombreadoClaro2"/>
        <w:tblW w:w="0" w:type="auto"/>
        <w:tblCellSpacing w:w="11" w:type="dxa"/>
        <w:tblLook w:val="04A0" w:firstRow="1" w:lastRow="0" w:firstColumn="1" w:lastColumn="0" w:noHBand="0" w:noVBand="1"/>
      </w:tblPr>
      <w:tblGrid>
        <w:gridCol w:w="4355"/>
        <w:gridCol w:w="4355"/>
      </w:tblGrid>
      <w:tr w:rsidR="00936F24" w:rsidRPr="00B94027"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8666" w:type="dxa"/>
            <w:gridSpan w:val="2"/>
            <w:vAlign w:val="center"/>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Insert Digestion</w:t>
            </w:r>
          </w:p>
        </w:tc>
      </w:tr>
      <w:tr w:rsidR="00936F24" w:rsidRPr="00B94027"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Components</w:t>
            </w:r>
          </w:p>
        </w:tc>
        <w:tc>
          <w:tcPr>
            <w:tcW w:w="4322" w:type="dxa"/>
            <w:vAlign w:val="center"/>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B94027">
              <w:rPr>
                <w:rFonts w:ascii="Arial" w:hAnsi="Arial" w:cs="Arial"/>
                <w:b/>
                <w:sz w:val="16"/>
                <w:szCs w:val="16"/>
              </w:rPr>
              <w:t>Amount (µl)</w:t>
            </w:r>
          </w:p>
        </w:tc>
      </w:tr>
      <w:tr w:rsidR="00936F24" w:rsidRPr="00B94027"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FastDigest Buffer (10x)</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DNA (insert)</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i/>
                <w:sz w:val="16"/>
                <w:szCs w:val="16"/>
              </w:rPr>
              <w:t>Spe</w:t>
            </w:r>
            <w:r w:rsidRPr="00B94027">
              <w:rPr>
                <w:rFonts w:ascii="Arial" w:hAnsi="Arial" w:cs="Arial"/>
                <w:sz w:val="16"/>
                <w:szCs w:val="16"/>
              </w:rPr>
              <w:t>I</w:t>
            </w:r>
          </w:p>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ddH</w:t>
            </w:r>
            <w:r w:rsidRPr="00B94027">
              <w:rPr>
                <w:rFonts w:ascii="Arial" w:hAnsi="Arial" w:cs="Arial"/>
                <w:sz w:val="16"/>
                <w:szCs w:val="16"/>
                <w:vertAlign w:val="subscript"/>
              </w:rPr>
              <w:t>2</w:t>
            </w:r>
            <w:r w:rsidRPr="00B94027">
              <w:rPr>
                <w:rFonts w:ascii="Arial" w:hAnsi="Arial" w:cs="Arial"/>
                <w:sz w:val="16"/>
                <w:szCs w:val="16"/>
              </w:rPr>
              <w:t>O</w:t>
            </w:r>
          </w:p>
        </w:tc>
        <w:tc>
          <w:tcPr>
            <w:tcW w:w="4322" w:type="dxa"/>
            <w:vAlign w:val="center"/>
          </w:tcPr>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3</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x</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1</w:t>
            </w:r>
          </w:p>
          <w:p w:rsidR="00936F24" w:rsidRPr="00B94027"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B94027">
              <w:rPr>
                <w:rFonts w:ascii="Arial" w:hAnsi="Arial" w:cs="Arial"/>
                <w:sz w:val="16"/>
                <w:szCs w:val="16"/>
              </w:rPr>
              <w:t>x</w:t>
            </w:r>
          </w:p>
        </w:tc>
      </w:tr>
      <w:tr w:rsidR="00936F24" w:rsidRPr="00B94027"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B94027" w:rsidRDefault="00936F24" w:rsidP="00053FCD">
            <w:pPr>
              <w:spacing w:line="360" w:lineRule="auto"/>
              <w:jc w:val="center"/>
              <w:rPr>
                <w:rFonts w:ascii="Arial" w:hAnsi="Arial" w:cs="Arial"/>
                <w:sz w:val="16"/>
                <w:szCs w:val="16"/>
              </w:rPr>
            </w:pPr>
            <w:r w:rsidRPr="00B94027">
              <w:rPr>
                <w:rFonts w:ascii="Arial" w:hAnsi="Arial" w:cs="Arial"/>
                <w:sz w:val="16"/>
                <w:szCs w:val="16"/>
              </w:rPr>
              <w:t>Final Volume</w:t>
            </w:r>
          </w:p>
        </w:tc>
        <w:tc>
          <w:tcPr>
            <w:tcW w:w="4322" w:type="dxa"/>
            <w:vAlign w:val="center"/>
          </w:tcPr>
          <w:p w:rsidR="00936F24" w:rsidRPr="00B94027"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B94027">
              <w:rPr>
                <w:rFonts w:ascii="Arial" w:hAnsi="Arial" w:cs="Arial"/>
                <w:sz w:val="16"/>
                <w:szCs w:val="16"/>
              </w:rPr>
              <w:t>30 µl</w:t>
            </w:r>
          </w:p>
        </w:tc>
      </w:tr>
    </w:tbl>
    <w:p w:rsidR="00936F24" w:rsidRPr="00143065" w:rsidRDefault="00936F24" w:rsidP="00143065">
      <w:pPr>
        <w:pStyle w:val="SemEspaamento"/>
        <w:spacing w:line="360" w:lineRule="auto"/>
        <w:jc w:val="both"/>
        <w:rPr>
          <w:rFonts w:ascii="Arial" w:hAnsi="Arial" w:cs="Arial"/>
          <w:sz w:val="20"/>
          <w:szCs w:val="20"/>
        </w:rPr>
      </w:pPr>
      <w:r w:rsidRPr="00EB118E">
        <w:t xml:space="preserve"> </w:t>
      </w:r>
    </w:p>
    <w:p w:rsidR="00936F24" w:rsidRPr="00143065" w:rsidRDefault="00936F24" w:rsidP="00143065">
      <w:pPr>
        <w:pStyle w:val="SemEspaamento"/>
        <w:spacing w:line="360" w:lineRule="auto"/>
        <w:ind w:firstLine="708"/>
        <w:jc w:val="both"/>
        <w:rPr>
          <w:rFonts w:ascii="Arial" w:hAnsi="Arial" w:cs="Arial"/>
          <w:b/>
          <w:bCs/>
          <w:sz w:val="20"/>
          <w:szCs w:val="20"/>
        </w:rPr>
      </w:pPr>
      <w:bookmarkStart w:id="124" w:name="_Toc378754054"/>
      <w:r w:rsidRPr="00143065">
        <w:rPr>
          <w:rFonts w:ascii="Arial" w:hAnsi="Arial" w:cs="Arial"/>
          <w:sz w:val="20"/>
          <w:szCs w:val="20"/>
        </w:rPr>
        <w:t xml:space="preserve">The digestion was performed for 1 h at 37ºC. In order to separate the insert from the other components of the digestion reaction mixture, the insert was purified using </w:t>
      </w:r>
      <w:r w:rsidRPr="00BE3F96">
        <w:rPr>
          <w:rFonts w:ascii="Arial" w:hAnsi="Arial" w:cs="Arial"/>
          <w:sz w:val="20"/>
          <w:szCs w:val="20"/>
        </w:rPr>
        <w:t>“</w:t>
      </w:r>
      <w:r w:rsidRPr="00BE3F96">
        <w:rPr>
          <w:rStyle w:val="nfase"/>
          <w:rFonts w:ascii="Arial" w:hAnsi="Arial" w:cs="Arial"/>
          <w:b w:val="0"/>
          <w:i w:val="0"/>
          <w:iCs w:val="0"/>
          <w:color w:val="auto"/>
          <w:sz w:val="20"/>
          <w:szCs w:val="20"/>
        </w:rPr>
        <w:t>NucleoSpin</w:t>
      </w:r>
      <w:r w:rsidRPr="00BE3F96">
        <w:rPr>
          <w:rStyle w:val="apple-converted-space"/>
          <w:rFonts w:ascii="Arial" w:hAnsi="Arial" w:cs="Arial"/>
          <w:sz w:val="20"/>
          <w:szCs w:val="20"/>
          <w:u w:val="single"/>
        </w:rPr>
        <w:t> </w:t>
      </w:r>
      <w:r w:rsidRPr="00BE3F96">
        <w:rPr>
          <w:rFonts w:ascii="Arial" w:hAnsi="Arial" w:cs="Arial"/>
          <w:sz w:val="20"/>
          <w:szCs w:val="20"/>
        </w:rPr>
        <w:t>Gel and</w:t>
      </w:r>
      <w:r w:rsidRPr="00BE3F96">
        <w:rPr>
          <w:rStyle w:val="apple-converted-space"/>
          <w:rFonts w:ascii="Arial" w:hAnsi="Arial" w:cs="Arial"/>
          <w:sz w:val="20"/>
          <w:szCs w:val="20"/>
        </w:rPr>
        <w:t> </w:t>
      </w:r>
      <w:r w:rsidRPr="00BE3F96">
        <w:rPr>
          <w:rStyle w:val="nfase"/>
          <w:rFonts w:ascii="Arial" w:hAnsi="Arial" w:cs="Arial"/>
          <w:b w:val="0"/>
          <w:i w:val="0"/>
          <w:iCs w:val="0"/>
          <w:color w:val="auto"/>
          <w:sz w:val="20"/>
          <w:szCs w:val="20"/>
        </w:rPr>
        <w:t>PCR Clean</w:t>
      </w:r>
      <w:r w:rsidRPr="00BE3F96">
        <w:rPr>
          <w:rFonts w:ascii="Arial" w:hAnsi="Arial" w:cs="Arial"/>
          <w:b/>
          <w:sz w:val="20"/>
          <w:szCs w:val="20"/>
        </w:rPr>
        <w:t>-</w:t>
      </w:r>
      <w:r w:rsidRPr="00BE3F96">
        <w:rPr>
          <w:rStyle w:val="nfase"/>
          <w:rFonts w:ascii="Arial" w:hAnsi="Arial" w:cs="Arial"/>
          <w:b w:val="0"/>
          <w:i w:val="0"/>
          <w:iCs w:val="0"/>
          <w:color w:val="auto"/>
          <w:sz w:val="20"/>
          <w:szCs w:val="20"/>
        </w:rPr>
        <w:t>up kit</w:t>
      </w:r>
      <w:r w:rsidRPr="00BE3F96">
        <w:rPr>
          <w:rStyle w:val="apple-converted-space"/>
          <w:rFonts w:ascii="Arial" w:hAnsi="Arial" w:cs="Arial"/>
          <w:sz w:val="20"/>
          <w:szCs w:val="20"/>
        </w:rPr>
        <w:t>” from</w:t>
      </w:r>
      <w:r w:rsidRPr="00BE3F96">
        <w:rPr>
          <w:rFonts w:ascii="Arial" w:hAnsi="Arial" w:cs="Arial"/>
          <w:sz w:val="20"/>
          <w:szCs w:val="20"/>
        </w:rPr>
        <w:t xml:space="preserve"> Macherey-Nagel, as described by the supplier.</w:t>
      </w:r>
      <w:bookmarkEnd w:id="124"/>
    </w:p>
    <w:p w:rsidR="00936F24" w:rsidRDefault="00936F24" w:rsidP="00143065">
      <w:pPr>
        <w:pStyle w:val="SemEspaamento"/>
        <w:spacing w:line="360" w:lineRule="auto"/>
        <w:ind w:firstLine="708"/>
        <w:jc w:val="both"/>
        <w:rPr>
          <w:rFonts w:ascii="Arial" w:hAnsi="Arial" w:cs="Arial"/>
          <w:sz w:val="20"/>
          <w:szCs w:val="20"/>
        </w:rPr>
      </w:pPr>
      <w:r w:rsidRPr="00143065">
        <w:rPr>
          <w:rFonts w:ascii="Arial" w:hAnsi="Arial" w:cs="Arial"/>
          <w:sz w:val="20"/>
          <w:szCs w:val="20"/>
        </w:rPr>
        <w:t xml:space="preserve">The pSEVA 121 plasmid was double digested with the restriction enzymes </w:t>
      </w:r>
      <w:r w:rsidRPr="00143065">
        <w:rPr>
          <w:rFonts w:ascii="Arial" w:hAnsi="Arial" w:cs="Arial"/>
          <w:i/>
          <w:sz w:val="20"/>
          <w:szCs w:val="20"/>
        </w:rPr>
        <w:t>Spe</w:t>
      </w:r>
      <w:r w:rsidRPr="00143065">
        <w:rPr>
          <w:rFonts w:ascii="Arial" w:hAnsi="Arial" w:cs="Arial"/>
          <w:sz w:val="20"/>
          <w:szCs w:val="20"/>
        </w:rPr>
        <w:t xml:space="preserve">I and </w:t>
      </w:r>
      <w:r w:rsidRPr="00143065">
        <w:rPr>
          <w:rFonts w:ascii="Arial" w:hAnsi="Arial" w:cs="Arial"/>
          <w:i/>
          <w:sz w:val="20"/>
          <w:szCs w:val="20"/>
        </w:rPr>
        <w:t>Sma</w:t>
      </w:r>
      <w:r w:rsidRPr="00143065">
        <w:rPr>
          <w:rFonts w:ascii="Arial" w:hAnsi="Arial" w:cs="Arial"/>
          <w:sz w:val="20"/>
          <w:szCs w:val="20"/>
        </w:rPr>
        <w:t>I, as shown in Table 2.10.</w:t>
      </w:r>
    </w:p>
    <w:p w:rsidR="00143065" w:rsidRPr="00143065" w:rsidRDefault="00143065" w:rsidP="00143065">
      <w:pPr>
        <w:pStyle w:val="SemEspaamento"/>
        <w:spacing w:line="360" w:lineRule="auto"/>
        <w:ind w:firstLine="708"/>
        <w:jc w:val="both"/>
        <w:rPr>
          <w:rFonts w:ascii="Arial" w:hAnsi="Arial" w:cs="Arial"/>
          <w:sz w:val="20"/>
          <w:szCs w:val="20"/>
        </w:rPr>
      </w:pPr>
    </w:p>
    <w:p w:rsidR="00936F24" w:rsidRDefault="00936F24" w:rsidP="00936F24">
      <w:pPr>
        <w:pStyle w:val="Legenda"/>
        <w:keepNext/>
        <w:rPr>
          <w:rFonts w:cs="Arial"/>
          <w:lang w:val="en-GB"/>
        </w:rPr>
      </w:pPr>
      <w:bookmarkStart w:id="125" w:name="_Toc383365204"/>
      <w:bookmarkStart w:id="126" w:name="_Toc383365671"/>
      <w:bookmarkStart w:id="127" w:name="_Toc383368837"/>
      <w:bookmarkStart w:id="128" w:name="_Toc383395244"/>
      <w:bookmarkStart w:id="129" w:name="_Toc383395387"/>
      <w:r>
        <w:rPr>
          <w:rFonts w:cs="Arial"/>
          <w:lang w:val="en-GB"/>
        </w:rPr>
        <w:t>Table 2.10</w:t>
      </w:r>
      <w:r w:rsidRPr="00337345">
        <w:rPr>
          <w:rFonts w:cs="Arial"/>
          <w:lang w:val="en-GB"/>
        </w:rPr>
        <w:t xml:space="preserve"> – Double digestion with </w:t>
      </w:r>
      <w:r w:rsidRPr="00337345">
        <w:rPr>
          <w:rFonts w:cs="Arial"/>
          <w:i/>
          <w:lang w:val="en-GB"/>
        </w:rPr>
        <w:t>Spe</w:t>
      </w:r>
      <w:r w:rsidRPr="00337345">
        <w:rPr>
          <w:rFonts w:cs="Arial"/>
          <w:lang w:val="en-GB"/>
        </w:rPr>
        <w:t xml:space="preserve">I and </w:t>
      </w:r>
      <w:r w:rsidRPr="00337345">
        <w:rPr>
          <w:rFonts w:cs="Arial"/>
          <w:i/>
          <w:lang w:val="en-GB"/>
        </w:rPr>
        <w:t>Sma</w:t>
      </w:r>
      <w:r w:rsidRPr="00337345">
        <w:rPr>
          <w:rFonts w:cs="Arial"/>
          <w:lang w:val="en-GB"/>
        </w:rPr>
        <w:t>I restriction enzymes</w:t>
      </w:r>
      <w:bookmarkEnd w:id="125"/>
      <w:bookmarkEnd w:id="126"/>
      <w:bookmarkEnd w:id="127"/>
      <w:bookmarkEnd w:id="128"/>
      <w:bookmarkEnd w:id="129"/>
    </w:p>
    <w:p w:rsidR="00AA7EF5" w:rsidRPr="00AA7EF5" w:rsidRDefault="00AA7EF5" w:rsidP="00AA7EF5">
      <w:pPr>
        <w:rPr>
          <w:lang w:val="en-GB"/>
        </w:rPr>
      </w:pPr>
    </w:p>
    <w:tbl>
      <w:tblPr>
        <w:tblStyle w:val="SombreadoClaro2"/>
        <w:tblW w:w="0" w:type="auto"/>
        <w:tblCellSpacing w:w="11" w:type="dxa"/>
        <w:tblLook w:val="04A0" w:firstRow="1" w:lastRow="0" w:firstColumn="1" w:lastColumn="0" w:noHBand="0" w:noVBand="1"/>
      </w:tblPr>
      <w:tblGrid>
        <w:gridCol w:w="4355"/>
        <w:gridCol w:w="4355"/>
      </w:tblGrid>
      <w:tr w:rsidR="00936F24" w:rsidRPr="00EA55D6"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8666" w:type="dxa"/>
            <w:gridSpan w:val="2"/>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Backbone vector Double Digestion</w:t>
            </w:r>
          </w:p>
        </w:tc>
      </w:tr>
      <w:tr w:rsidR="00936F24" w:rsidRPr="00EA55D6"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Components</w:t>
            </w:r>
          </w:p>
        </w:tc>
        <w:tc>
          <w:tcPr>
            <w:tcW w:w="4322" w:type="dxa"/>
            <w:vAlign w:val="center"/>
          </w:tcPr>
          <w:p w:rsidR="00936F24" w:rsidRPr="00EA55D6"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EA55D6">
              <w:rPr>
                <w:rFonts w:ascii="Arial" w:hAnsi="Arial" w:cs="Arial"/>
                <w:b/>
                <w:sz w:val="16"/>
                <w:szCs w:val="16"/>
              </w:rPr>
              <w:t>Amount (µl)</w:t>
            </w:r>
          </w:p>
        </w:tc>
      </w:tr>
      <w:tr w:rsidR="00936F24" w:rsidRPr="00EA55D6"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jc w:val="center"/>
              <w:rPr>
                <w:rFonts w:ascii="Arial" w:hAnsi="Arial" w:cs="Arial"/>
                <w:sz w:val="16"/>
                <w:szCs w:val="16"/>
              </w:rPr>
            </w:pPr>
            <w:r w:rsidRPr="00EA55D6">
              <w:rPr>
                <w:rFonts w:ascii="Arial" w:hAnsi="Arial" w:cs="Arial"/>
                <w:sz w:val="16"/>
                <w:szCs w:val="16"/>
              </w:rPr>
              <w:t>FastDigest Buffer (10x)</w:t>
            </w:r>
          </w:p>
          <w:p w:rsidR="00936F24" w:rsidRPr="00EA55D6" w:rsidRDefault="00936F24" w:rsidP="00053FCD">
            <w:pPr>
              <w:jc w:val="center"/>
              <w:rPr>
                <w:rFonts w:ascii="Arial" w:hAnsi="Arial" w:cs="Arial"/>
                <w:sz w:val="16"/>
                <w:szCs w:val="16"/>
              </w:rPr>
            </w:pPr>
            <w:r w:rsidRPr="00EA55D6">
              <w:rPr>
                <w:rFonts w:ascii="Arial" w:hAnsi="Arial" w:cs="Arial"/>
                <w:sz w:val="16"/>
                <w:szCs w:val="16"/>
              </w:rPr>
              <w:t>DNA Vector</w:t>
            </w:r>
          </w:p>
          <w:p w:rsidR="00936F24" w:rsidRPr="00EA55D6" w:rsidRDefault="00936F24" w:rsidP="00053FCD">
            <w:pPr>
              <w:jc w:val="center"/>
              <w:rPr>
                <w:rFonts w:ascii="Arial" w:hAnsi="Arial" w:cs="Arial"/>
                <w:sz w:val="16"/>
                <w:szCs w:val="16"/>
              </w:rPr>
            </w:pPr>
            <w:r w:rsidRPr="00EA55D6">
              <w:rPr>
                <w:rFonts w:ascii="Arial" w:hAnsi="Arial" w:cs="Arial"/>
                <w:i/>
                <w:sz w:val="16"/>
                <w:szCs w:val="16"/>
              </w:rPr>
              <w:t>Spe</w:t>
            </w:r>
            <w:r w:rsidRPr="00EA55D6">
              <w:rPr>
                <w:rFonts w:ascii="Arial" w:hAnsi="Arial" w:cs="Arial"/>
                <w:sz w:val="16"/>
                <w:szCs w:val="16"/>
              </w:rPr>
              <w:t>I</w:t>
            </w:r>
          </w:p>
          <w:p w:rsidR="00936F24" w:rsidRPr="00EA55D6" w:rsidRDefault="00936F24" w:rsidP="00053FCD">
            <w:pPr>
              <w:jc w:val="center"/>
              <w:rPr>
                <w:rFonts w:ascii="Arial" w:hAnsi="Arial" w:cs="Arial"/>
                <w:sz w:val="16"/>
                <w:szCs w:val="16"/>
              </w:rPr>
            </w:pPr>
            <w:r w:rsidRPr="00EA55D6">
              <w:rPr>
                <w:rFonts w:ascii="Arial" w:hAnsi="Arial" w:cs="Arial"/>
                <w:i/>
                <w:sz w:val="16"/>
                <w:szCs w:val="16"/>
              </w:rPr>
              <w:t>Sma</w:t>
            </w:r>
            <w:r w:rsidRPr="00EA55D6">
              <w:rPr>
                <w:rFonts w:ascii="Arial" w:hAnsi="Arial" w:cs="Arial"/>
                <w:sz w:val="16"/>
                <w:szCs w:val="16"/>
              </w:rPr>
              <w:t>I</w:t>
            </w:r>
          </w:p>
          <w:p w:rsidR="00936F24" w:rsidRPr="00EA55D6" w:rsidRDefault="00936F24" w:rsidP="00053FCD">
            <w:pPr>
              <w:jc w:val="center"/>
              <w:rPr>
                <w:b w:val="0"/>
                <w:sz w:val="16"/>
                <w:szCs w:val="16"/>
              </w:rPr>
            </w:pPr>
            <w:r w:rsidRPr="00EA55D6">
              <w:rPr>
                <w:rFonts w:ascii="Arial" w:hAnsi="Arial" w:cs="Arial"/>
                <w:sz w:val="16"/>
                <w:szCs w:val="16"/>
              </w:rPr>
              <w:t>ddH</w:t>
            </w:r>
            <w:r w:rsidRPr="00EA55D6">
              <w:rPr>
                <w:rFonts w:ascii="Arial" w:hAnsi="Arial" w:cs="Arial"/>
                <w:sz w:val="16"/>
                <w:szCs w:val="16"/>
                <w:vertAlign w:val="subscript"/>
              </w:rPr>
              <w:t>2</w:t>
            </w:r>
            <w:r w:rsidRPr="00EA55D6">
              <w:rPr>
                <w:rFonts w:ascii="Arial" w:hAnsi="Arial" w:cs="Arial"/>
                <w:sz w:val="16"/>
                <w:szCs w:val="16"/>
              </w:rPr>
              <w:t>O</w:t>
            </w:r>
          </w:p>
        </w:tc>
        <w:tc>
          <w:tcPr>
            <w:tcW w:w="4322" w:type="dxa"/>
            <w:vAlign w:val="center"/>
          </w:tcPr>
          <w:p w:rsidR="00936F24" w:rsidRPr="00EA55D6"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3</w:t>
            </w:r>
          </w:p>
          <w:p w:rsidR="00936F24" w:rsidRPr="00EA55D6"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x</w:t>
            </w:r>
          </w:p>
          <w:p w:rsidR="00936F24" w:rsidRPr="00EA55D6"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1</w:t>
            </w:r>
          </w:p>
          <w:p w:rsidR="00936F24" w:rsidRPr="00EA55D6"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1</w:t>
            </w:r>
          </w:p>
          <w:p w:rsidR="00936F24" w:rsidRPr="00EA55D6" w:rsidRDefault="00936F24" w:rsidP="00053FCD">
            <w:pPr>
              <w:jc w:val="center"/>
              <w:cnfStyle w:val="000000000000" w:firstRow="0" w:lastRow="0" w:firstColumn="0" w:lastColumn="0" w:oddVBand="0" w:evenVBand="0" w:oddHBand="0" w:evenHBand="0" w:firstRowFirstColumn="0" w:firstRowLastColumn="0" w:lastRowFirstColumn="0" w:lastRowLastColumn="0"/>
              <w:rPr>
                <w:sz w:val="16"/>
                <w:szCs w:val="16"/>
              </w:rPr>
            </w:pPr>
            <w:r w:rsidRPr="00EA55D6">
              <w:rPr>
                <w:rFonts w:ascii="Arial" w:hAnsi="Arial" w:cs="Arial"/>
                <w:sz w:val="16"/>
                <w:szCs w:val="16"/>
              </w:rPr>
              <w:t>x</w:t>
            </w:r>
          </w:p>
        </w:tc>
      </w:tr>
      <w:tr w:rsidR="00936F24" w:rsidRPr="00EA55D6"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jc w:val="center"/>
              <w:rPr>
                <w:rFonts w:ascii="Arial" w:hAnsi="Arial" w:cs="Arial"/>
                <w:sz w:val="16"/>
                <w:szCs w:val="16"/>
              </w:rPr>
            </w:pPr>
            <w:r w:rsidRPr="00EA55D6">
              <w:rPr>
                <w:rFonts w:ascii="Arial" w:hAnsi="Arial" w:cs="Arial"/>
                <w:sz w:val="16"/>
                <w:szCs w:val="16"/>
              </w:rPr>
              <w:t>Final Volume</w:t>
            </w:r>
          </w:p>
        </w:tc>
        <w:tc>
          <w:tcPr>
            <w:tcW w:w="4322" w:type="dxa"/>
            <w:vAlign w:val="center"/>
          </w:tcPr>
          <w:p w:rsidR="00936F24" w:rsidRPr="00EA55D6"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A55D6">
              <w:rPr>
                <w:rFonts w:ascii="Arial" w:hAnsi="Arial" w:cs="Arial"/>
                <w:sz w:val="16"/>
                <w:szCs w:val="16"/>
              </w:rPr>
              <w:t>30 µl</w:t>
            </w:r>
          </w:p>
        </w:tc>
      </w:tr>
    </w:tbl>
    <w:p w:rsidR="00936F24" w:rsidRDefault="00936F24" w:rsidP="00936F24">
      <w:pPr>
        <w:spacing w:line="360" w:lineRule="auto"/>
        <w:jc w:val="both"/>
      </w:pPr>
    </w:p>
    <w:p w:rsidR="00936F24" w:rsidRDefault="00936F24" w:rsidP="00936F24">
      <w:pPr>
        <w:spacing w:line="360" w:lineRule="auto"/>
        <w:ind w:firstLine="708"/>
        <w:jc w:val="both"/>
        <w:rPr>
          <w:rFonts w:ascii="Arial" w:hAnsi="Arial" w:cs="Arial"/>
          <w:sz w:val="20"/>
          <w:szCs w:val="20"/>
        </w:rPr>
      </w:pPr>
      <w:r>
        <w:rPr>
          <w:rFonts w:ascii="Arial" w:hAnsi="Arial" w:cs="Arial"/>
          <w:sz w:val="20"/>
          <w:szCs w:val="20"/>
        </w:rPr>
        <w:lastRenderedPageBreak/>
        <w:t xml:space="preserve">The digested inserts were ligated to the double digested pSEVA121 backbone vector in a vector:insert ratio of approximately 1:3. The ligation reaction was performed by T4 DNA ligase, at 16ºC, o/n, accordingly with the following </w:t>
      </w:r>
      <w:r w:rsidRPr="00893790">
        <w:rPr>
          <w:rFonts w:ascii="Arial" w:hAnsi="Arial" w:cs="Arial"/>
          <w:sz w:val="20"/>
          <w:szCs w:val="20"/>
        </w:rPr>
        <w:t>Table</w:t>
      </w:r>
      <w:r>
        <w:rPr>
          <w:rFonts w:ascii="Arial" w:hAnsi="Arial" w:cs="Arial"/>
          <w:sz w:val="20"/>
          <w:szCs w:val="20"/>
        </w:rPr>
        <w:t xml:space="preserve"> 2.11.</w:t>
      </w:r>
    </w:p>
    <w:p w:rsidR="00BE3F96" w:rsidRDefault="00BE3F96" w:rsidP="00936F24">
      <w:pPr>
        <w:spacing w:line="360" w:lineRule="auto"/>
        <w:ind w:firstLine="708"/>
        <w:jc w:val="both"/>
        <w:rPr>
          <w:rFonts w:ascii="Arial" w:hAnsi="Arial" w:cs="Arial"/>
          <w:sz w:val="20"/>
          <w:szCs w:val="20"/>
        </w:rPr>
      </w:pPr>
    </w:p>
    <w:p w:rsidR="00936F24" w:rsidRDefault="00936F24" w:rsidP="00936F24">
      <w:pPr>
        <w:pStyle w:val="Legenda"/>
        <w:keepNext/>
        <w:rPr>
          <w:rFonts w:cs="Arial"/>
          <w:lang w:val="en-GB"/>
        </w:rPr>
      </w:pPr>
      <w:bookmarkStart w:id="130" w:name="_Toc383365205"/>
      <w:bookmarkStart w:id="131" w:name="_Toc383365672"/>
      <w:bookmarkStart w:id="132" w:name="_Toc383368838"/>
      <w:bookmarkStart w:id="133" w:name="_Toc383395245"/>
      <w:bookmarkStart w:id="134" w:name="_Toc383395388"/>
      <w:r>
        <w:rPr>
          <w:rFonts w:cs="Arial"/>
          <w:lang w:val="en-GB"/>
        </w:rPr>
        <w:t>Table 2.11</w:t>
      </w:r>
      <w:r w:rsidRPr="00337345">
        <w:rPr>
          <w:rFonts w:cs="Arial"/>
          <w:lang w:val="en-GB"/>
        </w:rPr>
        <w:t xml:space="preserve"> – Ligation reaction of the digested inserts and the double digested pSEVA121.</w:t>
      </w:r>
      <w:bookmarkEnd w:id="130"/>
      <w:bookmarkEnd w:id="131"/>
      <w:bookmarkEnd w:id="132"/>
      <w:bookmarkEnd w:id="133"/>
      <w:bookmarkEnd w:id="134"/>
      <w:r w:rsidRPr="00337345">
        <w:rPr>
          <w:rFonts w:cs="Arial"/>
          <w:lang w:val="en-GB"/>
        </w:rPr>
        <w:t xml:space="preserve"> </w:t>
      </w:r>
    </w:p>
    <w:p w:rsidR="00AA7EF5" w:rsidRPr="00AA7EF5" w:rsidRDefault="00AA7EF5" w:rsidP="00AA7EF5">
      <w:pPr>
        <w:rPr>
          <w:lang w:val="en-GB"/>
        </w:rPr>
      </w:pPr>
    </w:p>
    <w:tbl>
      <w:tblPr>
        <w:tblStyle w:val="SombreadoClaro2"/>
        <w:tblW w:w="0" w:type="auto"/>
        <w:tblCellSpacing w:w="11" w:type="dxa"/>
        <w:tblLook w:val="04A0" w:firstRow="1" w:lastRow="0" w:firstColumn="1" w:lastColumn="0" w:noHBand="0" w:noVBand="1"/>
      </w:tblPr>
      <w:tblGrid>
        <w:gridCol w:w="4355"/>
        <w:gridCol w:w="4355"/>
      </w:tblGrid>
      <w:tr w:rsidR="00936F24" w:rsidRPr="00EA55D6"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8666" w:type="dxa"/>
            <w:gridSpan w:val="2"/>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Ligation Reaction</w:t>
            </w:r>
          </w:p>
        </w:tc>
      </w:tr>
      <w:tr w:rsidR="00936F24" w:rsidRPr="00EA55D6"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Components</w:t>
            </w:r>
          </w:p>
        </w:tc>
        <w:tc>
          <w:tcPr>
            <w:tcW w:w="4322" w:type="dxa"/>
            <w:vAlign w:val="center"/>
          </w:tcPr>
          <w:p w:rsidR="00936F24" w:rsidRPr="00EA55D6"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EA55D6">
              <w:rPr>
                <w:rFonts w:ascii="Arial" w:hAnsi="Arial" w:cs="Arial"/>
                <w:b/>
                <w:sz w:val="16"/>
                <w:szCs w:val="16"/>
              </w:rPr>
              <w:t>Amount (µl)</w:t>
            </w:r>
          </w:p>
        </w:tc>
      </w:tr>
      <w:tr w:rsidR="00936F24" w:rsidRPr="00EA55D6"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T4 DNA Ligase Buffer (10x)</w:t>
            </w:r>
          </w:p>
          <w:p w:rsidR="00936F24" w:rsidRPr="00EA55D6" w:rsidRDefault="00936F24" w:rsidP="00053FCD">
            <w:pPr>
              <w:spacing w:line="360" w:lineRule="auto"/>
              <w:jc w:val="center"/>
              <w:rPr>
                <w:rFonts w:ascii="Arial" w:hAnsi="Arial" w:cs="Arial"/>
                <w:sz w:val="16"/>
                <w:szCs w:val="16"/>
                <w:lang w:val="pt-PT"/>
              </w:rPr>
            </w:pPr>
            <w:r w:rsidRPr="00EA55D6">
              <w:rPr>
                <w:rFonts w:ascii="Arial" w:hAnsi="Arial" w:cs="Arial"/>
                <w:sz w:val="16"/>
                <w:szCs w:val="16"/>
                <w:lang w:val="pt-PT"/>
              </w:rPr>
              <w:t>Insert</w:t>
            </w:r>
          </w:p>
          <w:p w:rsidR="00936F24" w:rsidRPr="00EA55D6" w:rsidRDefault="00936F24" w:rsidP="00053FCD">
            <w:pPr>
              <w:spacing w:line="360" w:lineRule="auto"/>
              <w:jc w:val="center"/>
              <w:rPr>
                <w:rFonts w:ascii="Arial" w:hAnsi="Arial" w:cs="Arial"/>
                <w:sz w:val="16"/>
                <w:szCs w:val="16"/>
                <w:lang w:val="pt-PT"/>
              </w:rPr>
            </w:pPr>
            <w:r w:rsidRPr="00EA55D6">
              <w:rPr>
                <w:rFonts w:ascii="Arial" w:hAnsi="Arial" w:cs="Arial"/>
                <w:sz w:val="16"/>
                <w:szCs w:val="16"/>
                <w:lang w:val="pt-PT"/>
              </w:rPr>
              <w:t>Vector</w:t>
            </w:r>
          </w:p>
          <w:p w:rsidR="00936F24" w:rsidRPr="00EA55D6" w:rsidRDefault="00936F24" w:rsidP="00053FCD">
            <w:pPr>
              <w:spacing w:line="360" w:lineRule="auto"/>
              <w:jc w:val="center"/>
              <w:rPr>
                <w:rFonts w:ascii="Arial" w:hAnsi="Arial" w:cs="Arial"/>
                <w:sz w:val="16"/>
                <w:szCs w:val="16"/>
                <w:lang w:val="pt-PT"/>
              </w:rPr>
            </w:pPr>
            <w:r w:rsidRPr="00EA55D6">
              <w:rPr>
                <w:rFonts w:ascii="Arial" w:hAnsi="Arial" w:cs="Arial"/>
                <w:sz w:val="16"/>
                <w:szCs w:val="16"/>
                <w:lang w:val="pt-PT"/>
              </w:rPr>
              <w:t>T4 DNA Ligase</w:t>
            </w:r>
          </w:p>
          <w:p w:rsidR="00936F24" w:rsidRPr="00EA55D6" w:rsidRDefault="00936F24" w:rsidP="00053FCD">
            <w:pPr>
              <w:spacing w:line="360" w:lineRule="auto"/>
              <w:jc w:val="center"/>
              <w:rPr>
                <w:rFonts w:ascii="Arial" w:hAnsi="Arial" w:cs="Arial"/>
                <w:sz w:val="16"/>
                <w:szCs w:val="16"/>
                <w:lang w:val="pt-PT"/>
              </w:rPr>
            </w:pPr>
            <w:r w:rsidRPr="00EA55D6">
              <w:rPr>
                <w:rFonts w:ascii="Arial" w:hAnsi="Arial" w:cs="Arial"/>
                <w:sz w:val="16"/>
                <w:szCs w:val="16"/>
                <w:lang w:val="pt-PT"/>
              </w:rPr>
              <w:t>ddH</w:t>
            </w:r>
            <w:r w:rsidRPr="00EA55D6">
              <w:rPr>
                <w:rFonts w:ascii="Arial" w:hAnsi="Arial" w:cs="Arial"/>
                <w:sz w:val="16"/>
                <w:szCs w:val="16"/>
                <w:vertAlign w:val="subscript"/>
                <w:lang w:val="pt-PT"/>
              </w:rPr>
              <w:t>2</w:t>
            </w:r>
            <w:r w:rsidRPr="00EA55D6">
              <w:rPr>
                <w:rFonts w:ascii="Arial" w:hAnsi="Arial" w:cs="Arial"/>
                <w:sz w:val="16"/>
                <w:szCs w:val="16"/>
                <w:lang w:val="pt-PT"/>
              </w:rPr>
              <w:t>O</w:t>
            </w:r>
          </w:p>
        </w:tc>
        <w:tc>
          <w:tcPr>
            <w:tcW w:w="4322" w:type="dxa"/>
            <w:vAlign w:val="center"/>
          </w:tcPr>
          <w:p w:rsidR="00936F24" w:rsidRPr="00EA55D6"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2</w:t>
            </w:r>
          </w:p>
          <w:p w:rsidR="00936F24" w:rsidRPr="00EA55D6"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10</w:t>
            </w:r>
          </w:p>
          <w:p w:rsidR="00936F24" w:rsidRPr="00EA55D6"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3</w:t>
            </w:r>
          </w:p>
          <w:p w:rsidR="00936F24" w:rsidRPr="00EA55D6"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2</w:t>
            </w:r>
          </w:p>
          <w:p w:rsidR="00936F24" w:rsidRPr="00EA55D6"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3</w:t>
            </w:r>
          </w:p>
        </w:tc>
      </w:tr>
      <w:tr w:rsidR="00936F24" w:rsidRPr="00EA55D6"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Final Volume</w:t>
            </w:r>
          </w:p>
        </w:tc>
        <w:tc>
          <w:tcPr>
            <w:tcW w:w="4322" w:type="dxa"/>
            <w:vAlign w:val="center"/>
          </w:tcPr>
          <w:p w:rsidR="00936F24" w:rsidRPr="00EA55D6"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A55D6">
              <w:rPr>
                <w:rFonts w:ascii="Arial" w:hAnsi="Arial" w:cs="Arial"/>
                <w:sz w:val="16"/>
                <w:szCs w:val="16"/>
              </w:rPr>
              <w:t>20 µl</w:t>
            </w:r>
          </w:p>
        </w:tc>
      </w:tr>
    </w:tbl>
    <w:p w:rsidR="00936F24" w:rsidRPr="00187680" w:rsidRDefault="00936F24" w:rsidP="00936F24">
      <w:pPr>
        <w:spacing w:line="360" w:lineRule="auto"/>
        <w:jc w:val="both"/>
        <w:rPr>
          <w:rFonts w:ascii="Arial" w:hAnsi="Arial" w:cs="Arial"/>
          <w:sz w:val="20"/>
          <w:szCs w:val="20"/>
        </w:rPr>
      </w:pPr>
    </w:p>
    <w:p w:rsidR="00936F24" w:rsidRDefault="00936F24" w:rsidP="00936F24">
      <w:pPr>
        <w:spacing w:line="360" w:lineRule="auto"/>
        <w:ind w:firstLine="708"/>
        <w:jc w:val="both"/>
        <w:rPr>
          <w:rFonts w:ascii="Arial" w:hAnsi="Arial" w:cs="Arial"/>
          <w:sz w:val="20"/>
          <w:szCs w:val="20"/>
        </w:rPr>
      </w:pPr>
      <w:r w:rsidRPr="00FB1A58">
        <w:rPr>
          <w:rFonts w:ascii="Arial" w:hAnsi="Arial" w:cs="Arial"/>
          <w:sz w:val="20"/>
          <w:szCs w:val="20"/>
        </w:rPr>
        <w:t xml:space="preserve">The ligation mixture was </w:t>
      </w:r>
      <w:r>
        <w:rPr>
          <w:rFonts w:ascii="Arial" w:hAnsi="Arial" w:cs="Arial"/>
          <w:sz w:val="20"/>
          <w:szCs w:val="20"/>
        </w:rPr>
        <w:t>loaded and analyzed on a 0.8</w:t>
      </w:r>
      <w:r w:rsidRPr="003F0FF2">
        <w:rPr>
          <w:rFonts w:ascii="Arial" w:hAnsi="Arial" w:cs="Arial"/>
          <w:sz w:val="20"/>
          <w:szCs w:val="20"/>
        </w:rPr>
        <w:t xml:space="preserve">% agarose </w:t>
      </w:r>
      <w:r>
        <w:rPr>
          <w:rFonts w:ascii="Arial" w:hAnsi="Arial" w:cs="Arial"/>
          <w:sz w:val="20"/>
          <w:szCs w:val="20"/>
        </w:rPr>
        <w:t xml:space="preserve">electrophoresis </w:t>
      </w:r>
      <w:r w:rsidRPr="003F0FF2">
        <w:rPr>
          <w:rFonts w:ascii="Arial" w:hAnsi="Arial" w:cs="Arial"/>
          <w:sz w:val="20"/>
          <w:szCs w:val="20"/>
        </w:rPr>
        <w:t>gel, unless stated otherwise.</w:t>
      </w:r>
    </w:p>
    <w:p w:rsidR="00936F24" w:rsidRDefault="00936F24" w:rsidP="00936F24">
      <w:pPr>
        <w:pStyle w:val="SemEspaamento"/>
        <w:spacing w:line="360" w:lineRule="auto"/>
        <w:ind w:firstLine="708"/>
        <w:jc w:val="both"/>
        <w:rPr>
          <w:rFonts w:ascii="Arial" w:hAnsi="Arial" w:cs="Arial"/>
          <w:sz w:val="20"/>
          <w:szCs w:val="20"/>
        </w:rPr>
      </w:pPr>
      <w:r>
        <w:rPr>
          <w:rFonts w:ascii="Arial" w:hAnsi="Arial" w:cs="Arial"/>
          <w:sz w:val="20"/>
          <w:szCs w:val="20"/>
        </w:rPr>
        <w:t>In order t</w:t>
      </w:r>
      <w:r w:rsidRPr="006417B9">
        <w:rPr>
          <w:rFonts w:ascii="Arial" w:hAnsi="Arial" w:cs="Arial"/>
          <w:sz w:val="20"/>
          <w:szCs w:val="20"/>
        </w:rPr>
        <w:t>o test</w:t>
      </w:r>
      <w:r>
        <w:rPr>
          <w:rFonts w:ascii="Arial" w:hAnsi="Arial" w:cs="Arial"/>
          <w:sz w:val="20"/>
          <w:szCs w:val="20"/>
        </w:rPr>
        <w:t xml:space="preserve"> the effect of the introduction of </w:t>
      </w:r>
      <w:r w:rsidR="0047494B">
        <w:rPr>
          <w:rFonts w:ascii="Arial" w:hAnsi="Arial" w:cs="Arial"/>
          <w:sz w:val="20"/>
          <w:szCs w:val="20"/>
        </w:rPr>
        <w:t>5’UTR</w:t>
      </w:r>
      <w:r>
        <w:rPr>
          <w:rFonts w:ascii="Arial" w:hAnsi="Arial" w:cs="Arial"/>
          <w:sz w:val="20"/>
          <w:szCs w:val="20"/>
        </w:rPr>
        <w:t xml:space="preserve"> stability element in</w:t>
      </w:r>
      <w:r w:rsidRPr="006417B9">
        <w:rPr>
          <w:rFonts w:ascii="Arial" w:hAnsi="Arial" w:cs="Arial"/>
          <w:sz w:val="20"/>
          <w:szCs w:val="20"/>
        </w:rPr>
        <w:t xml:space="preserve"> </w:t>
      </w:r>
      <w:r>
        <w:rPr>
          <w:rFonts w:ascii="Arial" w:hAnsi="Arial" w:cs="Arial"/>
          <w:sz w:val="20"/>
          <w:szCs w:val="20"/>
        </w:rPr>
        <w:t>the mRNA of sfGFP reporter, a sequence of the</w:t>
      </w:r>
      <w:r w:rsidR="00FE40B8">
        <w:rPr>
          <w:rFonts w:ascii="Arial" w:hAnsi="Arial" w:cs="Arial"/>
          <w:sz w:val="20"/>
          <w:szCs w:val="20"/>
        </w:rPr>
        <w:t xml:space="preserve"> </w:t>
      </w:r>
      <w:r w:rsidR="0047494B">
        <w:rPr>
          <w:rFonts w:ascii="Arial" w:hAnsi="Arial" w:cs="Arial"/>
          <w:sz w:val="20"/>
          <w:szCs w:val="20"/>
        </w:rPr>
        <w:t>5’UTR</w:t>
      </w:r>
      <w:r w:rsidRPr="006417B9">
        <w:rPr>
          <w:rFonts w:ascii="Arial" w:hAnsi="Arial" w:cs="Arial"/>
          <w:sz w:val="20"/>
          <w:szCs w:val="20"/>
        </w:rPr>
        <w:t xml:space="preserve"> of the </w:t>
      </w:r>
      <w:r w:rsidRPr="006417B9">
        <w:rPr>
          <w:rFonts w:ascii="Arial" w:hAnsi="Arial" w:cs="Arial"/>
          <w:i/>
          <w:sz w:val="20"/>
          <w:szCs w:val="20"/>
        </w:rPr>
        <w:t>ompA</w:t>
      </w:r>
      <w:r w:rsidRPr="006417B9">
        <w:rPr>
          <w:rFonts w:ascii="Arial" w:hAnsi="Arial" w:cs="Arial"/>
          <w:sz w:val="20"/>
          <w:szCs w:val="20"/>
        </w:rPr>
        <w:t xml:space="preserve"> transcript of </w:t>
      </w:r>
      <w:r w:rsidRPr="006417B9">
        <w:rPr>
          <w:rFonts w:ascii="Arial" w:hAnsi="Arial" w:cs="Arial"/>
          <w:i/>
          <w:sz w:val="20"/>
          <w:szCs w:val="20"/>
        </w:rPr>
        <w:t>E. coli</w:t>
      </w:r>
      <w:r w:rsidRPr="006417B9">
        <w:rPr>
          <w:rFonts w:ascii="Arial" w:hAnsi="Arial" w:cs="Arial"/>
          <w:sz w:val="20"/>
          <w:szCs w:val="20"/>
        </w:rPr>
        <w:t>,</w:t>
      </w:r>
      <w:r>
        <w:rPr>
          <w:rFonts w:ascii="Arial" w:hAnsi="Arial" w:cs="Arial"/>
          <w:sz w:val="20"/>
          <w:szCs w:val="20"/>
        </w:rPr>
        <w:t xml:space="preserve"> was introduced in constructs 1 and 4</w:t>
      </w:r>
      <w:r w:rsidRPr="006417B9">
        <w:rPr>
          <w:rFonts w:ascii="Arial" w:hAnsi="Arial" w:cs="Arial"/>
          <w:sz w:val="20"/>
          <w:szCs w:val="20"/>
        </w:rPr>
        <w:t>. For the construction of the pla</w:t>
      </w:r>
      <w:r>
        <w:rPr>
          <w:rFonts w:ascii="Arial" w:hAnsi="Arial" w:cs="Arial"/>
          <w:sz w:val="20"/>
          <w:szCs w:val="20"/>
        </w:rPr>
        <w:t>smid 1hp, the previous</w:t>
      </w:r>
      <w:r w:rsidRPr="006417B9">
        <w:rPr>
          <w:rFonts w:ascii="Arial" w:hAnsi="Arial" w:cs="Arial"/>
          <w:sz w:val="20"/>
          <w:szCs w:val="20"/>
        </w:rPr>
        <w:t xml:space="preserve"> construct</w:t>
      </w:r>
      <w:r>
        <w:rPr>
          <w:rFonts w:ascii="Arial" w:hAnsi="Arial" w:cs="Arial"/>
          <w:sz w:val="20"/>
          <w:szCs w:val="20"/>
        </w:rPr>
        <w:t xml:space="preserve"> 1</w:t>
      </w:r>
      <w:r w:rsidRPr="006417B9">
        <w:rPr>
          <w:rFonts w:ascii="Arial" w:hAnsi="Arial" w:cs="Arial"/>
          <w:sz w:val="20"/>
          <w:szCs w:val="20"/>
        </w:rPr>
        <w:t xml:space="preserve"> was amplified using the primer pair PRM4hp*Forw/PRM4Rev.</w:t>
      </w:r>
      <w:r>
        <w:rPr>
          <w:rFonts w:ascii="Arial" w:hAnsi="Arial" w:cs="Arial"/>
          <w:sz w:val="20"/>
          <w:szCs w:val="20"/>
        </w:rPr>
        <w:t>For the construction of the plasmid 4hp, the previous</w:t>
      </w:r>
      <w:r w:rsidRPr="006417B9">
        <w:rPr>
          <w:rFonts w:ascii="Arial" w:hAnsi="Arial" w:cs="Arial"/>
          <w:sz w:val="20"/>
          <w:szCs w:val="20"/>
        </w:rPr>
        <w:t xml:space="preserve"> construct</w:t>
      </w:r>
      <w:r>
        <w:rPr>
          <w:rFonts w:ascii="Arial" w:hAnsi="Arial" w:cs="Arial"/>
          <w:sz w:val="20"/>
          <w:szCs w:val="20"/>
        </w:rPr>
        <w:t xml:space="preserve"> 4</w:t>
      </w:r>
      <w:r w:rsidRPr="006417B9">
        <w:rPr>
          <w:rFonts w:ascii="Arial" w:hAnsi="Arial" w:cs="Arial"/>
          <w:sz w:val="20"/>
          <w:szCs w:val="20"/>
        </w:rPr>
        <w:t xml:space="preserve"> </w:t>
      </w:r>
      <w:r>
        <w:rPr>
          <w:rFonts w:ascii="Arial" w:hAnsi="Arial" w:cs="Arial"/>
          <w:sz w:val="20"/>
          <w:szCs w:val="20"/>
        </w:rPr>
        <w:t xml:space="preserve">was amplified </w:t>
      </w:r>
      <w:r w:rsidRPr="006417B9">
        <w:rPr>
          <w:rFonts w:ascii="Arial" w:hAnsi="Arial" w:cs="Arial"/>
          <w:sz w:val="20"/>
          <w:szCs w:val="20"/>
        </w:rPr>
        <w:t>with the primer pair MutForw/Muthp*Rev</w:t>
      </w:r>
      <w:r>
        <w:rPr>
          <w:rFonts w:ascii="Arial" w:hAnsi="Arial" w:cs="Arial"/>
          <w:sz w:val="20"/>
          <w:szCs w:val="20"/>
        </w:rPr>
        <w:t xml:space="preserve">. All primer sequences are listed in </w:t>
      </w:r>
      <w:r w:rsidRPr="00C25F8B">
        <w:rPr>
          <w:rFonts w:ascii="Arial" w:hAnsi="Arial" w:cs="Arial"/>
          <w:sz w:val="20"/>
          <w:szCs w:val="20"/>
        </w:rPr>
        <w:t>Table</w:t>
      </w:r>
      <w:r>
        <w:rPr>
          <w:rFonts w:ascii="Arial" w:hAnsi="Arial" w:cs="Arial"/>
          <w:sz w:val="20"/>
          <w:szCs w:val="20"/>
        </w:rPr>
        <w:t xml:space="preserve"> 2.16.</w:t>
      </w:r>
    </w:p>
    <w:p w:rsidR="00936F24" w:rsidRDefault="00936F24" w:rsidP="00936F24">
      <w:pPr>
        <w:pStyle w:val="SemEspaamento"/>
        <w:spacing w:line="360" w:lineRule="auto"/>
        <w:ind w:firstLine="708"/>
        <w:jc w:val="both"/>
        <w:rPr>
          <w:rFonts w:ascii="Arial" w:hAnsi="Arial" w:cs="Arial"/>
          <w:sz w:val="20"/>
          <w:szCs w:val="20"/>
        </w:rPr>
      </w:pPr>
      <w:r>
        <w:rPr>
          <w:rFonts w:ascii="Arial" w:hAnsi="Arial" w:cs="Arial"/>
          <w:sz w:val="20"/>
          <w:szCs w:val="20"/>
        </w:rPr>
        <w:t>The obtained 1hp and 4hp</w:t>
      </w:r>
      <w:r w:rsidRPr="006417B9">
        <w:rPr>
          <w:rFonts w:ascii="Arial" w:hAnsi="Arial" w:cs="Arial"/>
          <w:sz w:val="20"/>
          <w:szCs w:val="20"/>
        </w:rPr>
        <w:t xml:space="preserve"> constructs contain the alternative stem-loop of the 5’ terminus of the </w:t>
      </w:r>
      <w:r w:rsidRPr="00045704">
        <w:rPr>
          <w:rFonts w:ascii="Arial" w:hAnsi="Arial" w:cs="Arial"/>
          <w:i/>
          <w:sz w:val="20"/>
          <w:szCs w:val="20"/>
        </w:rPr>
        <w:t>ompA</w:t>
      </w:r>
      <w:r w:rsidR="00FE40B8">
        <w:rPr>
          <w:rFonts w:ascii="Arial" w:hAnsi="Arial" w:cs="Arial"/>
          <w:sz w:val="20"/>
          <w:szCs w:val="20"/>
        </w:rPr>
        <w:t xml:space="preserve"> </w:t>
      </w:r>
      <w:r w:rsidR="0047494B">
        <w:rPr>
          <w:rFonts w:ascii="Arial" w:hAnsi="Arial" w:cs="Arial"/>
          <w:sz w:val="20"/>
          <w:szCs w:val="20"/>
        </w:rPr>
        <w:t>5’UTR</w:t>
      </w:r>
      <w:r w:rsidRPr="006417B9">
        <w:rPr>
          <w:rFonts w:ascii="Arial" w:hAnsi="Arial" w:cs="Arial"/>
          <w:sz w:val="20"/>
          <w:szCs w:val="20"/>
        </w:rPr>
        <w:t xml:space="preserve"> described in </w:t>
      </w:r>
      <w:r w:rsidR="002D1E33" w:rsidRPr="006417B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"10.1101/gad.6.1.135", "ISSN" : "0890-9369", "author" : [ { "dropping-particle" : "", "family" : "Emory", "given" : "S a", "non-dropping-particle" : "", "parse-names" : false, "suffix" : "" }, { "dropping-particle" : "", "family" : "Bouvet", "given" : "P", "non-dropping-particle" : "", "parse-names" : false, "suffix" : "" }, { "dropping-particle" : "", "family" : "Belasco", "given" : "J G", "non-dropping-particle" : "", "parse-names" : false, "suffix" : "" } ], "container-title" : "Genes &amp; Development", "id" : "ITEM-1", "issue" : "1", "issued" : { "date-parts" : [ [ "1992", "1", "1" ] ] }, "page" : "135-148", "title" : "A 5'-terminal stem-loop structure can stabilize mRNA in Escherichia coli.", "type" : "article-journal", "volume" : "6" }, "uris" : [ "http://www.mendeley.com/documents/?uuid=c4a065a7-5588-4d61-8727-46fa2b675451" ] } ], "mendeley" : { "manualFormatting" : "(Emory et al., 1992)", "previouslyFormattedCitation" : "(Emory, Bouvet, and Belasco 1992)" }, "properties" : { "noteIndex" : 0 }, "schema" : "https://github.com/citation-style-language/schema/raw/master/csl-citation.json" }</w:instrText>
      </w:r>
      <w:r w:rsidR="002D1E33" w:rsidRPr="006417B9">
        <w:rPr>
          <w:rFonts w:ascii="Arial" w:hAnsi="Arial" w:cs="Arial"/>
          <w:sz w:val="20"/>
          <w:szCs w:val="20"/>
        </w:rPr>
        <w:fldChar w:fldCharType="separate"/>
      </w:r>
      <w:r w:rsidRPr="006417B9">
        <w:rPr>
          <w:rFonts w:ascii="Arial" w:hAnsi="Arial" w:cs="Arial"/>
          <w:noProof/>
          <w:sz w:val="20"/>
          <w:szCs w:val="20"/>
        </w:rPr>
        <w:t>(Emory et al., 1992)</w:t>
      </w:r>
      <w:r w:rsidR="002D1E33" w:rsidRPr="006417B9">
        <w:rPr>
          <w:rFonts w:ascii="Arial" w:hAnsi="Arial" w:cs="Arial"/>
          <w:sz w:val="20"/>
          <w:szCs w:val="20"/>
        </w:rPr>
        <w:fldChar w:fldCharType="end"/>
      </w:r>
      <w:r w:rsidRPr="006417B9">
        <w:rPr>
          <w:rFonts w:ascii="Arial" w:hAnsi="Arial" w:cs="Arial"/>
          <w:sz w:val="20"/>
          <w:szCs w:val="20"/>
        </w:rPr>
        <w:t>, hp*, which was demonstrated to be essential for its function as a potent mRNA stabilizer. After amplification</w:t>
      </w:r>
      <w:r>
        <w:rPr>
          <w:rFonts w:ascii="Arial" w:hAnsi="Arial" w:cs="Arial"/>
          <w:sz w:val="20"/>
          <w:szCs w:val="20"/>
        </w:rPr>
        <w:t>,</w:t>
      </w:r>
      <w:r w:rsidRPr="006417B9">
        <w:rPr>
          <w:rFonts w:ascii="Arial" w:hAnsi="Arial" w:cs="Arial"/>
          <w:sz w:val="20"/>
          <w:szCs w:val="20"/>
        </w:rPr>
        <w:t xml:space="preserve"> the products were ligated by </w:t>
      </w:r>
      <w:r>
        <w:rPr>
          <w:rFonts w:ascii="Arial" w:hAnsi="Arial" w:cs="Arial"/>
          <w:sz w:val="20"/>
          <w:szCs w:val="20"/>
        </w:rPr>
        <w:t>T4 DNA ligase, at 16ºC, o/n,</w:t>
      </w:r>
      <w:r w:rsidRPr="006417B9">
        <w:rPr>
          <w:rFonts w:ascii="Arial" w:hAnsi="Arial" w:cs="Arial"/>
          <w:sz w:val="20"/>
          <w:szCs w:val="20"/>
        </w:rPr>
        <w:t xml:space="preserve"> accordingly with the following </w:t>
      </w:r>
      <w:r w:rsidRPr="0042246E">
        <w:rPr>
          <w:rFonts w:ascii="Arial" w:hAnsi="Arial" w:cs="Arial"/>
          <w:sz w:val="20"/>
          <w:szCs w:val="20"/>
        </w:rPr>
        <w:t>Table</w:t>
      </w:r>
      <w:r>
        <w:rPr>
          <w:rFonts w:ascii="Arial" w:hAnsi="Arial" w:cs="Arial"/>
          <w:sz w:val="20"/>
          <w:szCs w:val="20"/>
        </w:rPr>
        <w:t xml:space="preserve"> 2.12</w:t>
      </w:r>
      <w:r w:rsidRPr="006417B9">
        <w:rPr>
          <w:rFonts w:ascii="Arial" w:hAnsi="Arial" w:cs="Arial"/>
          <w:sz w:val="20"/>
          <w:szCs w:val="20"/>
        </w:rPr>
        <w:t>.</w:t>
      </w:r>
    </w:p>
    <w:p w:rsidR="00FE40B8" w:rsidRDefault="00FE40B8" w:rsidP="00936F24">
      <w:pPr>
        <w:pStyle w:val="SemEspaamento"/>
        <w:spacing w:line="360" w:lineRule="auto"/>
        <w:ind w:firstLine="708"/>
        <w:jc w:val="both"/>
        <w:rPr>
          <w:rFonts w:ascii="Arial" w:hAnsi="Arial" w:cs="Arial"/>
          <w:sz w:val="20"/>
          <w:szCs w:val="20"/>
        </w:rPr>
      </w:pPr>
    </w:p>
    <w:p w:rsidR="00936F24" w:rsidRDefault="00936F24" w:rsidP="00936F24">
      <w:pPr>
        <w:pStyle w:val="Legenda"/>
        <w:keepNext/>
        <w:rPr>
          <w:rFonts w:cs="Arial"/>
        </w:rPr>
      </w:pPr>
      <w:bookmarkStart w:id="135" w:name="_Toc383365206"/>
      <w:bookmarkStart w:id="136" w:name="_Toc383365673"/>
      <w:bookmarkStart w:id="137" w:name="_Toc383368839"/>
      <w:bookmarkStart w:id="138" w:name="_Toc383395246"/>
      <w:bookmarkStart w:id="139" w:name="_Toc383395389"/>
      <w:r>
        <w:rPr>
          <w:rFonts w:cs="Arial"/>
        </w:rPr>
        <w:t>Table 2.12</w:t>
      </w:r>
      <w:r w:rsidRPr="007775CF">
        <w:rPr>
          <w:rFonts w:cs="Arial"/>
        </w:rPr>
        <w:t xml:space="preserve"> – Ligation Reaction of </w:t>
      </w:r>
      <w:r w:rsidRPr="00BB0205">
        <w:rPr>
          <w:rFonts w:cs="Arial"/>
          <w:i/>
        </w:rPr>
        <w:t>ompA</w:t>
      </w:r>
      <w:r w:rsidRPr="007775CF">
        <w:rPr>
          <w:rFonts w:cs="Arial"/>
        </w:rPr>
        <w:t xml:space="preserve"> constructs.</w:t>
      </w:r>
      <w:bookmarkEnd w:id="135"/>
      <w:bookmarkEnd w:id="136"/>
      <w:bookmarkEnd w:id="137"/>
      <w:bookmarkEnd w:id="138"/>
      <w:bookmarkEnd w:id="139"/>
    </w:p>
    <w:p w:rsidR="00AA7EF5" w:rsidRPr="00AA7EF5" w:rsidRDefault="00AA7EF5" w:rsidP="00AA7EF5"/>
    <w:tbl>
      <w:tblPr>
        <w:tblStyle w:val="SombreadoClaro2"/>
        <w:tblW w:w="0" w:type="auto"/>
        <w:tblCellSpacing w:w="11" w:type="dxa"/>
        <w:tblLook w:val="04A0" w:firstRow="1" w:lastRow="0" w:firstColumn="1" w:lastColumn="0" w:noHBand="0" w:noVBand="1"/>
      </w:tblPr>
      <w:tblGrid>
        <w:gridCol w:w="4355"/>
        <w:gridCol w:w="4355"/>
      </w:tblGrid>
      <w:tr w:rsidR="00936F24" w:rsidRPr="00EA55D6"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8666" w:type="dxa"/>
            <w:gridSpan w:val="2"/>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Ligation Reaction</w:t>
            </w:r>
          </w:p>
        </w:tc>
      </w:tr>
      <w:tr w:rsidR="00936F24" w:rsidRPr="00EA55D6"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Components</w:t>
            </w:r>
          </w:p>
        </w:tc>
        <w:tc>
          <w:tcPr>
            <w:tcW w:w="4322" w:type="dxa"/>
            <w:vAlign w:val="center"/>
          </w:tcPr>
          <w:p w:rsidR="00936F24" w:rsidRPr="00EA55D6"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EA55D6">
              <w:rPr>
                <w:rFonts w:ascii="Arial" w:hAnsi="Arial" w:cs="Arial"/>
                <w:b/>
                <w:sz w:val="16"/>
                <w:szCs w:val="16"/>
              </w:rPr>
              <w:t>Amount (µl)</w:t>
            </w:r>
          </w:p>
        </w:tc>
      </w:tr>
      <w:tr w:rsidR="00936F24" w:rsidRPr="00EA55D6"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T4 DNA Ligase Buffer (10x)</w:t>
            </w:r>
          </w:p>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Plasmid amplified</w:t>
            </w:r>
          </w:p>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T4 DNA Ligase</w:t>
            </w:r>
          </w:p>
        </w:tc>
        <w:tc>
          <w:tcPr>
            <w:tcW w:w="4322" w:type="dxa"/>
            <w:vAlign w:val="center"/>
          </w:tcPr>
          <w:p w:rsidR="00936F24" w:rsidRPr="00EA55D6"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2</w:t>
            </w:r>
          </w:p>
          <w:p w:rsidR="00936F24" w:rsidRPr="00EA55D6"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17</w:t>
            </w:r>
          </w:p>
          <w:p w:rsidR="00936F24" w:rsidRPr="00EA55D6"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1</w:t>
            </w:r>
          </w:p>
        </w:tc>
      </w:tr>
      <w:tr w:rsidR="00936F24" w:rsidRPr="00EA55D6"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Final Volume</w:t>
            </w:r>
          </w:p>
        </w:tc>
        <w:tc>
          <w:tcPr>
            <w:tcW w:w="4322" w:type="dxa"/>
            <w:vAlign w:val="center"/>
          </w:tcPr>
          <w:p w:rsidR="00936F24" w:rsidRPr="00EA55D6"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A55D6">
              <w:rPr>
                <w:rFonts w:ascii="Arial" w:hAnsi="Arial" w:cs="Arial"/>
                <w:sz w:val="16"/>
                <w:szCs w:val="16"/>
              </w:rPr>
              <w:t>20 µl</w:t>
            </w:r>
          </w:p>
        </w:tc>
      </w:tr>
    </w:tbl>
    <w:p w:rsidR="00936F24" w:rsidRDefault="00936F24" w:rsidP="00936F24">
      <w:pPr>
        <w:spacing w:line="360" w:lineRule="auto"/>
        <w:jc w:val="both"/>
        <w:rPr>
          <w:rFonts w:ascii="Arial" w:hAnsi="Arial" w:cs="Arial"/>
          <w:sz w:val="20"/>
          <w:szCs w:val="20"/>
        </w:rPr>
      </w:pPr>
    </w:p>
    <w:p w:rsidR="00936F24" w:rsidRDefault="00936F24" w:rsidP="00936F24">
      <w:pPr>
        <w:spacing w:line="360" w:lineRule="auto"/>
        <w:ind w:firstLine="708"/>
        <w:jc w:val="both"/>
        <w:rPr>
          <w:rFonts w:ascii="Arial" w:hAnsi="Arial" w:cs="Arial"/>
          <w:sz w:val="20"/>
          <w:szCs w:val="20"/>
        </w:rPr>
      </w:pPr>
      <w:r>
        <w:rPr>
          <w:rFonts w:ascii="Arial" w:hAnsi="Arial" w:cs="Arial"/>
          <w:sz w:val="20"/>
          <w:szCs w:val="20"/>
        </w:rPr>
        <w:t xml:space="preserve">Transformation ligation mixtures were transferred to competent DH5α </w:t>
      </w:r>
      <w:r w:rsidRPr="00FB1A58">
        <w:rPr>
          <w:rFonts w:ascii="Arial" w:hAnsi="Arial" w:cs="Arial"/>
          <w:i/>
          <w:sz w:val="20"/>
          <w:szCs w:val="20"/>
        </w:rPr>
        <w:t>E.</w:t>
      </w:r>
      <w:r>
        <w:rPr>
          <w:rFonts w:ascii="Arial" w:hAnsi="Arial" w:cs="Arial"/>
          <w:i/>
          <w:sz w:val="20"/>
          <w:szCs w:val="20"/>
        </w:rPr>
        <w:t xml:space="preserve"> </w:t>
      </w:r>
      <w:r w:rsidRPr="00FB1A58">
        <w:rPr>
          <w:rFonts w:ascii="Arial" w:hAnsi="Arial" w:cs="Arial"/>
          <w:i/>
          <w:sz w:val="20"/>
          <w:szCs w:val="20"/>
        </w:rPr>
        <w:t>coli</w:t>
      </w:r>
      <w:r>
        <w:rPr>
          <w:rFonts w:ascii="Arial" w:hAnsi="Arial" w:cs="Arial"/>
          <w:sz w:val="20"/>
          <w:szCs w:val="20"/>
        </w:rPr>
        <w:t xml:space="preserve"> cells following the protocol described above. Transformants were selected with carbenicillin 100 µg/ ml and screened by direct colony PCR, using the primer pairs previously mentioned: PRM4NC/SpeIdown for the construct 1</w:t>
      </w:r>
      <w:r w:rsidR="00D9422C">
        <w:rPr>
          <w:rFonts w:ascii="Arial" w:hAnsi="Arial" w:cs="Arial"/>
          <w:sz w:val="20"/>
          <w:szCs w:val="20"/>
        </w:rPr>
        <w:t>, VV2a/VV2b for the construct 2</w:t>
      </w:r>
      <w:r>
        <w:rPr>
          <w:rFonts w:ascii="Arial" w:hAnsi="Arial" w:cs="Arial"/>
          <w:sz w:val="20"/>
          <w:szCs w:val="20"/>
        </w:rPr>
        <w:t>;</w:t>
      </w:r>
      <w:r w:rsidR="00A01EC4">
        <w:rPr>
          <w:rFonts w:ascii="Arial" w:hAnsi="Arial" w:cs="Arial"/>
          <w:sz w:val="20"/>
          <w:szCs w:val="20"/>
        </w:rPr>
        <w:t xml:space="preserve"> </w:t>
      </w:r>
      <w:r>
        <w:rPr>
          <w:rFonts w:ascii="Arial" w:hAnsi="Arial" w:cs="Arial"/>
          <w:sz w:val="20"/>
          <w:szCs w:val="20"/>
        </w:rPr>
        <w:t xml:space="preserve">ProD3_B0034/SpeIdown for construct 3b, min_B0034/SpeIdown for construct 3a, Mut2/SpeIdown for construct 4, </w:t>
      </w:r>
      <w:r>
        <w:rPr>
          <w:rFonts w:ascii="Arial" w:hAnsi="Arial" w:cs="Arial"/>
          <w:iCs/>
          <w:color w:val="000000"/>
          <w:sz w:val="20"/>
          <w:szCs w:val="20"/>
        </w:rPr>
        <w:t>PRM4hp*Forw/PRM4Rev for the construct 1hp and MutForw/Muthp*Rev for the construct 4hp</w:t>
      </w:r>
      <w:r>
        <w:rPr>
          <w:rFonts w:ascii="Arial" w:hAnsi="Arial" w:cs="Arial"/>
          <w:sz w:val="20"/>
          <w:szCs w:val="20"/>
        </w:rPr>
        <w:t xml:space="preserve">. Positive clones were confirmed by sequencing using the following primer pair PS1/PS2, listed in </w:t>
      </w:r>
      <w:r w:rsidRPr="00605A69">
        <w:rPr>
          <w:rFonts w:ascii="Arial" w:hAnsi="Arial" w:cs="Arial"/>
          <w:sz w:val="20"/>
          <w:szCs w:val="20"/>
        </w:rPr>
        <w:t>Table</w:t>
      </w:r>
      <w:r>
        <w:rPr>
          <w:rFonts w:ascii="Arial" w:hAnsi="Arial" w:cs="Arial"/>
          <w:sz w:val="20"/>
          <w:szCs w:val="20"/>
        </w:rPr>
        <w:t xml:space="preserve"> </w:t>
      </w:r>
      <w:r w:rsidRPr="00644B20">
        <w:rPr>
          <w:rFonts w:ascii="Arial" w:hAnsi="Arial" w:cs="Arial"/>
          <w:sz w:val="20"/>
          <w:szCs w:val="20"/>
        </w:rPr>
        <w:t>2.13</w:t>
      </w:r>
      <w:r>
        <w:rPr>
          <w:rFonts w:ascii="Arial" w:hAnsi="Arial" w:cs="Arial"/>
          <w:sz w:val="20"/>
          <w:szCs w:val="20"/>
        </w:rPr>
        <w:t>.</w:t>
      </w:r>
    </w:p>
    <w:p w:rsidR="00BE3F96" w:rsidRDefault="00BE3F96" w:rsidP="00936F24">
      <w:pPr>
        <w:spacing w:line="360" w:lineRule="auto"/>
        <w:ind w:firstLine="708"/>
        <w:jc w:val="both"/>
        <w:rPr>
          <w:rFonts w:ascii="Arial" w:hAnsi="Arial" w:cs="Arial"/>
          <w:sz w:val="20"/>
          <w:szCs w:val="20"/>
        </w:rPr>
      </w:pPr>
    </w:p>
    <w:tbl>
      <w:tblPr>
        <w:tblStyle w:val="SombreadoClaro2"/>
        <w:tblpPr w:leftFromText="141" w:rightFromText="141" w:vertAnchor="text" w:horzAnchor="margin" w:tblpY="626"/>
        <w:tblW w:w="5000" w:type="pct"/>
        <w:tblCellSpacing w:w="11" w:type="dxa"/>
        <w:tblLook w:val="04A0" w:firstRow="1" w:lastRow="0" w:firstColumn="1" w:lastColumn="0" w:noHBand="0" w:noVBand="1"/>
      </w:tblPr>
      <w:tblGrid>
        <w:gridCol w:w="1947"/>
        <w:gridCol w:w="7383"/>
      </w:tblGrid>
      <w:tr w:rsidR="00936F24" w:rsidRPr="00EA55D6"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025" w:type="pct"/>
            <w:vAlign w:val="center"/>
          </w:tcPr>
          <w:p w:rsidR="00936F24" w:rsidRPr="00EA55D6" w:rsidRDefault="00936F24" w:rsidP="00053FCD">
            <w:pPr>
              <w:spacing w:line="360" w:lineRule="auto"/>
              <w:jc w:val="center"/>
              <w:rPr>
                <w:rFonts w:ascii="Arial" w:hAnsi="Arial" w:cs="Arial"/>
                <w:sz w:val="16"/>
                <w:szCs w:val="16"/>
              </w:rPr>
            </w:pPr>
            <w:r w:rsidRPr="00EA55D6">
              <w:rPr>
                <w:rFonts w:ascii="Arial" w:hAnsi="Arial" w:cs="Arial"/>
                <w:sz w:val="16"/>
                <w:szCs w:val="16"/>
              </w:rPr>
              <w:t>Oligo</w:t>
            </w:r>
          </w:p>
        </w:tc>
        <w:tc>
          <w:tcPr>
            <w:tcW w:w="3937" w:type="pct"/>
            <w:vAlign w:val="center"/>
          </w:tcPr>
          <w:p w:rsidR="00936F24" w:rsidRPr="00EA55D6"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EA55D6">
              <w:rPr>
                <w:rFonts w:ascii="Arial" w:hAnsi="Arial" w:cs="Arial"/>
                <w:sz w:val="16"/>
                <w:szCs w:val="16"/>
              </w:rPr>
              <w:t>Sequence 5’-3’</w:t>
            </w:r>
          </w:p>
        </w:tc>
      </w:tr>
      <w:tr w:rsidR="00936F24" w:rsidRPr="00EA55D6" w:rsidTr="00053FCD">
        <w:trPr>
          <w:cnfStyle w:val="000000100000" w:firstRow="0" w:lastRow="0" w:firstColumn="0" w:lastColumn="0" w:oddVBand="0" w:evenVBand="0" w:oddHBand="1" w:evenHBand="0" w:firstRowFirstColumn="0" w:firstRowLastColumn="0" w:lastRowFirstColumn="0" w:lastRowLastColumn="0"/>
          <w:trHeight w:val="300"/>
          <w:tblCellSpacing w:w="11" w:type="dxa"/>
        </w:trPr>
        <w:tc>
          <w:tcPr>
            <w:cnfStyle w:val="001000000000" w:firstRow="0" w:lastRow="0" w:firstColumn="1" w:lastColumn="0" w:oddVBand="0" w:evenVBand="0" w:oddHBand="0" w:evenHBand="0" w:firstRowFirstColumn="0" w:firstRowLastColumn="0" w:lastRowFirstColumn="0" w:lastRowLastColumn="0"/>
            <w:tcW w:w="1025" w:type="pct"/>
            <w:noWrap/>
            <w:vAlign w:val="center"/>
          </w:tcPr>
          <w:p w:rsidR="00936F24" w:rsidRPr="00EA55D6" w:rsidRDefault="00936F24" w:rsidP="00053FCD">
            <w:pPr>
              <w:jc w:val="center"/>
              <w:rPr>
                <w:rFonts w:ascii="Arial" w:eastAsia="Times New Roman" w:hAnsi="Arial" w:cs="Arial"/>
                <w:color w:val="000000"/>
                <w:sz w:val="16"/>
                <w:szCs w:val="16"/>
                <w:lang w:eastAsia="pt-PT"/>
              </w:rPr>
            </w:pPr>
            <w:r w:rsidRPr="00EA55D6">
              <w:rPr>
                <w:rFonts w:ascii="Arial" w:eastAsia="Times New Roman" w:hAnsi="Arial" w:cs="Arial"/>
                <w:color w:val="000000"/>
                <w:sz w:val="16"/>
                <w:szCs w:val="16"/>
                <w:lang w:eastAsia="pt-PT"/>
              </w:rPr>
              <w:t>PS1</w:t>
            </w:r>
          </w:p>
        </w:tc>
        <w:tc>
          <w:tcPr>
            <w:tcW w:w="3937" w:type="pct"/>
            <w:noWrap/>
            <w:vAlign w:val="center"/>
          </w:tcPr>
          <w:p w:rsidR="00936F24" w:rsidRPr="00EA55D6"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EA55D6">
              <w:rPr>
                <w:rFonts w:ascii="Arial" w:eastAsia="Times New Roman" w:hAnsi="Arial" w:cs="Arial"/>
                <w:color w:val="000000"/>
                <w:sz w:val="16"/>
                <w:szCs w:val="16"/>
                <w:lang w:eastAsia="pt-PT"/>
              </w:rPr>
              <w:t>AGGGCGGCGGATTTGTCC</w:t>
            </w:r>
          </w:p>
        </w:tc>
      </w:tr>
      <w:tr w:rsidR="00936F24" w:rsidRPr="00EA55D6" w:rsidTr="00053FCD">
        <w:trPr>
          <w:trHeight w:val="300"/>
          <w:tblCellSpacing w:w="11" w:type="dxa"/>
        </w:trPr>
        <w:tc>
          <w:tcPr>
            <w:cnfStyle w:val="001000000000" w:firstRow="0" w:lastRow="0" w:firstColumn="1" w:lastColumn="0" w:oddVBand="0" w:evenVBand="0" w:oddHBand="0" w:evenHBand="0" w:firstRowFirstColumn="0" w:firstRowLastColumn="0" w:lastRowFirstColumn="0" w:lastRowLastColumn="0"/>
            <w:tcW w:w="1025" w:type="pct"/>
            <w:noWrap/>
            <w:vAlign w:val="center"/>
          </w:tcPr>
          <w:p w:rsidR="00936F24" w:rsidRPr="00EA55D6" w:rsidRDefault="00936F24" w:rsidP="00053FCD">
            <w:pPr>
              <w:jc w:val="center"/>
              <w:rPr>
                <w:rFonts w:ascii="Arial" w:eastAsia="Times New Roman" w:hAnsi="Arial" w:cs="Arial"/>
                <w:color w:val="000000"/>
                <w:sz w:val="16"/>
                <w:szCs w:val="16"/>
                <w:lang w:eastAsia="pt-PT"/>
              </w:rPr>
            </w:pPr>
            <w:r w:rsidRPr="00EA55D6">
              <w:rPr>
                <w:rFonts w:ascii="Arial" w:eastAsia="Times New Roman" w:hAnsi="Arial" w:cs="Arial"/>
                <w:color w:val="000000"/>
                <w:sz w:val="16"/>
                <w:szCs w:val="16"/>
                <w:lang w:eastAsia="pt-PT"/>
              </w:rPr>
              <w:t>PS2</w:t>
            </w:r>
          </w:p>
        </w:tc>
        <w:tc>
          <w:tcPr>
            <w:tcW w:w="3937" w:type="pct"/>
            <w:noWrap/>
            <w:vAlign w:val="center"/>
          </w:tcPr>
          <w:p w:rsidR="00936F24" w:rsidRPr="00EA55D6"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EA55D6">
              <w:rPr>
                <w:rFonts w:ascii="Arial" w:eastAsia="Times New Roman" w:hAnsi="Arial" w:cs="Arial"/>
                <w:color w:val="000000"/>
                <w:sz w:val="16"/>
                <w:szCs w:val="16"/>
                <w:lang w:eastAsia="pt-PT"/>
              </w:rPr>
              <w:t>GAACGCTCGGTTGCCGC</w:t>
            </w:r>
          </w:p>
        </w:tc>
      </w:tr>
    </w:tbl>
    <w:p w:rsidR="00AF4B4F" w:rsidRPr="00D14F52" w:rsidRDefault="00AF4B4F" w:rsidP="00AF4B4F">
      <w:pPr>
        <w:pStyle w:val="Legenda"/>
        <w:keepNext/>
      </w:pPr>
      <w:bookmarkStart w:id="140" w:name="_Toc383365207"/>
      <w:bookmarkStart w:id="141" w:name="_Toc383365674"/>
      <w:bookmarkStart w:id="142" w:name="_Toc383368840"/>
      <w:bookmarkStart w:id="143" w:name="_Toc383395247"/>
      <w:bookmarkStart w:id="144" w:name="_Toc383395390"/>
      <w:r w:rsidRPr="00D14F52">
        <w:t xml:space="preserve">Table 2.13 - </w:t>
      </w:r>
      <w:r w:rsidRPr="00D14F52">
        <w:rPr>
          <w:rFonts w:cs="Arial"/>
          <w:lang w:val="en-GB"/>
        </w:rPr>
        <w:t>Primer sequences used for sequencing</w:t>
      </w:r>
      <w:r>
        <w:rPr>
          <w:rFonts w:cs="Arial"/>
          <w:lang w:val="en-GB"/>
        </w:rPr>
        <w:t>.</w:t>
      </w:r>
      <w:bookmarkEnd w:id="140"/>
      <w:bookmarkEnd w:id="141"/>
      <w:bookmarkEnd w:id="142"/>
      <w:bookmarkEnd w:id="143"/>
      <w:bookmarkEnd w:id="144"/>
    </w:p>
    <w:p w:rsidR="009E095E" w:rsidRDefault="009E095E" w:rsidP="00936F24">
      <w:pPr>
        <w:pStyle w:val="SemEspaamento"/>
        <w:spacing w:line="360" w:lineRule="auto"/>
        <w:ind w:firstLine="708"/>
        <w:jc w:val="both"/>
        <w:rPr>
          <w:rFonts w:ascii="Arial" w:hAnsi="Arial" w:cs="Arial"/>
          <w:sz w:val="20"/>
          <w:szCs w:val="20"/>
        </w:rPr>
      </w:pPr>
    </w:p>
    <w:p w:rsidR="006C6437" w:rsidRDefault="006C6437" w:rsidP="00936F24">
      <w:pPr>
        <w:pStyle w:val="SemEspaamento"/>
        <w:spacing w:line="360" w:lineRule="auto"/>
        <w:ind w:firstLine="708"/>
        <w:jc w:val="both"/>
        <w:rPr>
          <w:rFonts w:ascii="Arial" w:hAnsi="Arial" w:cs="Arial"/>
          <w:sz w:val="20"/>
          <w:szCs w:val="20"/>
        </w:rPr>
      </w:pPr>
    </w:p>
    <w:p w:rsidR="00936F24" w:rsidRPr="00DE547A" w:rsidRDefault="00936F24" w:rsidP="00936F24">
      <w:pPr>
        <w:pStyle w:val="SemEspaamento"/>
        <w:spacing w:line="360" w:lineRule="auto"/>
        <w:ind w:firstLine="708"/>
        <w:jc w:val="both"/>
        <w:rPr>
          <w:rFonts w:ascii="Arial" w:hAnsi="Arial" w:cs="Arial"/>
          <w:sz w:val="20"/>
          <w:szCs w:val="20"/>
        </w:rPr>
      </w:pPr>
      <w:r w:rsidRPr="00DE547A">
        <w:rPr>
          <w:rFonts w:ascii="Arial" w:hAnsi="Arial" w:cs="Arial"/>
          <w:sz w:val="20"/>
          <w:szCs w:val="20"/>
        </w:rPr>
        <w:t>The constructs that were confirmed by sequencing were then transferred to another genetic background (</w:t>
      </w:r>
      <w:r w:rsidRPr="00DE547A">
        <w:rPr>
          <w:rFonts w:ascii="Arial" w:hAnsi="Arial" w:cs="Arial"/>
          <w:i/>
          <w:sz w:val="20"/>
          <w:szCs w:val="20"/>
        </w:rPr>
        <w:t>E. coli</w:t>
      </w:r>
      <w:r w:rsidRPr="00DE547A">
        <w:rPr>
          <w:rFonts w:ascii="Arial" w:hAnsi="Arial" w:cs="Arial"/>
          <w:sz w:val="20"/>
          <w:szCs w:val="20"/>
        </w:rPr>
        <w:t xml:space="preserve"> MG1655) following the transformation protocol described previously. Screening procedures, described above, were here repeated.</w:t>
      </w:r>
    </w:p>
    <w:p w:rsidR="00936F24" w:rsidRPr="00DE547A" w:rsidRDefault="00936F24" w:rsidP="00936F24">
      <w:pPr>
        <w:pStyle w:val="SemEspaamento"/>
        <w:spacing w:line="360" w:lineRule="auto"/>
        <w:ind w:firstLine="708"/>
        <w:jc w:val="both"/>
        <w:rPr>
          <w:rFonts w:ascii="Arial" w:hAnsi="Arial" w:cs="Arial"/>
          <w:iCs/>
          <w:color w:val="000000"/>
          <w:sz w:val="20"/>
          <w:szCs w:val="20"/>
        </w:rPr>
      </w:pPr>
      <w:r w:rsidRPr="00DE547A">
        <w:rPr>
          <w:rFonts w:ascii="Arial" w:hAnsi="Arial" w:cs="Arial"/>
          <w:sz w:val="20"/>
          <w:szCs w:val="20"/>
        </w:rPr>
        <w:t xml:space="preserve">To quickly screen if the Superfolder GFP (sfGFP) was being expressed, all the </w:t>
      </w:r>
      <w:r w:rsidRPr="00DE547A">
        <w:rPr>
          <w:rFonts w:ascii="Arial" w:hAnsi="Arial" w:cs="Arial"/>
          <w:i/>
          <w:sz w:val="20"/>
          <w:szCs w:val="20"/>
        </w:rPr>
        <w:t>E. coli</w:t>
      </w:r>
      <w:r w:rsidRPr="00DE547A">
        <w:rPr>
          <w:rFonts w:ascii="Arial" w:hAnsi="Arial" w:cs="Arial"/>
          <w:sz w:val="20"/>
          <w:szCs w:val="20"/>
        </w:rPr>
        <w:t xml:space="preserve"> MG1655 strains with the respective constructs were platted on carbenicillin LB-agar plates and </w:t>
      </w:r>
      <w:r w:rsidRPr="00DE547A">
        <w:rPr>
          <w:rFonts w:ascii="Arial" w:hAnsi="Arial" w:cs="Arial"/>
          <w:iCs/>
          <w:color w:val="000000"/>
          <w:sz w:val="20"/>
          <w:szCs w:val="20"/>
        </w:rPr>
        <w:t xml:space="preserve">visualized in a </w:t>
      </w:r>
      <w:r w:rsidRPr="00DE547A">
        <w:rPr>
          <w:rFonts w:ascii="Arial" w:hAnsi="Arial" w:cs="Arial"/>
          <w:sz w:val="20"/>
          <w:szCs w:val="20"/>
        </w:rPr>
        <w:t>FUJI TLA-5100.</w:t>
      </w:r>
    </w:p>
    <w:p w:rsidR="00936F24" w:rsidRPr="009E095E" w:rsidRDefault="00AA7EF5" w:rsidP="006C6437">
      <w:pPr>
        <w:pStyle w:val="Cabealho3"/>
        <w:ind w:left="993" w:hanging="426"/>
        <w:rPr>
          <w:b/>
          <w:color w:val="auto"/>
          <w:sz w:val="22"/>
          <w:szCs w:val="22"/>
        </w:rPr>
      </w:pPr>
      <w:bookmarkStart w:id="145" w:name="_Toc383398477"/>
      <w:r>
        <w:rPr>
          <w:b/>
          <w:color w:val="auto"/>
          <w:sz w:val="22"/>
          <w:szCs w:val="22"/>
        </w:rPr>
        <w:t xml:space="preserve">2.15. </w:t>
      </w:r>
      <w:r w:rsidR="00936F24" w:rsidRPr="009E095E">
        <w:rPr>
          <w:b/>
          <w:color w:val="auto"/>
          <w:sz w:val="22"/>
          <w:szCs w:val="22"/>
        </w:rPr>
        <w:t>Growth of bacteria and measurement of GFP expression</w:t>
      </w:r>
      <w:bookmarkEnd w:id="145"/>
      <w:r w:rsidR="00936F24" w:rsidRPr="009E095E">
        <w:rPr>
          <w:b/>
          <w:color w:val="auto"/>
          <w:sz w:val="22"/>
          <w:szCs w:val="22"/>
        </w:rPr>
        <w:t xml:space="preserve">  </w:t>
      </w:r>
    </w:p>
    <w:p w:rsidR="00936F24" w:rsidRPr="00F73545" w:rsidRDefault="00936F24" w:rsidP="00936F24"/>
    <w:p w:rsidR="00416158" w:rsidRDefault="00936F24" w:rsidP="00936F24">
      <w:pPr>
        <w:spacing w:line="360" w:lineRule="auto"/>
        <w:ind w:firstLine="708"/>
        <w:jc w:val="both"/>
        <w:rPr>
          <w:rFonts w:ascii="Arial" w:hAnsi="Arial" w:cs="Arial"/>
          <w:sz w:val="20"/>
          <w:szCs w:val="20"/>
        </w:rPr>
      </w:pPr>
      <w:r>
        <w:rPr>
          <w:rFonts w:ascii="Arial" w:hAnsi="Arial" w:cs="Arial"/>
          <w:sz w:val="20"/>
          <w:szCs w:val="20"/>
        </w:rPr>
        <w:t xml:space="preserve">Background fluorescence of cultures was determined using a promotorless plasmid derived from construct 1. This control construct was obtained by digestion of the construct 1 with the restriction enzyme </w:t>
      </w:r>
      <w:r w:rsidRPr="00444922">
        <w:rPr>
          <w:rFonts w:ascii="Arial" w:hAnsi="Arial" w:cs="Arial"/>
          <w:i/>
          <w:sz w:val="20"/>
          <w:szCs w:val="20"/>
        </w:rPr>
        <w:t>Eco</w:t>
      </w:r>
      <w:r>
        <w:rPr>
          <w:rFonts w:ascii="Arial" w:hAnsi="Arial" w:cs="Arial"/>
          <w:sz w:val="20"/>
          <w:szCs w:val="20"/>
        </w:rPr>
        <w:t>RI (</w:t>
      </w:r>
      <w:r w:rsidRPr="002A3079">
        <w:rPr>
          <w:rFonts w:ascii="Arial" w:hAnsi="Arial" w:cs="Arial"/>
          <w:sz w:val="20"/>
          <w:szCs w:val="20"/>
        </w:rPr>
        <w:t>Table</w:t>
      </w:r>
      <w:r>
        <w:rPr>
          <w:rFonts w:ascii="Arial" w:hAnsi="Arial" w:cs="Arial"/>
          <w:sz w:val="20"/>
          <w:szCs w:val="20"/>
        </w:rPr>
        <w:t xml:space="preserve"> 2.14).</w:t>
      </w:r>
    </w:p>
    <w:p w:rsidR="00416158" w:rsidRDefault="00416158" w:rsidP="00936F24">
      <w:pPr>
        <w:spacing w:line="360" w:lineRule="auto"/>
        <w:ind w:firstLine="708"/>
        <w:jc w:val="both"/>
        <w:rPr>
          <w:rFonts w:ascii="Arial" w:hAnsi="Arial" w:cs="Arial"/>
          <w:sz w:val="20"/>
          <w:szCs w:val="20"/>
        </w:rPr>
      </w:pPr>
    </w:p>
    <w:p w:rsidR="00936F24" w:rsidRDefault="00936F24" w:rsidP="00936F24">
      <w:pPr>
        <w:pStyle w:val="Legenda"/>
        <w:keepNext/>
        <w:rPr>
          <w:rFonts w:cs="Arial"/>
        </w:rPr>
      </w:pPr>
      <w:bookmarkStart w:id="146" w:name="_Toc383365208"/>
      <w:bookmarkStart w:id="147" w:name="_Toc383365675"/>
      <w:bookmarkStart w:id="148" w:name="_Toc383368841"/>
      <w:bookmarkStart w:id="149" w:name="_Toc383395248"/>
      <w:bookmarkStart w:id="150" w:name="_Toc383395391"/>
      <w:r>
        <w:rPr>
          <w:rFonts w:cs="Arial"/>
        </w:rPr>
        <w:t>Table 2.14</w:t>
      </w:r>
      <w:r w:rsidRPr="007775CF">
        <w:rPr>
          <w:rFonts w:cs="Arial"/>
        </w:rPr>
        <w:t xml:space="preserve"> – Digestion with </w:t>
      </w:r>
      <w:r w:rsidRPr="007775CF">
        <w:rPr>
          <w:rFonts w:cs="Arial"/>
          <w:i/>
        </w:rPr>
        <w:t>Eco</w:t>
      </w:r>
      <w:r w:rsidRPr="007775CF">
        <w:rPr>
          <w:rFonts w:cs="Arial"/>
        </w:rPr>
        <w:t>RI restriction</w:t>
      </w:r>
      <w:r>
        <w:rPr>
          <w:rFonts w:cs="Arial"/>
        </w:rPr>
        <w:t xml:space="preserve"> enzyme of the </w:t>
      </w:r>
      <w:r w:rsidRPr="007775CF">
        <w:rPr>
          <w:rFonts w:cs="Arial"/>
        </w:rPr>
        <w:t>construct</w:t>
      </w:r>
      <w:r>
        <w:rPr>
          <w:rFonts w:cs="Arial"/>
        </w:rPr>
        <w:t xml:space="preserve"> 1 to obtain</w:t>
      </w:r>
      <w:r w:rsidRPr="007775CF">
        <w:rPr>
          <w:rFonts w:cs="Arial"/>
        </w:rPr>
        <w:t xml:space="preserve"> of the promotorless </w:t>
      </w:r>
      <w:r w:rsidRPr="007775CF">
        <w:rPr>
          <w:rFonts w:cs="Arial"/>
          <w:i/>
        </w:rPr>
        <w:t>E. coli</w:t>
      </w:r>
      <w:r w:rsidRPr="007775CF">
        <w:rPr>
          <w:rFonts w:cs="Arial"/>
        </w:rPr>
        <w:t xml:space="preserve"> MG1655 strain</w:t>
      </w:r>
      <w:r>
        <w:rPr>
          <w:rFonts w:cs="Arial"/>
        </w:rPr>
        <w:t>, control plasmid</w:t>
      </w:r>
      <w:r w:rsidRPr="007775CF">
        <w:rPr>
          <w:rFonts w:cs="Arial"/>
        </w:rPr>
        <w:t>.</w:t>
      </w:r>
      <w:bookmarkEnd w:id="146"/>
      <w:bookmarkEnd w:id="147"/>
      <w:bookmarkEnd w:id="148"/>
      <w:bookmarkEnd w:id="149"/>
      <w:bookmarkEnd w:id="150"/>
    </w:p>
    <w:p w:rsidR="007D10AD" w:rsidRPr="007D10AD" w:rsidRDefault="007D10AD" w:rsidP="007D10AD"/>
    <w:tbl>
      <w:tblPr>
        <w:tblStyle w:val="SombreadoClaro2"/>
        <w:tblW w:w="0" w:type="auto"/>
        <w:tblCellSpacing w:w="11" w:type="dxa"/>
        <w:tblLook w:val="04A0" w:firstRow="1" w:lastRow="0" w:firstColumn="1" w:lastColumn="0" w:noHBand="0" w:noVBand="1"/>
      </w:tblPr>
      <w:tblGrid>
        <w:gridCol w:w="4355"/>
        <w:gridCol w:w="4355"/>
      </w:tblGrid>
      <w:tr w:rsidR="00936F24" w:rsidRPr="00416158"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8666" w:type="dxa"/>
            <w:gridSpan w:val="2"/>
          </w:tcPr>
          <w:p w:rsidR="00936F24" w:rsidRPr="00416158" w:rsidRDefault="00936F24" w:rsidP="00053FCD">
            <w:pPr>
              <w:spacing w:line="360" w:lineRule="auto"/>
              <w:jc w:val="center"/>
              <w:rPr>
                <w:rFonts w:ascii="Arial" w:hAnsi="Arial" w:cs="Arial"/>
                <w:sz w:val="16"/>
                <w:szCs w:val="16"/>
              </w:rPr>
            </w:pPr>
            <w:r w:rsidRPr="00416158">
              <w:rPr>
                <w:rFonts w:ascii="Arial" w:hAnsi="Arial" w:cs="Arial"/>
                <w:sz w:val="16"/>
                <w:szCs w:val="16"/>
              </w:rPr>
              <w:t>Construct 1 digestion</w:t>
            </w:r>
          </w:p>
        </w:tc>
      </w:tr>
      <w:tr w:rsidR="00936F24" w:rsidRPr="00416158"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tcPr>
          <w:p w:rsidR="00936F24" w:rsidRPr="00416158" w:rsidRDefault="00936F24" w:rsidP="00053FCD">
            <w:pPr>
              <w:spacing w:line="360" w:lineRule="auto"/>
              <w:jc w:val="center"/>
              <w:rPr>
                <w:rFonts w:ascii="Arial" w:hAnsi="Arial" w:cs="Arial"/>
                <w:sz w:val="16"/>
                <w:szCs w:val="16"/>
              </w:rPr>
            </w:pPr>
            <w:r w:rsidRPr="00416158">
              <w:rPr>
                <w:rFonts w:ascii="Arial" w:hAnsi="Arial" w:cs="Arial"/>
                <w:sz w:val="16"/>
                <w:szCs w:val="16"/>
              </w:rPr>
              <w:t>Components</w:t>
            </w:r>
          </w:p>
        </w:tc>
        <w:tc>
          <w:tcPr>
            <w:tcW w:w="4322" w:type="dxa"/>
          </w:tcPr>
          <w:p w:rsidR="00936F24" w:rsidRPr="00416158"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416158">
              <w:rPr>
                <w:rFonts w:ascii="Arial" w:hAnsi="Arial" w:cs="Arial"/>
                <w:b/>
                <w:sz w:val="16"/>
                <w:szCs w:val="16"/>
              </w:rPr>
              <w:t>Amount (µl)</w:t>
            </w:r>
          </w:p>
        </w:tc>
      </w:tr>
      <w:tr w:rsidR="00936F24" w:rsidRPr="00416158"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416158" w:rsidRDefault="00936F24" w:rsidP="00053FCD">
            <w:pPr>
              <w:jc w:val="center"/>
              <w:rPr>
                <w:rFonts w:ascii="Arial" w:hAnsi="Arial" w:cs="Arial"/>
                <w:sz w:val="16"/>
                <w:szCs w:val="16"/>
              </w:rPr>
            </w:pPr>
            <w:r w:rsidRPr="00416158">
              <w:rPr>
                <w:rFonts w:ascii="Arial" w:hAnsi="Arial" w:cs="Arial"/>
                <w:sz w:val="16"/>
                <w:szCs w:val="16"/>
              </w:rPr>
              <w:t>FastDigest Buffer (10x)</w:t>
            </w:r>
          </w:p>
          <w:p w:rsidR="00936F24" w:rsidRPr="00416158" w:rsidRDefault="00936F24" w:rsidP="00053FCD">
            <w:pPr>
              <w:jc w:val="center"/>
              <w:rPr>
                <w:rFonts w:ascii="Arial" w:hAnsi="Arial" w:cs="Arial"/>
                <w:sz w:val="16"/>
                <w:szCs w:val="16"/>
              </w:rPr>
            </w:pPr>
          </w:p>
          <w:p w:rsidR="00936F24" w:rsidRPr="00416158" w:rsidRDefault="00936F24" w:rsidP="00053FCD">
            <w:pPr>
              <w:spacing w:line="360" w:lineRule="auto"/>
              <w:jc w:val="center"/>
              <w:rPr>
                <w:rFonts w:ascii="Arial" w:hAnsi="Arial" w:cs="Arial"/>
                <w:sz w:val="16"/>
                <w:szCs w:val="16"/>
              </w:rPr>
            </w:pPr>
            <w:r w:rsidRPr="00416158">
              <w:rPr>
                <w:rFonts w:ascii="Arial" w:hAnsi="Arial" w:cs="Arial"/>
                <w:sz w:val="16"/>
                <w:szCs w:val="16"/>
              </w:rPr>
              <w:t>Construct 1</w:t>
            </w:r>
          </w:p>
          <w:p w:rsidR="00936F24" w:rsidRPr="00416158" w:rsidRDefault="00936F24" w:rsidP="00053FCD">
            <w:pPr>
              <w:spacing w:line="360" w:lineRule="auto"/>
              <w:jc w:val="center"/>
              <w:rPr>
                <w:rFonts w:ascii="Arial" w:hAnsi="Arial" w:cs="Arial"/>
                <w:sz w:val="16"/>
                <w:szCs w:val="16"/>
              </w:rPr>
            </w:pPr>
            <w:r w:rsidRPr="00416158">
              <w:rPr>
                <w:rFonts w:ascii="Arial" w:hAnsi="Arial" w:cs="Arial"/>
                <w:i/>
                <w:sz w:val="16"/>
                <w:szCs w:val="16"/>
              </w:rPr>
              <w:t>Eco</w:t>
            </w:r>
            <w:r w:rsidRPr="00416158">
              <w:rPr>
                <w:rFonts w:ascii="Arial" w:hAnsi="Arial" w:cs="Arial"/>
                <w:sz w:val="16"/>
                <w:szCs w:val="16"/>
              </w:rPr>
              <w:t>RI</w:t>
            </w:r>
          </w:p>
        </w:tc>
        <w:tc>
          <w:tcPr>
            <w:tcW w:w="4322" w:type="dxa"/>
            <w:vAlign w:val="center"/>
          </w:tcPr>
          <w:p w:rsidR="00936F24" w:rsidRPr="00416158"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16158">
              <w:rPr>
                <w:rFonts w:ascii="Arial" w:hAnsi="Arial" w:cs="Arial"/>
                <w:sz w:val="16"/>
                <w:szCs w:val="16"/>
              </w:rPr>
              <w:t>2.5</w:t>
            </w:r>
          </w:p>
          <w:p w:rsidR="00936F24" w:rsidRPr="00416158"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16158">
              <w:rPr>
                <w:rFonts w:ascii="Arial" w:hAnsi="Arial" w:cs="Arial"/>
                <w:sz w:val="16"/>
                <w:szCs w:val="16"/>
              </w:rPr>
              <w:t>x</w:t>
            </w:r>
          </w:p>
          <w:p w:rsidR="00936F24" w:rsidRPr="00416158"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16158">
              <w:rPr>
                <w:rFonts w:ascii="Arial" w:hAnsi="Arial" w:cs="Arial"/>
                <w:sz w:val="16"/>
                <w:szCs w:val="16"/>
              </w:rPr>
              <w:t>2</w:t>
            </w:r>
          </w:p>
        </w:tc>
      </w:tr>
      <w:tr w:rsidR="00936F24" w:rsidRPr="00416158"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tcPr>
          <w:p w:rsidR="00936F24" w:rsidRPr="00416158" w:rsidRDefault="00936F24" w:rsidP="00053FCD">
            <w:pPr>
              <w:spacing w:line="360" w:lineRule="auto"/>
              <w:jc w:val="center"/>
              <w:rPr>
                <w:rFonts w:ascii="Arial" w:hAnsi="Arial" w:cs="Arial"/>
                <w:sz w:val="16"/>
                <w:szCs w:val="16"/>
              </w:rPr>
            </w:pPr>
            <w:r w:rsidRPr="00416158">
              <w:rPr>
                <w:rFonts w:ascii="Arial" w:hAnsi="Arial" w:cs="Arial"/>
                <w:sz w:val="16"/>
                <w:szCs w:val="16"/>
              </w:rPr>
              <w:t>Final Volume</w:t>
            </w:r>
          </w:p>
        </w:tc>
        <w:tc>
          <w:tcPr>
            <w:tcW w:w="4322" w:type="dxa"/>
          </w:tcPr>
          <w:p w:rsidR="00936F24" w:rsidRPr="00416158"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16158">
              <w:rPr>
                <w:rFonts w:ascii="Arial" w:hAnsi="Arial" w:cs="Arial"/>
                <w:sz w:val="16"/>
                <w:szCs w:val="16"/>
              </w:rPr>
              <w:t>25 µl</w:t>
            </w:r>
          </w:p>
        </w:tc>
      </w:tr>
    </w:tbl>
    <w:p w:rsidR="00936F24" w:rsidRDefault="00936F24" w:rsidP="00936F24">
      <w:pPr>
        <w:spacing w:line="360" w:lineRule="auto"/>
        <w:jc w:val="both"/>
        <w:rPr>
          <w:rFonts w:ascii="Arial" w:hAnsi="Arial" w:cs="Arial"/>
          <w:sz w:val="20"/>
          <w:szCs w:val="20"/>
        </w:rPr>
      </w:pPr>
    </w:p>
    <w:p w:rsidR="00936F24" w:rsidRPr="00406132" w:rsidRDefault="00936F24" w:rsidP="00406132">
      <w:pPr>
        <w:pStyle w:val="SemEspaamento"/>
        <w:spacing w:line="360" w:lineRule="auto"/>
        <w:ind w:firstLine="708"/>
        <w:jc w:val="both"/>
        <w:rPr>
          <w:rFonts w:ascii="Arial" w:hAnsi="Arial" w:cs="Arial"/>
          <w:b/>
          <w:sz w:val="20"/>
          <w:szCs w:val="20"/>
        </w:rPr>
      </w:pPr>
      <w:bookmarkStart w:id="151" w:name="_Toc378754055"/>
      <w:r w:rsidRPr="00406132">
        <w:rPr>
          <w:rFonts w:ascii="Arial" w:hAnsi="Arial" w:cs="Arial"/>
          <w:sz w:val="20"/>
          <w:szCs w:val="20"/>
        </w:rPr>
        <w:t>After digestion, the control construct was purified using “</w:t>
      </w:r>
      <w:r w:rsidRPr="00B9653E">
        <w:rPr>
          <w:rStyle w:val="nfase"/>
          <w:rFonts w:ascii="Arial" w:hAnsi="Arial" w:cs="Arial"/>
          <w:b w:val="0"/>
          <w:i w:val="0"/>
          <w:iCs w:val="0"/>
          <w:color w:val="auto"/>
          <w:sz w:val="20"/>
          <w:szCs w:val="20"/>
        </w:rPr>
        <w:t>NucleoSpin</w:t>
      </w:r>
      <w:r w:rsidRPr="00406132">
        <w:rPr>
          <w:rStyle w:val="apple-converted-space"/>
          <w:rFonts w:ascii="Arial" w:hAnsi="Arial" w:cs="Arial"/>
          <w:sz w:val="20"/>
          <w:szCs w:val="20"/>
          <w:u w:val="single"/>
        </w:rPr>
        <w:t> </w:t>
      </w:r>
      <w:r w:rsidRPr="00406132">
        <w:rPr>
          <w:rFonts w:ascii="Arial" w:hAnsi="Arial" w:cs="Arial"/>
          <w:sz w:val="20"/>
          <w:szCs w:val="20"/>
        </w:rPr>
        <w:t>Gel and</w:t>
      </w:r>
      <w:r w:rsidRPr="00406132">
        <w:rPr>
          <w:rStyle w:val="apple-converted-space"/>
          <w:rFonts w:ascii="Arial" w:hAnsi="Arial" w:cs="Arial"/>
          <w:sz w:val="20"/>
          <w:szCs w:val="20"/>
        </w:rPr>
        <w:t> </w:t>
      </w:r>
      <w:r w:rsidRPr="00B9653E">
        <w:rPr>
          <w:rStyle w:val="nfase"/>
          <w:rFonts w:ascii="Arial" w:hAnsi="Arial" w:cs="Arial"/>
          <w:b w:val="0"/>
          <w:i w:val="0"/>
          <w:iCs w:val="0"/>
          <w:color w:val="auto"/>
          <w:sz w:val="20"/>
          <w:szCs w:val="20"/>
        </w:rPr>
        <w:t>PCR Clean</w:t>
      </w:r>
      <w:r w:rsidRPr="00B9653E">
        <w:rPr>
          <w:rFonts w:ascii="Arial" w:hAnsi="Arial" w:cs="Arial"/>
          <w:sz w:val="20"/>
          <w:szCs w:val="20"/>
        </w:rPr>
        <w:t>-</w:t>
      </w:r>
      <w:r w:rsidRPr="00B9653E">
        <w:rPr>
          <w:rStyle w:val="nfase"/>
          <w:rFonts w:ascii="Arial" w:hAnsi="Arial" w:cs="Arial"/>
          <w:b w:val="0"/>
          <w:i w:val="0"/>
          <w:iCs w:val="0"/>
          <w:color w:val="auto"/>
          <w:sz w:val="20"/>
          <w:szCs w:val="20"/>
        </w:rPr>
        <w:t>up</w:t>
      </w:r>
      <w:r w:rsidRPr="00406132">
        <w:rPr>
          <w:rStyle w:val="nfase"/>
          <w:rFonts w:ascii="Arial" w:hAnsi="Arial" w:cs="Arial"/>
          <w:i w:val="0"/>
          <w:iCs w:val="0"/>
          <w:sz w:val="20"/>
          <w:szCs w:val="20"/>
        </w:rPr>
        <w:t xml:space="preserve"> </w:t>
      </w:r>
      <w:r w:rsidRPr="00B9653E">
        <w:rPr>
          <w:rStyle w:val="nfase"/>
          <w:rFonts w:ascii="Arial" w:hAnsi="Arial" w:cs="Arial"/>
          <w:b w:val="0"/>
          <w:i w:val="0"/>
          <w:iCs w:val="0"/>
          <w:color w:val="auto"/>
          <w:sz w:val="20"/>
          <w:szCs w:val="20"/>
        </w:rPr>
        <w:t>kit</w:t>
      </w:r>
      <w:r w:rsidRPr="00406132">
        <w:rPr>
          <w:rStyle w:val="apple-converted-space"/>
          <w:rFonts w:ascii="Arial" w:hAnsi="Arial" w:cs="Arial"/>
          <w:sz w:val="20"/>
          <w:szCs w:val="20"/>
        </w:rPr>
        <w:t>” from</w:t>
      </w:r>
      <w:r w:rsidRPr="00406132">
        <w:rPr>
          <w:rFonts w:ascii="Arial" w:hAnsi="Arial" w:cs="Arial"/>
          <w:sz w:val="20"/>
          <w:szCs w:val="20"/>
        </w:rPr>
        <w:t xml:space="preserve"> Macherey-Nagel, as described by the supplier, and recircularized, as presented in Table 2.15.</w:t>
      </w:r>
      <w:bookmarkEnd w:id="151"/>
    </w:p>
    <w:p w:rsidR="00936F24" w:rsidRDefault="00936F24" w:rsidP="00936F24">
      <w:pPr>
        <w:pStyle w:val="Legenda"/>
        <w:keepNext/>
        <w:rPr>
          <w:rFonts w:cs="Arial"/>
        </w:rPr>
      </w:pPr>
      <w:bookmarkStart w:id="152" w:name="_Toc383365209"/>
      <w:bookmarkStart w:id="153" w:name="_Toc383365676"/>
      <w:bookmarkStart w:id="154" w:name="_Toc383368842"/>
      <w:bookmarkStart w:id="155" w:name="_Toc383395249"/>
      <w:bookmarkStart w:id="156" w:name="_Toc383395392"/>
      <w:r>
        <w:rPr>
          <w:rFonts w:cs="Arial"/>
        </w:rPr>
        <w:t>Table 2.15</w:t>
      </w:r>
      <w:r w:rsidRPr="007775CF">
        <w:rPr>
          <w:rFonts w:cs="Arial"/>
        </w:rPr>
        <w:t xml:space="preserve"> – Recircularization Reaction of the vector pSEVA121-pGFPcontrol.</w:t>
      </w:r>
      <w:bookmarkEnd w:id="152"/>
      <w:bookmarkEnd w:id="153"/>
      <w:bookmarkEnd w:id="154"/>
      <w:bookmarkEnd w:id="155"/>
      <w:bookmarkEnd w:id="156"/>
    </w:p>
    <w:p w:rsidR="007D10AD" w:rsidRPr="007D10AD" w:rsidRDefault="007D10AD" w:rsidP="007D10AD"/>
    <w:tbl>
      <w:tblPr>
        <w:tblStyle w:val="SombreadoClaro2"/>
        <w:tblW w:w="0" w:type="auto"/>
        <w:tblCellSpacing w:w="11" w:type="dxa"/>
        <w:tblLook w:val="04A0" w:firstRow="1" w:lastRow="0" w:firstColumn="1" w:lastColumn="0" w:noHBand="0" w:noVBand="1"/>
      </w:tblPr>
      <w:tblGrid>
        <w:gridCol w:w="4355"/>
        <w:gridCol w:w="4355"/>
      </w:tblGrid>
      <w:tr w:rsidR="00936F24" w:rsidRPr="00416158" w:rsidTr="00053FCD">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8666" w:type="dxa"/>
            <w:gridSpan w:val="2"/>
            <w:vAlign w:val="center"/>
          </w:tcPr>
          <w:p w:rsidR="00936F24" w:rsidRPr="00416158" w:rsidRDefault="00936F24" w:rsidP="00053FCD">
            <w:pPr>
              <w:jc w:val="center"/>
              <w:rPr>
                <w:rFonts w:ascii="Arial" w:hAnsi="Arial" w:cs="Arial"/>
                <w:sz w:val="16"/>
                <w:szCs w:val="16"/>
              </w:rPr>
            </w:pPr>
            <w:r w:rsidRPr="00416158">
              <w:rPr>
                <w:rFonts w:ascii="Arial" w:hAnsi="Arial" w:cs="Arial"/>
                <w:sz w:val="16"/>
                <w:szCs w:val="16"/>
              </w:rPr>
              <w:t>Recircularization Reaction</w:t>
            </w:r>
          </w:p>
        </w:tc>
      </w:tr>
      <w:tr w:rsidR="00936F24" w:rsidRPr="00416158"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416158" w:rsidRDefault="00936F24" w:rsidP="00053FCD">
            <w:pPr>
              <w:jc w:val="center"/>
              <w:rPr>
                <w:rFonts w:ascii="Arial" w:hAnsi="Arial" w:cs="Arial"/>
                <w:sz w:val="16"/>
                <w:szCs w:val="16"/>
              </w:rPr>
            </w:pPr>
            <w:r w:rsidRPr="00416158">
              <w:rPr>
                <w:rFonts w:ascii="Arial" w:hAnsi="Arial" w:cs="Arial"/>
                <w:sz w:val="16"/>
                <w:szCs w:val="16"/>
              </w:rPr>
              <w:t>Components</w:t>
            </w:r>
          </w:p>
        </w:tc>
        <w:tc>
          <w:tcPr>
            <w:tcW w:w="4322" w:type="dxa"/>
            <w:vAlign w:val="center"/>
          </w:tcPr>
          <w:p w:rsidR="00936F24" w:rsidRPr="00416158"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416158">
              <w:rPr>
                <w:rFonts w:ascii="Arial" w:hAnsi="Arial" w:cs="Arial"/>
                <w:b/>
                <w:sz w:val="16"/>
                <w:szCs w:val="16"/>
              </w:rPr>
              <w:t>Amount (µl)</w:t>
            </w:r>
          </w:p>
        </w:tc>
      </w:tr>
      <w:tr w:rsidR="00936F24" w:rsidRPr="00416158" w:rsidTr="00053FCD">
        <w:trPr>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416158" w:rsidRDefault="00936F24" w:rsidP="00053FCD">
            <w:pPr>
              <w:spacing w:line="360" w:lineRule="auto"/>
              <w:jc w:val="center"/>
              <w:rPr>
                <w:rFonts w:ascii="Arial" w:hAnsi="Arial" w:cs="Arial"/>
                <w:sz w:val="16"/>
                <w:szCs w:val="16"/>
              </w:rPr>
            </w:pPr>
            <w:r w:rsidRPr="00416158">
              <w:rPr>
                <w:rFonts w:ascii="Arial" w:hAnsi="Arial" w:cs="Arial"/>
                <w:sz w:val="16"/>
                <w:szCs w:val="16"/>
              </w:rPr>
              <w:t>T4 DNA Ligase Buffer (10x)</w:t>
            </w:r>
          </w:p>
          <w:p w:rsidR="00936F24" w:rsidRPr="00416158" w:rsidRDefault="00936F24" w:rsidP="00053FCD">
            <w:pPr>
              <w:jc w:val="center"/>
              <w:rPr>
                <w:rFonts w:ascii="Arial" w:hAnsi="Arial" w:cs="Arial"/>
                <w:color w:val="auto"/>
                <w:sz w:val="16"/>
                <w:szCs w:val="16"/>
              </w:rPr>
            </w:pPr>
            <w:r w:rsidRPr="00416158">
              <w:rPr>
                <w:rFonts w:ascii="Arial" w:hAnsi="Arial" w:cs="Arial"/>
                <w:sz w:val="16"/>
                <w:szCs w:val="16"/>
              </w:rPr>
              <w:t>T4 DNA Ligase</w:t>
            </w:r>
            <w:r w:rsidRPr="00416158">
              <w:rPr>
                <w:rFonts w:ascii="Arial" w:hAnsi="Arial" w:cs="Arial"/>
                <w:color w:val="auto"/>
                <w:sz w:val="16"/>
                <w:szCs w:val="16"/>
              </w:rPr>
              <w:t xml:space="preserve"> </w:t>
            </w:r>
          </w:p>
          <w:p w:rsidR="00936F24" w:rsidRPr="00416158" w:rsidRDefault="00936F24" w:rsidP="00053FCD">
            <w:pPr>
              <w:jc w:val="center"/>
              <w:rPr>
                <w:rFonts w:ascii="Arial" w:hAnsi="Arial" w:cs="Arial"/>
                <w:color w:val="auto"/>
                <w:sz w:val="16"/>
                <w:szCs w:val="16"/>
              </w:rPr>
            </w:pPr>
          </w:p>
          <w:p w:rsidR="00936F24" w:rsidRPr="00416158" w:rsidRDefault="00936F24" w:rsidP="00053FCD">
            <w:pPr>
              <w:jc w:val="center"/>
              <w:rPr>
                <w:rFonts w:ascii="Arial" w:hAnsi="Arial" w:cs="Arial"/>
                <w:sz w:val="16"/>
                <w:szCs w:val="16"/>
              </w:rPr>
            </w:pPr>
            <w:r w:rsidRPr="00416158">
              <w:rPr>
                <w:rFonts w:ascii="Arial" w:hAnsi="Arial" w:cs="Arial"/>
                <w:color w:val="auto"/>
                <w:sz w:val="16"/>
                <w:szCs w:val="16"/>
              </w:rPr>
              <w:t>Control construct</w:t>
            </w:r>
          </w:p>
        </w:tc>
        <w:tc>
          <w:tcPr>
            <w:tcW w:w="4322" w:type="dxa"/>
            <w:vAlign w:val="center"/>
          </w:tcPr>
          <w:p w:rsidR="00936F24" w:rsidRPr="00416158"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16158">
              <w:rPr>
                <w:rFonts w:ascii="Arial" w:hAnsi="Arial" w:cs="Arial"/>
                <w:sz w:val="16"/>
                <w:szCs w:val="16"/>
              </w:rPr>
              <w:t>2</w:t>
            </w:r>
          </w:p>
          <w:p w:rsidR="00936F24" w:rsidRPr="00416158"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p w:rsidR="00936F24" w:rsidRPr="00416158"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16158">
              <w:rPr>
                <w:rFonts w:ascii="Arial" w:hAnsi="Arial" w:cs="Arial"/>
                <w:sz w:val="16"/>
                <w:szCs w:val="16"/>
              </w:rPr>
              <w:t>1</w:t>
            </w:r>
          </w:p>
          <w:p w:rsidR="00936F24" w:rsidRPr="00416158"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p w:rsidR="00936F24" w:rsidRPr="00416158"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16158">
              <w:rPr>
                <w:rFonts w:ascii="Arial" w:hAnsi="Arial" w:cs="Arial"/>
                <w:sz w:val="16"/>
                <w:szCs w:val="16"/>
              </w:rPr>
              <w:t>x</w:t>
            </w:r>
          </w:p>
        </w:tc>
      </w:tr>
      <w:tr w:rsidR="00936F24" w:rsidRPr="00416158" w:rsidTr="00053FCD">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416158" w:rsidRDefault="00936F24" w:rsidP="00053FCD">
            <w:pPr>
              <w:jc w:val="center"/>
              <w:rPr>
                <w:rFonts w:ascii="Arial" w:hAnsi="Arial" w:cs="Arial"/>
                <w:sz w:val="16"/>
                <w:szCs w:val="16"/>
              </w:rPr>
            </w:pPr>
            <w:r w:rsidRPr="00416158">
              <w:rPr>
                <w:rFonts w:ascii="Arial" w:hAnsi="Arial" w:cs="Arial"/>
                <w:sz w:val="16"/>
                <w:szCs w:val="16"/>
              </w:rPr>
              <w:t>Final Volume</w:t>
            </w:r>
          </w:p>
        </w:tc>
        <w:tc>
          <w:tcPr>
            <w:tcW w:w="4322" w:type="dxa"/>
            <w:vAlign w:val="center"/>
          </w:tcPr>
          <w:p w:rsidR="00936F24" w:rsidRPr="00416158"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16158">
              <w:rPr>
                <w:rFonts w:ascii="Arial" w:hAnsi="Arial" w:cs="Arial"/>
                <w:sz w:val="16"/>
                <w:szCs w:val="16"/>
              </w:rPr>
              <w:t>20 µl</w:t>
            </w:r>
          </w:p>
        </w:tc>
      </w:tr>
    </w:tbl>
    <w:p w:rsidR="00936F24" w:rsidRDefault="00936F24" w:rsidP="00936F24">
      <w:pPr>
        <w:pStyle w:val="SemEspaamento"/>
      </w:pPr>
    </w:p>
    <w:p w:rsidR="00936F24" w:rsidRDefault="00936F24" w:rsidP="007D10AD">
      <w:pPr>
        <w:pStyle w:val="SemEspaamento"/>
        <w:spacing w:line="360" w:lineRule="auto"/>
        <w:ind w:firstLine="426"/>
        <w:jc w:val="both"/>
        <w:rPr>
          <w:rFonts w:ascii="Arial" w:hAnsi="Arial" w:cs="Arial"/>
          <w:sz w:val="20"/>
          <w:szCs w:val="20"/>
        </w:rPr>
      </w:pPr>
      <w:bookmarkStart w:id="157" w:name="_Toc378754056"/>
      <w:r w:rsidRPr="00FB38FC">
        <w:rPr>
          <w:rFonts w:ascii="Arial" w:hAnsi="Arial" w:cs="Arial"/>
          <w:sz w:val="20"/>
          <w:szCs w:val="20"/>
        </w:rPr>
        <w:t xml:space="preserve">Bacteria bearing the different constructs were grown in the presence of </w:t>
      </w:r>
      <w:r>
        <w:rPr>
          <w:rFonts w:ascii="Arial" w:hAnsi="Arial" w:cs="Arial"/>
          <w:sz w:val="20"/>
          <w:szCs w:val="20"/>
        </w:rPr>
        <w:t>100 µg/ ml</w:t>
      </w:r>
      <w:r w:rsidRPr="00FB38FC">
        <w:rPr>
          <w:rFonts w:ascii="Arial" w:hAnsi="Arial" w:cs="Arial"/>
          <w:sz w:val="20"/>
          <w:szCs w:val="20"/>
        </w:rPr>
        <w:t xml:space="preserve"> carbenicillin in LB medium at 37ºC. Overnight</w:t>
      </w:r>
      <w:r>
        <w:rPr>
          <w:rFonts w:ascii="Arial" w:hAnsi="Arial" w:cs="Arial"/>
          <w:sz w:val="20"/>
          <w:szCs w:val="20"/>
        </w:rPr>
        <w:t xml:space="preserve"> cell cultures were diluted in</w:t>
      </w:r>
      <w:r w:rsidRPr="00FB38FC">
        <w:rPr>
          <w:rFonts w:ascii="Arial" w:hAnsi="Arial" w:cs="Arial"/>
          <w:sz w:val="20"/>
          <w:szCs w:val="20"/>
        </w:rPr>
        <w:t xml:space="preserve"> </w:t>
      </w:r>
      <w:r>
        <w:rPr>
          <w:rFonts w:ascii="Arial" w:hAnsi="Arial" w:cs="Arial"/>
          <w:sz w:val="20"/>
          <w:szCs w:val="20"/>
        </w:rPr>
        <w:t xml:space="preserve">LB or </w:t>
      </w:r>
      <w:r w:rsidRPr="00FB38FC">
        <w:rPr>
          <w:rFonts w:ascii="Arial" w:hAnsi="Arial" w:cs="Arial"/>
          <w:sz w:val="20"/>
          <w:szCs w:val="20"/>
        </w:rPr>
        <w:t>M9 medium</w:t>
      </w:r>
      <w:r>
        <w:rPr>
          <w:rFonts w:ascii="Arial" w:hAnsi="Arial" w:cs="Arial"/>
          <w:sz w:val="20"/>
          <w:szCs w:val="20"/>
        </w:rPr>
        <w:t xml:space="preserve"> with 0.2% of </w:t>
      </w:r>
      <w:r>
        <w:rPr>
          <w:rFonts w:ascii="Arial" w:hAnsi="Arial" w:cs="Arial"/>
          <w:sz w:val="20"/>
          <w:szCs w:val="20"/>
        </w:rPr>
        <w:lastRenderedPageBreak/>
        <w:t>casaminoacids</w:t>
      </w:r>
      <w:r w:rsidRPr="00FB38FC">
        <w:rPr>
          <w:rFonts w:ascii="Arial" w:hAnsi="Arial" w:cs="Arial"/>
          <w:sz w:val="20"/>
          <w:szCs w:val="20"/>
        </w:rPr>
        <w:t xml:space="preserve"> </w:t>
      </w:r>
      <w:r>
        <w:rPr>
          <w:rFonts w:ascii="Arial" w:hAnsi="Arial" w:cs="Arial"/>
          <w:sz w:val="20"/>
          <w:szCs w:val="20"/>
        </w:rPr>
        <w:t>to an OD</w:t>
      </w:r>
      <w:r>
        <w:rPr>
          <w:rFonts w:ascii="Arial" w:hAnsi="Arial" w:cs="Arial"/>
          <w:sz w:val="20"/>
          <w:szCs w:val="20"/>
          <w:vertAlign w:val="subscript"/>
        </w:rPr>
        <w:t>600</w:t>
      </w:r>
      <w:r>
        <w:rPr>
          <w:rFonts w:ascii="Arial" w:hAnsi="Arial" w:cs="Arial"/>
          <w:sz w:val="20"/>
          <w:szCs w:val="20"/>
        </w:rPr>
        <w:t xml:space="preserve"> of 0.05</w:t>
      </w:r>
      <w:r w:rsidRPr="00FB38FC">
        <w:rPr>
          <w:rFonts w:ascii="Arial" w:hAnsi="Arial" w:cs="Arial"/>
          <w:sz w:val="20"/>
          <w:szCs w:val="20"/>
        </w:rPr>
        <w:t>. Growth was monitored by the increase in optical densities of the cultures and samples were taken at OD</w:t>
      </w:r>
      <w:r>
        <w:rPr>
          <w:rFonts w:ascii="Arial" w:hAnsi="Arial" w:cs="Arial"/>
          <w:sz w:val="20"/>
          <w:szCs w:val="20"/>
          <w:vertAlign w:val="subscript"/>
        </w:rPr>
        <w:t>600</w:t>
      </w:r>
      <w:r w:rsidRPr="00FB38FC">
        <w:rPr>
          <w:rFonts w:ascii="Arial" w:hAnsi="Arial" w:cs="Arial"/>
          <w:sz w:val="20"/>
          <w:szCs w:val="20"/>
        </w:rPr>
        <w:t xml:space="preserve"> </w:t>
      </w:r>
      <w:r>
        <w:rPr>
          <w:rFonts w:ascii="Arial" w:hAnsi="Arial" w:cs="Arial"/>
          <w:sz w:val="20"/>
          <w:szCs w:val="20"/>
        </w:rPr>
        <w:t xml:space="preserve">0.05, </w:t>
      </w:r>
      <w:r w:rsidRPr="00D5056B">
        <w:rPr>
          <w:rFonts w:ascii="Arial" w:hAnsi="Arial" w:cs="Arial"/>
          <w:sz w:val="20"/>
          <w:szCs w:val="20"/>
        </w:rPr>
        <w:t>0.5, 1.5 and 2</w:t>
      </w:r>
      <w:r w:rsidRPr="00FB38FC">
        <w:rPr>
          <w:rFonts w:ascii="Arial" w:hAnsi="Arial" w:cs="Arial"/>
          <w:sz w:val="20"/>
          <w:szCs w:val="20"/>
        </w:rPr>
        <w:t>. Aliquots (200</w:t>
      </w:r>
      <w:r>
        <w:rPr>
          <w:rFonts w:ascii="Arial" w:hAnsi="Arial" w:cs="Arial"/>
          <w:sz w:val="20"/>
          <w:szCs w:val="20"/>
        </w:rPr>
        <w:t xml:space="preserve"> </w:t>
      </w:r>
      <w:r w:rsidRPr="00FB38FC">
        <w:rPr>
          <w:rFonts w:ascii="Arial" w:hAnsi="Arial" w:cs="Arial"/>
          <w:sz w:val="20"/>
          <w:szCs w:val="20"/>
        </w:rPr>
        <w:t xml:space="preserve">µl) of each bacterial culture were transferred to white 96-well plates where </w:t>
      </w:r>
      <w:r>
        <w:rPr>
          <w:rFonts w:ascii="Arial" w:hAnsi="Arial" w:cs="Arial"/>
          <w:sz w:val="20"/>
          <w:szCs w:val="20"/>
        </w:rPr>
        <w:t>sf</w:t>
      </w:r>
      <w:r w:rsidRPr="00FB38FC">
        <w:rPr>
          <w:rFonts w:ascii="Arial" w:hAnsi="Arial" w:cs="Arial"/>
          <w:sz w:val="20"/>
          <w:szCs w:val="20"/>
        </w:rPr>
        <w:t>GFP fluoresc</w:t>
      </w:r>
      <w:r>
        <w:rPr>
          <w:rFonts w:ascii="Arial" w:hAnsi="Arial" w:cs="Arial"/>
          <w:sz w:val="20"/>
          <w:szCs w:val="20"/>
        </w:rPr>
        <w:t>ence was measured using the BioT</w:t>
      </w:r>
      <w:r w:rsidRPr="00FB38FC">
        <w:rPr>
          <w:rFonts w:ascii="Arial" w:hAnsi="Arial" w:cs="Arial"/>
          <w:sz w:val="20"/>
          <w:szCs w:val="20"/>
        </w:rPr>
        <w:t xml:space="preserve">ek </w:t>
      </w:r>
      <w:r w:rsidRPr="00FB38FC">
        <w:rPr>
          <w:rFonts w:ascii="Arial" w:hAnsi="Arial" w:cs="Arial"/>
          <w:bCs/>
          <w:sz w:val="20"/>
          <w:szCs w:val="20"/>
        </w:rPr>
        <w:t>FLx800 Fluorescence Microplate Reader</w:t>
      </w:r>
      <w:r>
        <w:rPr>
          <w:rFonts w:ascii="Arial" w:hAnsi="Arial" w:cs="Arial"/>
          <w:bCs/>
          <w:sz w:val="20"/>
          <w:szCs w:val="20"/>
        </w:rPr>
        <w:t xml:space="preserve"> (485 nm excitation and 520 nm emission for SGFP; sensivity of 35)</w:t>
      </w:r>
      <w:r w:rsidRPr="00FB38FC">
        <w:rPr>
          <w:rFonts w:ascii="Arial" w:hAnsi="Arial" w:cs="Arial"/>
          <w:sz w:val="20"/>
          <w:szCs w:val="20"/>
        </w:rPr>
        <w:t xml:space="preserve">. </w:t>
      </w:r>
      <w:r>
        <w:rPr>
          <w:rFonts w:ascii="Arial" w:hAnsi="Arial" w:cs="Arial"/>
          <w:sz w:val="20"/>
          <w:szCs w:val="20"/>
        </w:rPr>
        <w:t xml:space="preserve">The control strain was grown and assayed along with each of the different construct described, on the same 96-well plates. </w:t>
      </w:r>
      <w:r w:rsidRPr="00FB38FC">
        <w:rPr>
          <w:rFonts w:ascii="Arial" w:hAnsi="Arial" w:cs="Arial"/>
          <w:sz w:val="20"/>
          <w:szCs w:val="20"/>
        </w:rPr>
        <w:t>Expe</w:t>
      </w:r>
      <w:r>
        <w:rPr>
          <w:rFonts w:ascii="Arial" w:hAnsi="Arial" w:cs="Arial"/>
          <w:sz w:val="20"/>
          <w:szCs w:val="20"/>
        </w:rPr>
        <w:t>riments were repeated at least two</w:t>
      </w:r>
      <w:r w:rsidRPr="00FB38FC">
        <w:rPr>
          <w:rFonts w:ascii="Arial" w:hAnsi="Arial" w:cs="Arial"/>
          <w:sz w:val="20"/>
          <w:szCs w:val="20"/>
        </w:rPr>
        <w:t xml:space="preserve"> </w:t>
      </w:r>
      <w:r>
        <w:rPr>
          <w:rFonts w:ascii="Arial" w:hAnsi="Arial" w:cs="Arial"/>
          <w:sz w:val="20"/>
          <w:szCs w:val="20"/>
        </w:rPr>
        <w:t xml:space="preserve">independent </w:t>
      </w:r>
      <w:r w:rsidRPr="00FB38FC">
        <w:rPr>
          <w:rFonts w:ascii="Arial" w:hAnsi="Arial" w:cs="Arial"/>
          <w:sz w:val="20"/>
          <w:szCs w:val="20"/>
        </w:rPr>
        <w:t xml:space="preserve">times </w:t>
      </w:r>
      <w:r>
        <w:rPr>
          <w:rFonts w:ascii="Arial" w:hAnsi="Arial" w:cs="Arial"/>
          <w:sz w:val="20"/>
          <w:szCs w:val="20"/>
        </w:rPr>
        <w:t>and measurements were always made in triplicate.</w:t>
      </w:r>
      <w:bookmarkEnd w:id="157"/>
      <w:r>
        <w:rPr>
          <w:rFonts w:ascii="Arial" w:hAnsi="Arial" w:cs="Arial"/>
          <w:sz w:val="20"/>
          <w:szCs w:val="20"/>
        </w:rPr>
        <w:t xml:space="preserve"> Gen 5 software for BioTek plate readers was used for data acquisition.</w:t>
      </w:r>
    </w:p>
    <w:p w:rsidR="00936F24" w:rsidRDefault="00936F24" w:rsidP="00936F24">
      <w:pPr>
        <w:pStyle w:val="SemEspaamento"/>
        <w:spacing w:line="360" w:lineRule="auto"/>
        <w:jc w:val="both"/>
        <w:rPr>
          <w:rFonts w:ascii="Arial" w:hAnsi="Arial" w:cs="Arial"/>
          <w:sz w:val="20"/>
          <w:szCs w:val="20"/>
        </w:rPr>
      </w:pPr>
    </w:p>
    <w:p w:rsidR="00936F24" w:rsidRPr="009E095E" w:rsidRDefault="00F342B6" w:rsidP="009634FF">
      <w:pPr>
        <w:pStyle w:val="Cabealho3"/>
        <w:ind w:left="993" w:hanging="426"/>
        <w:rPr>
          <w:b/>
          <w:color w:val="auto"/>
          <w:sz w:val="22"/>
          <w:szCs w:val="22"/>
        </w:rPr>
      </w:pPr>
      <w:bookmarkStart w:id="158" w:name="_Toc383398478"/>
      <w:r>
        <w:rPr>
          <w:b/>
          <w:color w:val="auto"/>
          <w:sz w:val="22"/>
          <w:szCs w:val="22"/>
        </w:rPr>
        <w:t xml:space="preserve">2.16. </w:t>
      </w:r>
      <w:r w:rsidR="00936F24" w:rsidRPr="009E095E">
        <w:rPr>
          <w:b/>
          <w:color w:val="auto"/>
          <w:sz w:val="22"/>
          <w:szCs w:val="22"/>
        </w:rPr>
        <w:t>Growth curves</w:t>
      </w:r>
      <w:bookmarkEnd w:id="158"/>
    </w:p>
    <w:p w:rsidR="00936F24" w:rsidRPr="00F73545" w:rsidRDefault="00936F24" w:rsidP="00936F24"/>
    <w:p w:rsidR="00936F24" w:rsidRDefault="00936F24" w:rsidP="00936F24">
      <w:pPr>
        <w:pStyle w:val="SemEspaamento"/>
        <w:spacing w:line="360" w:lineRule="auto"/>
        <w:jc w:val="both"/>
        <w:rPr>
          <w:rFonts w:ascii="Arial" w:hAnsi="Arial" w:cs="Arial"/>
          <w:sz w:val="20"/>
          <w:szCs w:val="20"/>
        </w:rPr>
      </w:pPr>
      <w:r>
        <w:rPr>
          <w:rFonts w:ascii="Arial" w:hAnsi="Arial" w:cs="Arial"/>
          <w:sz w:val="20"/>
          <w:szCs w:val="20"/>
        </w:rPr>
        <w:t>Bacterial cultures grown overnight were diluted in M9 medium with 0.2% of casaminoacids and 0.4% glycerol to an initial OD</w:t>
      </w:r>
      <w:r w:rsidRPr="00F600C1">
        <w:rPr>
          <w:rFonts w:ascii="Arial" w:hAnsi="Arial" w:cs="Arial"/>
          <w:sz w:val="20"/>
          <w:szCs w:val="20"/>
          <w:vertAlign w:val="subscript"/>
        </w:rPr>
        <w:t>600</w:t>
      </w:r>
      <w:r>
        <w:rPr>
          <w:rFonts w:ascii="Arial" w:hAnsi="Arial" w:cs="Arial"/>
          <w:sz w:val="20"/>
          <w:szCs w:val="20"/>
        </w:rPr>
        <w:t xml:space="preserve"> of 0.05. Cultures were further grown for 24 </w:t>
      </w:r>
      <w:r w:rsidRPr="00F61220">
        <w:rPr>
          <w:rFonts w:ascii="Arial" w:hAnsi="Arial" w:cs="Arial"/>
          <w:sz w:val="20"/>
          <w:szCs w:val="20"/>
        </w:rPr>
        <w:t xml:space="preserve">h </w:t>
      </w:r>
      <w:r>
        <w:rPr>
          <w:rFonts w:ascii="Arial" w:hAnsi="Arial" w:cs="Arial"/>
          <w:sz w:val="20"/>
          <w:szCs w:val="20"/>
        </w:rPr>
        <w:t xml:space="preserve">at 37ºC in a volume of 200 </w:t>
      </w:r>
      <w:r>
        <w:rPr>
          <w:rFonts w:ascii="Arial" w:hAnsi="Arial" w:cs="Arial"/>
          <w:sz w:val="20"/>
          <w:szCs w:val="20"/>
        </w:rPr>
        <w:sym w:font="Symbol" w:char="F06D"/>
      </w:r>
      <w:r>
        <w:rPr>
          <w:rFonts w:ascii="Arial" w:hAnsi="Arial" w:cs="Arial"/>
          <w:sz w:val="20"/>
          <w:szCs w:val="20"/>
        </w:rPr>
        <w:t xml:space="preserve">l/well </w:t>
      </w:r>
      <w:r w:rsidRPr="00F61220">
        <w:rPr>
          <w:rFonts w:ascii="Arial" w:hAnsi="Arial" w:cs="Arial"/>
          <w:sz w:val="20"/>
          <w:szCs w:val="20"/>
        </w:rPr>
        <w:t>with rapid sha</w:t>
      </w:r>
      <w:r>
        <w:rPr>
          <w:rFonts w:ascii="Arial" w:hAnsi="Arial" w:cs="Arial"/>
          <w:sz w:val="20"/>
          <w:szCs w:val="20"/>
        </w:rPr>
        <w:t>c</w:t>
      </w:r>
      <w:r w:rsidRPr="00F61220">
        <w:rPr>
          <w:rFonts w:ascii="Arial" w:hAnsi="Arial" w:cs="Arial"/>
          <w:sz w:val="20"/>
          <w:szCs w:val="20"/>
        </w:rPr>
        <w:t>king and repeated measurements</w:t>
      </w:r>
      <w:r>
        <w:rPr>
          <w:rFonts w:ascii="Arial" w:hAnsi="Arial" w:cs="Arial"/>
          <w:sz w:val="20"/>
          <w:szCs w:val="20"/>
        </w:rPr>
        <w:t xml:space="preserve"> were performed every 1 h</w:t>
      </w:r>
      <w:r w:rsidRPr="00F61220">
        <w:rPr>
          <w:rFonts w:ascii="Arial" w:hAnsi="Arial" w:cs="Arial"/>
          <w:sz w:val="20"/>
          <w:szCs w:val="20"/>
        </w:rPr>
        <w:t xml:space="preserve">. </w:t>
      </w:r>
      <w:r>
        <w:rPr>
          <w:rFonts w:ascii="Arial" w:hAnsi="Arial" w:cs="Arial"/>
          <w:sz w:val="20"/>
          <w:szCs w:val="20"/>
        </w:rPr>
        <w:t>The experi</w:t>
      </w:r>
      <w:r w:rsidRPr="00F61220">
        <w:rPr>
          <w:rFonts w:ascii="Arial" w:hAnsi="Arial" w:cs="Arial"/>
          <w:sz w:val="20"/>
          <w:szCs w:val="20"/>
        </w:rPr>
        <w:t>me</w:t>
      </w:r>
      <w:r>
        <w:rPr>
          <w:rFonts w:ascii="Arial" w:hAnsi="Arial" w:cs="Arial"/>
          <w:sz w:val="20"/>
          <w:szCs w:val="20"/>
        </w:rPr>
        <w:t>nt was repeated at least two</w:t>
      </w:r>
      <w:r w:rsidRPr="00F61220">
        <w:rPr>
          <w:rFonts w:ascii="Arial" w:hAnsi="Arial" w:cs="Arial"/>
          <w:sz w:val="20"/>
          <w:szCs w:val="20"/>
        </w:rPr>
        <w:t xml:space="preserve"> times starting </w:t>
      </w:r>
      <w:r>
        <w:rPr>
          <w:rFonts w:ascii="Arial" w:hAnsi="Arial" w:cs="Arial"/>
          <w:sz w:val="20"/>
          <w:szCs w:val="20"/>
        </w:rPr>
        <w:t>from inde</w:t>
      </w:r>
      <w:r w:rsidRPr="00F61220">
        <w:rPr>
          <w:rFonts w:ascii="Arial" w:hAnsi="Arial" w:cs="Arial"/>
          <w:sz w:val="20"/>
          <w:szCs w:val="20"/>
        </w:rPr>
        <w:t>pendent overnight cultures</w:t>
      </w:r>
      <w:r>
        <w:rPr>
          <w:rFonts w:ascii="Arial" w:hAnsi="Arial" w:cs="Arial"/>
          <w:sz w:val="20"/>
          <w:szCs w:val="20"/>
        </w:rPr>
        <w:t xml:space="preserve"> and all the measurements were made in triplicate</w:t>
      </w:r>
      <w:r w:rsidRPr="00F61220">
        <w:rPr>
          <w:rFonts w:ascii="Arial" w:hAnsi="Arial" w:cs="Arial"/>
          <w:sz w:val="20"/>
          <w:szCs w:val="20"/>
        </w:rPr>
        <w:t>. Gen5 software for BioTek plate readers was used for data acquisition</w:t>
      </w:r>
      <w:r>
        <w:rPr>
          <w:rFonts w:ascii="Arial" w:hAnsi="Arial" w:cs="Arial"/>
          <w:sz w:val="20"/>
          <w:szCs w:val="20"/>
        </w:rPr>
        <w:t>.</w:t>
      </w:r>
    </w:p>
    <w:p w:rsidR="00936F24" w:rsidRDefault="00936F24" w:rsidP="00936F24">
      <w:pPr>
        <w:pStyle w:val="SemEspaamento"/>
        <w:spacing w:line="360" w:lineRule="auto"/>
        <w:jc w:val="both"/>
        <w:rPr>
          <w:rFonts w:ascii="Arial" w:hAnsi="Arial" w:cs="Arial"/>
          <w:sz w:val="20"/>
          <w:szCs w:val="20"/>
        </w:rPr>
      </w:pPr>
    </w:p>
    <w:p w:rsidR="00936F24" w:rsidRPr="00A068C8" w:rsidRDefault="00691991" w:rsidP="00F22AE2">
      <w:pPr>
        <w:pStyle w:val="Cabealho3"/>
        <w:ind w:left="993" w:hanging="426"/>
        <w:rPr>
          <w:b/>
          <w:color w:val="auto"/>
          <w:sz w:val="22"/>
          <w:szCs w:val="22"/>
        </w:rPr>
      </w:pPr>
      <w:bookmarkStart w:id="159" w:name="_Toc383398479"/>
      <w:r>
        <w:rPr>
          <w:b/>
          <w:color w:val="auto"/>
          <w:sz w:val="22"/>
          <w:szCs w:val="22"/>
        </w:rPr>
        <w:t xml:space="preserve">2.17. </w:t>
      </w:r>
      <w:r w:rsidR="00936F24" w:rsidRPr="00A068C8">
        <w:rPr>
          <w:b/>
          <w:color w:val="auto"/>
          <w:sz w:val="22"/>
          <w:szCs w:val="22"/>
        </w:rPr>
        <w:t>Fluorescence Microscopy</w:t>
      </w:r>
      <w:bookmarkEnd w:id="159"/>
    </w:p>
    <w:p w:rsidR="00936F24" w:rsidRPr="00F73545" w:rsidRDefault="00936F24" w:rsidP="00936F24"/>
    <w:p w:rsidR="00936F24" w:rsidRDefault="00936F24" w:rsidP="00AF4B4F">
      <w:pPr>
        <w:spacing w:line="360" w:lineRule="auto"/>
        <w:jc w:val="both"/>
        <w:rPr>
          <w:rFonts w:ascii="Arial" w:hAnsi="Arial" w:cs="Arial"/>
          <w:sz w:val="20"/>
          <w:szCs w:val="20"/>
        </w:rPr>
      </w:pPr>
      <w:r w:rsidRPr="006E148E">
        <w:rPr>
          <w:rFonts w:ascii="Arial" w:hAnsi="Arial" w:cs="Arial"/>
          <w:b/>
          <w:sz w:val="20"/>
          <w:szCs w:val="20"/>
        </w:rPr>
        <w:t>Sample preparation</w:t>
      </w:r>
      <w:r>
        <w:rPr>
          <w:rFonts w:ascii="Arial" w:hAnsi="Arial" w:cs="Arial"/>
          <w:sz w:val="20"/>
          <w:szCs w:val="20"/>
        </w:rPr>
        <w:t xml:space="preserve">: </w:t>
      </w:r>
      <w:r w:rsidRPr="00F47045">
        <w:rPr>
          <w:rFonts w:ascii="Arial" w:hAnsi="Arial" w:cs="Arial"/>
          <w:sz w:val="20"/>
          <w:szCs w:val="20"/>
        </w:rPr>
        <w:t>Bacteria bearing the different c</w:t>
      </w:r>
      <w:r>
        <w:rPr>
          <w:rFonts w:ascii="Arial" w:hAnsi="Arial" w:cs="Arial"/>
          <w:sz w:val="20"/>
          <w:szCs w:val="20"/>
        </w:rPr>
        <w:t>onstructs were grown in the presence of 100 µg/ ml carbenicillin in LB medium or M9 medium with 0.2% of casaminioacids and glycerol 0.4% at 37ºC. Samples of different volumes (depending on the OD) of each bacterial culture were centrifuged at 11000g for 1 min and the pellet resuspended in 5 µl of PBS 1x. From this preparation 3 µl were spotted onto glass slides previously coated with 0.8% agarose and examined in a fluorescence microscope</w:t>
      </w:r>
      <w:r w:rsidRPr="006B00DC">
        <w:rPr>
          <w:rFonts w:ascii="Arial" w:hAnsi="Arial" w:cs="Arial"/>
          <w:sz w:val="20"/>
          <w:szCs w:val="20"/>
        </w:rPr>
        <w:t>,</w:t>
      </w:r>
      <w:r>
        <w:rPr>
          <w:rFonts w:ascii="Arial" w:hAnsi="Arial" w:cs="Arial"/>
          <w:sz w:val="20"/>
          <w:szCs w:val="20"/>
        </w:rPr>
        <w:t xml:space="preserve"> Leica DM6000B.</w:t>
      </w:r>
    </w:p>
    <w:p w:rsidR="00DD7179" w:rsidRDefault="00DD7179" w:rsidP="005C0A20">
      <w:pPr>
        <w:pStyle w:val="Legenda"/>
        <w:keepNext/>
      </w:pPr>
    </w:p>
    <w:p w:rsidR="00DD7179" w:rsidRDefault="00DD7179" w:rsidP="005C0A20">
      <w:pPr>
        <w:pStyle w:val="Legenda"/>
        <w:keepNext/>
      </w:pPr>
    </w:p>
    <w:p w:rsidR="005C0A20" w:rsidRDefault="00C6428E" w:rsidP="005C0A20">
      <w:pPr>
        <w:pStyle w:val="Legenda"/>
        <w:keepNext/>
      </w:pPr>
      <w:r>
        <w:rPr>
          <w:rFonts w:ascii="Arial" w:hAnsi="Arial" w:cs="Arial"/>
          <w:b w:val="0"/>
          <w:bCs w:val="0"/>
          <w:noProof/>
          <w:sz w:val="20"/>
          <w:szCs w:val="20"/>
          <w:lang w:val="pt-PT" w:eastAsia="pt-PT" w:bidi="ar-SA"/>
        </w:rPr>
        <mc:AlternateContent>
          <mc:Choice Requires="wps">
            <w:drawing>
              <wp:anchor distT="0" distB="0" distL="114300" distR="114300" simplePos="0" relativeHeight="251800575" behindDoc="0" locked="0" layoutInCell="1" allowOverlap="1">
                <wp:simplePos x="0" y="0"/>
                <wp:positionH relativeFrom="column">
                  <wp:posOffset>-40640</wp:posOffset>
                </wp:positionH>
                <wp:positionV relativeFrom="paragraph">
                  <wp:posOffset>33655</wp:posOffset>
                </wp:positionV>
                <wp:extent cx="5495290" cy="430530"/>
                <wp:effectExtent l="0" t="0" r="3175" b="2540"/>
                <wp:wrapNone/>
                <wp:docPr id="3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290" cy="430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9B5183" w:rsidRDefault="002A064A" w:rsidP="005C0A20">
                            <w:pPr>
                              <w:pStyle w:val="Legenda"/>
                              <w:spacing w:line="360" w:lineRule="auto"/>
                              <w:jc w:val="both"/>
                              <w:rPr>
                                <w:rFonts w:ascii="Arial" w:hAnsi="Arial" w:cs="Arial"/>
                                <w:sz w:val="16"/>
                                <w:szCs w:val="16"/>
                              </w:rPr>
                            </w:pPr>
                            <w:bookmarkStart w:id="160" w:name="_Toc383365210"/>
                            <w:bookmarkStart w:id="161" w:name="_Toc383368844"/>
                            <w:bookmarkStart w:id="162" w:name="_Toc383395250"/>
                            <w:bookmarkStart w:id="163" w:name="_Toc383395393"/>
                            <w:r w:rsidRPr="005C0A20">
                              <w:rPr>
                                <w:rFonts w:ascii="Arial" w:hAnsi="Arial" w:cs="Arial"/>
                                <w:sz w:val="16"/>
                                <w:szCs w:val="16"/>
                              </w:rPr>
                              <w:t xml:space="preserve">Table 2.16 – List of oligonucleotides used in this work. </w:t>
                            </w:r>
                            <w:r w:rsidRPr="009B5183">
                              <w:rPr>
                                <w:rFonts w:ascii="Arial" w:hAnsi="Arial" w:cs="Arial"/>
                                <w:sz w:val="16"/>
                                <w:szCs w:val="16"/>
                                <w:lang w:val="en-GB"/>
                              </w:rPr>
                              <w:t>Underlined sequence corresponds to the T7 RNA polymerase promoter sequence.</w:t>
                            </w:r>
                            <w:bookmarkEnd w:id="160"/>
                            <w:bookmarkEnd w:id="161"/>
                            <w:bookmarkEnd w:id="162"/>
                            <w:bookmarkEnd w:id="163"/>
                          </w:p>
                          <w:p w:rsidR="002A064A" w:rsidRPr="005C0A20" w:rsidRDefault="002A064A" w:rsidP="005C0A20">
                            <w:pPr>
                              <w:pStyle w:val="Legenda"/>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36" type="#_x0000_t202" style="position:absolute;left:0;text-align:left;margin-left:-3.2pt;margin-top:2.65pt;width:432.7pt;height:33.9pt;z-index:2518005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" stroked="f">
                <v:textbox>
                  <w:txbxContent>
                    <w:p w:rsidR="002A064A" w:rsidRPr="009B5183" w:rsidRDefault="002A064A" w:rsidP="005C0A20">
                      <w:pPr>
                        <w:pStyle w:val="Legenda"/>
                        <w:spacing w:line="360" w:lineRule="auto"/>
                        <w:jc w:val="both"/>
                        <w:rPr>
                          <w:rFonts w:ascii="Arial" w:hAnsi="Arial" w:cs="Arial"/>
                          <w:sz w:val="16"/>
                          <w:szCs w:val="16"/>
                        </w:rPr>
                      </w:pPr>
                      <w:bookmarkStart w:id="164" w:name="_Toc383365210"/>
                      <w:bookmarkStart w:id="165" w:name="_Toc383368844"/>
                      <w:bookmarkStart w:id="166" w:name="_Toc383395250"/>
                      <w:bookmarkStart w:id="167" w:name="_Toc383395393"/>
                      <w:r w:rsidRPr="005C0A20">
                        <w:rPr>
                          <w:rFonts w:ascii="Arial" w:hAnsi="Arial" w:cs="Arial"/>
                          <w:sz w:val="16"/>
                          <w:szCs w:val="16"/>
                        </w:rPr>
                        <w:t xml:space="preserve">Table 2.16 – List of oligonucleotides used in this work. </w:t>
                      </w:r>
                      <w:r w:rsidRPr="009B5183">
                        <w:rPr>
                          <w:rFonts w:ascii="Arial" w:hAnsi="Arial" w:cs="Arial"/>
                          <w:sz w:val="16"/>
                          <w:szCs w:val="16"/>
                          <w:lang w:val="en-GB"/>
                        </w:rPr>
                        <w:t>Underlined sequence corresponds to the T7 RNA polymerase promoter sequence.</w:t>
                      </w:r>
                      <w:bookmarkEnd w:id="164"/>
                      <w:bookmarkEnd w:id="165"/>
                      <w:bookmarkEnd w:id="166"/>
                      <w:bookmarkEnd w:id="167"/>
                    </w:p>
                    <w:p w:rsidR="002A064A" w:rsidRPr="005C0A20" w:rsidRDefault="002A064A" w:rsidP="005C0A20">
                      <w:pPr>
                        <w:pStyle w:val="Legenda"/>
                      </w:pPr>
                    </w:p>
                  </w:txbxContent>
                </v:textbox>
              </v:shape>
            </w:pict>
          </mc:Fallback>
        </mc:AlternateContent>
      </w:r>
    </w:p>
    <w:tbl>
      <w:tblPr>
        <w:tblStyle w:val="SombreadoClaro2"/>
        <w:tblpPr w:leftFromText="141" w:rightFromText="141" w:vertAnchor="text" w:horzAnchor="margin" w:tblpY="511"/>
        <w:tblW w:w="0" w:type="auto"/>
        <w:tblCellSpacing w:w="11" w:type="dxa"/>
        <w:tblLayout w:type="fixed"/>
        <w:tblLook w:val="04E0" w:firstRow="1" w:lastRow="1" w:firstColumn="1" w:lastColumn="0" w:noHBand="0" w:noVBand="1"/>
      </w:tblPr>
      <w:tblGrid>
        <w:gridCol w:w="1548"/>
        <w:gridCol w:w="992"/>
        <w:gridCol w:w="1134"/>
        <w:gridCol w:w="5090"/>
      </w:tblGrid>
      <w:tr w:rsidR="00936F24" w:rsidRPr="00D45BDC" w:rsidTr="005D0600">
        <w:trPr>
          <w:cnfStyle w:val="100000000000" w:firstRow="1" w:lastRow="0"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tcPr>
          <w:p w:rsidR="00936F24" w:rsidRPr="00D45BDC" w:rsidRDefault="00936F24" w:rsidP="00053FCD">
            <w:pPr>
              <w:spacing w:line="360" w:lineRule="auto"/>
              <w:jc w:val="center"/>
              <w:rPr>
                <w:rFonts w:ascii="Arial" w:hAnsi="Arial" w:cs="Arial"/>
                <w:sz w:val="16"/>
                <w:szCs w:val="16"/>
                <w:lang w:val="en-GB"/>
              </w:rPr>
            </w:pPr>
          </w:p>
        </w:tc>
        <w:tc>
          <w:tcPr>
            <w:tcW w:w="970" w:type="dxa"/>
            <w:vAlign w:val="center"/>
          </w:tcPr>
          <w:p w:rsidR="00936F24" w:rsidRPr="00D45BDC"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lang w:val="en-GB"/>
              </w:rPr>
            </w:pPr>
          </w:p>
        </w:tc>
        <w:tc>
          <w:tcPr>
            <w:tcW w:w="1112" w:type="dxa"/>
            <w:vAlign w:val="center"/>
          </w:tcPr>
          <w:p w:rsidR="00936F24" w:rsidRPr="00D45BDC" w:rsidRDefault="00936F24" w:rsidP="00D72149">
            <w:pPr>
              <w:spacing w:line="360" w:lineRule="auto"/>
              <w:ind w:firstLine="0"/>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Oligo</w:t>
            </w:r>
          </w:p>
        </w:tc>
        <w:tc>
          <w:tcPr>
            <w:tcW w:w="5057" w:type="dxa"/>
            <w:vAlign w:val="center"/>
          </w:tcPr>
          <w:p w:rsidR="00936F24" w:rsidRPr="00D45BDC" w:rsidRDefault="00936F24" w:rsidP="00053FCD">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Sequence 5’-3’</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507" w:type="dxa"/>
            <w:gridSpan w:val="2"/>
            <w:vMerge w:val="restart"/>
            <w:vAlign w:val="center"/>
          </w:tcPr>
          <w:p w:rsidR="00936F24" w:rsidRPr="00D45BDC" w:rsidRDefault="00936F24" w:rsidP="00053FCD">
            <w:pPr>
              <w:jc w:val="center"/>
              <w:rPr>
                <w:rFonts w:ascii="Arial" w:hAnsi="Arial" w:cs="Arial"/>
                <w:i/>
                <w:sz w:val="16"/>
                <w:szCs w:val="16"/>
              </w:rPr>
            </w:pPr>
            <w:r w:rsidRPr="00D45BDC">
              <w:rPr>
                <w:rFonts w:ascii="Arial" w:hAnsi="Arial" w:cs="Arial"/>
                <w:color w:val="auto"/>
                <w:sz w:val="16"/>
                <w:szCs w:val="16"/>
              </w:rPr>
              <w:t>Colony PCR of transductants</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araA_FORW</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AACAGGCGCAACGCTTCGAAC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2507" w:type="dxa"/>
            <w:gridSpan w:val="2"/>
            <w:vMerge/>
          </w:tcPr>
          <w:p w:rsidR="00936F24" w:rsidRPr="00D45BDC" w:rsidRDefault="00936F24" w:rsidP="00053FCD">
            <w:pPr>
              <w:jc w:val="center"/>
              <w:rPr>
                <w:rFonts w:ascii="Arial" w:hAnsi="Arial" w:cs="Arial"/>
                <w:i/>
                <w:sz w:val="16"/>
                <w:szCs w:val="16"/>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araA_REV</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CTGGAAGCTAATCTGGCGCT</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2507" w:type="dxa"/>
            <w:gridSpan w:val="2"/>
            <w:vMerge/>
          </w:tcPr>
          <w:p w:rsidR="00936F24" w:rsidRPr="00D45BDC" w:rsidRDefault="00936F24" w:rsidP="00053FCD">
            <w:pPr>
              <w:jc w:val="center"/>
              <w:rPr>
                <w:rFonts w:ascii="Arial" w:hAnsi="Arial" w:cs="Arial"/>
                <w:i/>
                <w:sz w:val="16"/>
                <w:szCs w:val="16"/>
              </w:rPr>
            </w:pP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araE_FORW</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GTAGCGCCGAAATTCTCGAC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2507" w:type="dxa"/>
            <w:gridSpan w:val="2"/>
            <w:vMerge/>
          </w:tcPr>
          <w:p w:rsidR="00936F24" w:rsidRPr="00D45BDC" w:rsidRDefault="00936F24" w:rsidP="00053FCD">
            <w:pPr>
              <w:jc w:val="center"/>
              <w:rPr>
                <w:rFonts w:ascii="Arial" w:hAnsi="Arial" w:cs="Arial"/>
                <w:i/>
                <w:sz w:val="16"/>
                <w:szCs w:val="16"/>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araE_REV</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GTCTGGATATCGGCGTTATCG</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val="restart"/>
            <w:vAlign w:val="center"/>
          </w:tcPr>
          <w:p w:rsidR="00936F24" w:rsidRPr="00D45BDC" w:rsidRDefault="00936F24" w:rsidP="00D72149">
            <w:pPr>
              <w:ind w:firstLine="0"/>
              <w:rPr>
                <w:rFonts w:ascii="Arial" w:hAnsi="Arial" w:cs="Arial"/>
                <w:sz w:val="16"/>
                <w:szCs w:val="16"/>
                <w:lang w:val="en-GB"/>
              </w:rPr>
            </w:pPr>
            <w:bookmarkStart w:id="168" w:name="_Toc383365211"/>
            <w:bookmarkStart w:id="169" w:name="_Toc383365678"/>
            <w:bookmarkStart w:id="170" w:name="_Toc383368843"/>
            <w:r w:rsidRPr="00D45BDC">
              <w:rPr>
                <w:rFonts w:ascii="Arial" w:hAnsi="Arial" w:cs="Arial"/>
                <w:sz w:val="16"/>
                <w:szCs w:val="16"/>
                <w:lang w:val="en-GB"/>
              </w:rPr>
              <w:t>Riboprobes and Oligoprobes</w:t>
            </w:r>
            <w:bookmarkEnd w:id="168"/>
            <w:bookmarkEnd w:id="169"/>
            <w:bookmarkEnd w:id="170"/>
          </w:p>
          <w:p w:rsidR="00936F24" w:rsidRPr="00D45BDC" w:rsidRDefault="00936F24" w:rsidP="00053FCD">
            <w:pPr>
              <w:jc w:val="center"/>
              <w:rPr>
                <w:rFonts w:ascii="Arial" w:hAnsi="Arial" w:cs="Arial"/>
                <w:i/>
                <w:sz w:val="16"/>
                <w:szCs w:val="16"/>
                <w:lang w:val="en-GB"/>
              </w:rPr>
            </w:pP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hAnsi="Arial" w:cs="Arial"/>
                <w:i/>
                <w:sz w:val="16"/>
                <w:szCs w:val="16"/>
              </w:rPr>
            </w:pPr>
            <w:r w:rsidRPr="00D45BDC">
              <w:rPr>
                <w:rFonts w:ascii="Arial" w:hAnsi="Arial" w:cs="Arial"/>
                <w:i/>
                <w:sz w:val="16"/>
                <w:szCs w:val="16"/>
              </w:rPr>
              <w:t>cys P</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Cys P FORW</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eastAsia="Times New Roman" w:hAnsi="Arial" w:cs="Arial"/>
                <w:color w:val="000000"/>
                <w:sz w:val="16"/>
                <w:szCs w:val="16"/>
                <w:lang w:eastAsia="pt-PT"/>
              </w:rPr>
              <w:t>GCAGACGTCGTCACCTACAATC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jc w:val="center"/>
              <w:rPr>
                <w:rFonts w:ascii="Arial" w:hAnsi="Arial" w:cs="Arial"/>
                <w:sz w:val="16"/>
                <w:szCs w:val="16"/>
              </w:rPr>
            </w:pPr>
          </w:p>
        </w:tc>
        <w:tc>
          <w:tcPr>
            <w:tcW w:w="970" w:type="dxa"/>
            <w:vMerge/>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1112" w:type="dxa"/>
            <w:vAlign w:val="center"/>
          </w:tcPr>
          <w:p w:rsidR="00936F24" w:rsidRPr="00D45BDC" w:rsidRDefault="00936F24" w:rsidP="00D715EF">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T7CysP</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D45BDC">
              <w:rPr>
                <w:rFonts w:ascii="Arial" w:hAnsi="Arial" w:cs="Arial"/>
                <w:sz w:val="16"/>
                <w:szCs w:val="16"/>
              </w:rPr>
              <w:t>gttttttttt</w:t>
            </w:r>
            <w:r w:rsidRPr="00D45BDC">
              <w:rPr>
                <w:rFonts w:ascii="Arial" w:hAnsi="Arial" w:cs="Arial"/>
                <w:b/>
                <w:sz w:val="16"/>
                <w:szCs w:val="16"/>
                <w:u w:val="single"/>
              </w:rPr>
              <w:t>taatacgactcactatagg</w:t>
            </w:r>
            <w:r w:rsidRPr="00D45BDC">
              <w:rPr>
                <w:rFonts w:ascii="Arial" w:hAnsi="Arial" w:cs="Arial"/>
                <w:sz w:val="16"/>
                <w:szCs w:val="16"/>
              </w:rPr>
              <w:t>CCGCCAGATACGTGTAAC</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jc w:val="center"/>
              <w:rPr>
                <w:rFonts w:ascii="Arial" w:hAnsi="Arial" w:cs="Arial"/>
                <w:i/>
                <w:sz w:val="16"/>
                <w:szCs w:val="16"/>
              </w:rPr>
            </w:pP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hAnsi="Arial" w:cs="Arial"/>
                <w:i/>
                <w:sz w:val="16"/>
                <w:szCs w:val="16"/>
              </w:rPr>
            </w:pPr>
            <w:r w:rsidRPr="00D45BDC">
              <w:rPr>
                <w:rFonts w:ascii="Arial" w:hAnsi="Arial" w:cs="Arial"/>
                <w:i/>
                <w:sz w:val="16"/>
                <w:szCs w:val="16"/>
              </w:rPr>
              <w:t>cys I</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Cys I FORW</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TCTGGCTCGATCAGGAGAAG</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jc w:val="center"/>
              <w:rPr>
                <w:rFonts w:ascii="Arial" w:hAnsi="Arial" w:cs="Arial"/>
                <w:sz w:val="16"/>
                <w:szCs w:val="16"/>
              </w:rPr>
            </w:pPr>
          </w:p>
        </w:tc>
        <w:tc>
          <w:tcPr>
            <w:tcW w:w="970" w:type="dxa"/>
            <w:vMerge/>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T7CysI</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gttttttttt</w:t>
            </w:r>
            <w:r w:rsidRPr="00D45BDC">
              <w:rPr>
                <w:rFonts w:ascii="Arial" w:hAnsi="Arial" w:cs="Arial"/>
                <w:b/>
                <w:sz w:val="16"/>
                <w:szCs w:val="16"/>
                <w:u w:val="single"/>
              </w:rPr>
              <w:t>taatacgactcactatagg</w:t>
            </w:r>
            <w:r w:rsidRPr="00D45BDC">
              <w:rPr>
                <w:rFonts w:ascii="Arial" w:hAnsi="Arial" w:cs="Arial"/>
                <w:sz w:val="16"/>
                <w:szCs w:val="16"/>
              </w:rPr>
              <w:t>TGCTCCAGCGGCAGATAG</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i/>
                <w:sz w:val="16"/>
                <w:szCs w:val="16"/>
              </w:rPr>
            </w:pPr>
          </w:p>
        </w:tc>
        <w:tc>
          <w:tcPr>
            <w:tcW w:w="970" w:type="dxa"/>
            <w:vMerge w:val="restart"/>
            <w:vAlign w:val="center"/>
          </w:tcPr>
          <w:p w:rsidR="00936F24" w:rsidRPr="00D45BDC" w:rsidRDefault="00936F24" w:rsidP="00D45BDC">
            <w:pPr>
              <w:spacing w:line="360" w:lineRule="auto"/>
              <w:ind w:firstLine="0"/>
              <w:cnfStyle w:val="000000100000" w:firstRow="0" w:lastRow="0" w:firstColumn="0" w:lastColumn="0" w:oddVBand="0" w:evenVBand="0" w:oddHBand="1" w:evenHBand="0" w:firstRowFirstColumn="0" w:firstRowLastColumn="0" w:lastRowFirstColumn="0" w:lastRowLastColumn="0"/>
              <w:rPr>
                <w:rFonts w:ascii="Arial" w:hAnsi="Arial" w:cs="Arial"/>
                <w:i/>
                <w:sz w:val="16"/>
                <w:szCs w:val="16"/>
              </w:rPr>
            </w:pPr>
            <w:r w:rsidRPr="00D45BDC">
              <w:rPr>
                <w:rFonts w:ascii="Arial" w:hAnsi="Arial" w:cs="Arial"/>
                <w:i/>
                <w:sz w:val="16"/>
                <w:szCs w:val="16"/>
              </w:rPr>
              <w:t>ydjN</w:t>
            </w:r>
          </w:p>
        </w:tc>
        <w:tc>
          <w:tcPr>
            <w:tcW w:w="1112" w:type="dxa"/>
            <w:vAlign w:val="center"/>
          </w:tcPr>
          <w:p w:rsidR="00936F24" w:rsidRPr="00D45BDC" w:rsidRDefault="00936F24" w:rsidP="0040363D">
            <w:pPr>
              <w:spacing w:line="360" w:lineRule="auto"/>
              <w:ind w:firstLine="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YdjN FORW</w:t>
            </w:r>
          </w:p>
        </w:tc>
        <w:tc>
          <w:tcPr>
            <w:tcW w:w="5057" w:type="dxa"/>
            <w:vAlign w:val="center"/>
          </w:tcPr>
          <w:p w:rsidR="00936F24" w:rsidRPr="00D45BDC"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eastAsia="Times New Roman" w:hAnsi="Arial" w:cs="Arial"/>
                <w:color w:val="000000"/>
                <w:sz w:val="16"/>
                <w:szCs w:val="16"/>
                <w:lang w:eastAsia="pt-PT"/>
              </w:rPr>
              <w:t>TCCGTTTGCGGATCTGAC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ign w:val="center"/>
          </w:tcPr>
          <w:p w:rsidR="00936F24" w:rsidRPr="00D45BDC"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1112" w:type="dxa"/>
            <w:vAlign w:val="center"/>
          </w:tcPr>
          <w:p w:rsidR="00936F24" w:rsidRPr="00D45BDC" w:rsidRDefault="00936F24" w:rsidP="0040363D">
            <w:pPr>
              <w:spacing w:line="360" w:lineRule="auto"/>
              <w:ind w:firstLine="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T7 ydjN</w:t>
            </w:r>
          </w:p>
        </w:tc>
        <w:tc>
          <w:tcPr>
            <w:tcW w:w="5057" w:type="dxa"/>
            <w:vAlign w:val="center"/>
          </w:tcPr>
          <w:p w:rsidR="00936F24" w:rsidRPr="00D45BDC"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gttttttttt</w:t>
            </w:r>
            <w:r w:rsidRPr="00D45BDC">
              <w:rPr>
                <w:rFonts w:ascii="Arial" w:hAnsi="Arial" w:cs="Arial"/>
                <w:b/>
                <w:sz w:val="16"/>
                <w:szCs w:val="16"/>
                <w:u w:val="single"/>
              </w:rPr>
              <w:t>taatacgactcactatagg</w:t>
            </w:r>
            <w:r w:rsidRPr="00D45BDC">
              <w:rPr>
                <w:rFonts w:ascii="Arial" w:hAnsi="Arial" w:cs="Arial"/>
                <w:sz w:val="16"/>
                <w:szCs w:val="16"/>
              </w:rPr>
              <w:t>ACTGGCGCAAATCCTACGTC</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val="restart"/>
            <w:vAlign w:val="center"/>
          </w:tcPr>
          <w:p w:rsidR="00936F24" w:rsidRPr="00D45BDC" w:rsidRDefault="00936F24" w:rsidP="00053FCD">
            <w:pPr>
              <w:spacing w:line="360" w:lineRule="auto"/>
              <w:jc w:val="center"/>
              <w:rPr>
                <w:rFonts w:ascii="Arial" w:hAnsi="Arial" w:cs="Arial"/>
                <w:sz w:val="16"/>
                <w:szCs w:val="16"/>
              </w:rPr>
            </w:pPr>
            <w:r w:rsidRPr="00D45BDC">
              <w:rPr>
                <w:rFonts w:ascii="Arial" w:hAnsi="Arial" w:cs="Arial"/>
                <w:sz w:val="16"/>
                <w:szCs w:val="16"/>
              </w:rPr>
              <w:lastRenderedPageBreak/>
              <w:t>rRNA</w:t>
            </w:r>
          </w:p>
          <w:p w:rsidR="00936F24" w:rsidRPr="00D45BDC" w:rsidRDefault="00936F24" w:rsidP="00053FCD">
            <w:pPr>
              <w:spacing w:line="360" w:lineRule="auto"/>
              <w:jc w:val="center"/>
              <w:rPr>
                <w:rFonts w:ascii="Arial" w:hAnsi="Arial" w:cs="Arial"/>
                <w:sz w:val="16"/>
                <w:szCs w:val="16"/>
              </w:rPr>
            </w:pPr>
            <w:r w:rsidRPr="00D45BDC">
              <w:rPr>
                <w:rFonts w:ascii="Arial" w:hAnsi="Arial" w:cs="Arial"/>
                <w:sz w:val="16"/>
                <w:szCs w:val="16"/>
              </w:rPr>
              <w:t>Control</w:t>
            </w:r>
          </w:p>
        </w:tc>
        <w:tc>
          <w:tcPr>
            <w:tcW w:w="970" w:type="dxa"/>
            <w:vAlign w:val="center"/>
          </w:tcPr>
          <w:p w:rsidR="00936F24" w:rsidRPr="00D45BDC" w:rsidRDefault="00936F24" w:rsidP="00D45BDC">
            <w:pPr>
              <w:spacing w:line="360" w:lineRule="auto"/>
              <w:ind w:firstLine="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5S</w:t>
            </w:r>
          </w:p>
        </w:tc>
        <w:tc>
          <w:tcPr>
            <w:tcW w:w="1112" w:type="dxa"/>
            <w:vAlign w:val="center"/>
          </w:tcPr>
          <w:p w:rsidR="00936F24" w:rsidRPr="00D45BDC" w:rsidRDefault="00936F24" w:rsidP="0040363D">
            <w:pPr>
              <w:spacing w:line="360" w:lineRule="auto"/>
              <w:ind w:firstLine="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5S</w:t>
            </w:r>
          </w:p>
        </w:tc>
        <w:tc>
          <w:tcPr>
            <w:tcW w:w="5057" w:type="dxa"/>
            <w:vAlign w:val="center"/>
          </w:tcPr>
          <w:p w:rsidR="00936F24" w:rsidRPr="00D45BDC"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CTACGGCGTTTCACTTCTGAGTTC</w:t>
            </w:r>
          </w:p>
        </w:tc>
      </w:tr>
      <w:tr w:rsidR="00936F24" w:rsidRPr="00D45BDC" w:rsidTr="00E0328F">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shd w:val="clear" w:color="auto" w:fill="BFBFBF" w:themeFill="background1" w:themeFillShade="BF"/>
            <w:vAlign w:val="center"/>
          </w:tcPr>
          <w:p w:rsidR="00936F24" w:rsidRPr="00D45BDC" w:rsidRDefault="00936F24" w:rsidP="00D45BDC">
            <w:pPr>
              <w:spacing w:line="360" w:lineRule="auto"/>
              <w:ind w:firstLine="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16S</w:t>
            </w:r>
          </w:p>
        </w:tc>
        <w:tc>
          <w:tcPr>
            <w:tcW w:w="1112" w:type="dxa"/>
            <w:vAlign w:val="center"/>
          </w:tcPr>
          <w:p w:rsidR="00936F24" w:rsidRPr="00D45BDC" w:rsidRDefault="00936F24" w:rsidP="0040363D">
            <w:pPr>
              <w:spacing w:line="360" w:lineRule="auto"/>
              <w:ind w:firstLine="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16S</w:t>
            </w:r>
          </w:p>
        </w:tc>
        <w:tc>
          <w:tcPr>
            <w:tcW w:w="5057" w:type="dxa"/>
            <w:vAlign w:val="center"/>
          </w:tcPr>
          <w:p w:rsidR="00936F24" w:rsidRPr="00D45BDC" w:rsidRDefault="00936F24" w:rsidP="00053FCD">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ACGGCTACCTTGTTACGACTT</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val="restart"/>
            <w:vAlign w:val="center"/>
          </w:tcPr>
          <w:p w:rsidR="00936F24" w:rsidRPr="00D45BDC" w:rsidRDefault="00936F24" w:rsidP="00053FCD">
            <w:pPr>
              <w:spacing w:line="360" w:lineRule="auto"/>
              <w:jc w:val="center"/>
              <w:rPr>
                <w:rFonts w:ascii="Arial" w:hAnsi="Arial" w:cs="Arial"/>
                <w:color w:val="auto"/>
                <w:sz w:val="16"/>
                <w:szCs w:val="16"/>
                <w:lang w:val="en-GB"/>
              </w:rPr>
            </w:pPr>
            <w:r w:rsidRPr="00D45BDC">
              <w:rPr>
                <w:rFonts w:ascii="Arial" w:hAnsi="Arial" w:cs="Arial"/>
                <w:color w:val="auto"/>
                <w:sz w:val="16"/>
                <w:szCs w:val="16"/>
                <w:lang w:val="en-GB"/>
              </w:rPr>
              <w:t>Analysis of gene expression</w:t>
            </w:r>
          </w:p>
          <w:p w:rsidR="00D72149" w:rsidRPr="00D45BDC" w:rsidRDefault="00D72149" w:rsidP="00053FCD">
            <w:pPr>
              <w:spacing w:line="360" w:lineRule="auto"/>
              <w:jc w:val="center"/>
              <w:rPr>
                <w:rFonts w:ascii="Arial" w:hAnsi="Arial" w:cs="Arial"/>
                <w:color w:val="auto"/>
                <w:sz w:val="16"/>
                <w:szCs w:val="16"/>
                <w:lang w:val="en-GB"/>
              </w:rPr>
            </w:pPr>
          </w:p>
          <w:p w:rsidR="00D72149" w:rsidRPr="00D45BDC" w:rsidRDefault="00D72149" w:rsidP="00053FCD">
            <w:pPr>
              <w:spacing w:line="360" w:lineRule="auto"/>
              <w:jc w:val="center"/>
              <w:rPr>
                <w:rFonts w:ascii="Arial" w:hAnsi="Arial" w:cs="Arial"/>
                <w:color w:val="auto"/>
                <w:sz w:val="16"/>
                <w:szCs w:val="16"/>
                <w:lang w:val="en-GB"/>
              </w:rPr>
            </w:pPr>
          </w:p>
          <w:p w:rsidR="00D72149" w:rsidRPr="00D45BDC" w:rsidRDefault="00D72149" w:rsidP="00053FCD">
            <w:pPr>
              <w:spacing w:line="360" w:lineRule="auto"/>
              <w:jc w:val="center"/>
              <w:rPr>
                <w:rFonts w:ascii="Arial" w:hAnsi="Arial" w:cs="Arial"/>
                <w:color w:val="auto"/>
                <w:sz w:val="16"/>
                <w:szCs w:val="16"/>
                <w:lang w:val="en-GB"/>
              </w:rPr>
            </w:pPr>
          </w:p>
          <w:p w:rsidR="00D72149" w:rsidRPr="00D45BDC" w:rsidRDefault="00D72149" w:rsidP="00053FCD">
            <w:pPr>
              <w:spacing w:line="360" w:lineRule="auto"/>
              <w:jc w:val="center"/>
              <w:rPr>
                <w:rFonts w:ascii="Arial" w:hAnsi="Arial" w:cs="Arial"/>
                <w:color w:val="auto"/>
                <w:sz w:val="16"/>
                <w:szCs w:val="16"/>
                <w:lang w:val="en-GB"/>
              </w:rPr>
            </w:pPr>
          </w:p>
        </w:tc>
        <w:tc>
          <w:tcPr>
            <w:tcW w:w="970" w:type="dxa"/>
            <w:vMerge w:val="restart"/>
            <w:vAlign w:val="center"/>
          </w:tcPr>
          <w:p w:rsidR="00936F24" w:rsidRPr="00D45BDC" w:rsidRDefault="00936F24" w:rsidP="00D45BDC">
            <w:pPr>
              <w:ind w:right="-96" w:firstLine="0"/>
              <w:cnfStyle w:val="000000100000" w:firstRow="0" w:lastRow="0" w:firstColumn="0" w:lastColumn="0" w:oddVBand="0" w:evenVBand="0" w:oddHBand="1" w:evenHBand="0" w:firstRowFirstColumn="0" w:firstRowLastColumn="0" w:lastRowFirstColumn="0" w:lastRowLastColumn="0"/>
              <w:rPr>
                <w:rFonts w:ascii="Arial" w:hAnsi="Arial" w:cs="Arial"/>
                <w:i/>
                <w:sz w:val="16"/>
                <w:szCs w:val="16"/>
              </w:rPr>
            </w:pPr>
            <w:r w:rsidRPr="00D45BDC">
              <w:rPr>
                <w:rFonts w:ascii="Arial" w:hAnsi="Arial" w:cs="Arial"/>
                <w:i/>
                <w:sz w:val="16"/>
                <w:szCs w:val="16"/>
              </w:rPr>
              <w:t>cysI</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CysI FORW</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TCTGGCTCGATCAGGAGAAG</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CysI REV</w:t>
            </w:r>
          </w:p>
        </w:tc>
        <w:tc>
          <w:tcPr>
            <w:tcW w:w="5057" w:type="dxa"/>
            <w:vAlign w:val="center"/>
          </w:tcPr>
          <w:p w:rsidR="00936F24" w:rsidRPr="00D45BDC"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highlight w:val="yellow"/>
              </w:rPr>
            </w:pPr>
            <w:r w:rsidRPr="00D45BDC">
              <w:rPr>
                <w:rFonts w:ascii="Arial" w:hAnsi="Arial" w:cs="Arial"/>
                <w:sz w:val="16"/>
                <w:szCs w:val="16"/>
              </w:rPr>
              <w:t>CGTATCCTGGATTATCCG</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vAlign w:val="center"/>
          </w:tcPr>
          <w:p w:rsidR="00936F24" w:rsidRPr="00D45BDC" w:rsidRDefault="00936F24" w:rsidP="00053FCD">
            <w:pPr>
              <w:spacing w:line="360" w:lineRule="auto"/>
              <w:jc w:val="center"/>
              <w:rPr>
                <w:rFonts w:ascii="Arial" w:hAnsi="Arial" w:cs="Arial"/>
                <w:sz w:val="16"/>
                <w:szCs w:val="16"/>
              </w:rPr>
            </w:pP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16S</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P1 RT 16S</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AGGCGGTCTGTCAAGTCGGATG</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P2 RT 16S</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GAGACAGGTGCTGCATGGCTGT</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color w:val="000000"/>
                <w:sz w:val="16"/>
                <w:szCs w:val="16"/>
                <w:lang w:eastAsia="pt-PT"/>
              </w:rPr>
            </w:pPr>
            <w:r w:rsidRPr="00D45BDC">
              <w:rPr>
                <w:rFonts w:ascii="Arial" w:eastAsia="Times New Roman" w:hAnsi="Arial" w:cs="Arial"/>
                <w:i/>
                <w:color w:val="000000"/>
                <w:sz w:val="16"/>
                <w:szCs w:val="16"/>
                <w:lang w:eastAsia="pt-PT"/>
              </w:rPr>
              <w:t>cysP</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CysP_FORW</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GCAGACGTCGTCACCTACAATC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color w:val="000000"/>
                <w:sz w:val="16"/>
                <w:szCs w:val="16"/>
                <w:lang w:eastAsia="pt-PT"/>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CysP_REV</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GAAGTGGTGATCCCGAAA</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color w:val="000000"/>
                <w:sz w:val="16"/>
                <w:szCs w:val="16"/>
                <w:lang w:eastAsia="pt-PT"/>
              </w:rPr>
            </w:pPr>
            <w:r w:rsidRPr="00D45BDC">
              <w:rPr>
                <w:rFonts w:ascii="Arial" w:eastAsia="Times New Roman" w:hAnsi="Arial" w:cs="Arial"/>
                <w:i/>
                <w:color w:val="000000"/>
                <w:sz w:val="16"/>
                <w:szCs w:val="16"/>
                <w:lang w:eastAsia="pt-PT"/>
              </w:rPr>
              <w:t>cysJ/I</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CysJ_FORW_2</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CAAGACAAGCTGCGTGAAC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color w:val="000000"/>
                <w:sz w:val="16"/>
                <w:szCs w:val="16"/>
                <w:lang w:eastAsia="pt-PT"/>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CysI_REV_2</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GATTACTACGACGCAATGGC</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i/>
                <w:color w:val="000000"/>
                <w:sz w:val="16"/>
                <w:szCs w:val="16"/>
                <w:lang w:eastAsia="pt-PT"/>
              </w:rPr>
            </w:pPr>
            <w:r w:rsidRPr="00D45BDC">
              <w:rPr>
                <w:rFonts w:ascii="Arial" w:eastAsia="Times New Roman" w:hAnsi="Arial" w:cs="Arial"/>
                <w:i/>
                <w:color w:val="000000"/>
                <w:sz w:val="16"/>
                <w:szCs w:val="16"/>
                <w:lang w:eastAsia="pt-PT"/>
              </w:rPr>
              <w:t>cysI/H</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CysI_FORW_2</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TATCGTGATGCGCGTGAC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color w:val="000000"/>
                <w:sz w:val="16"/>
                <w:szCs w:val="16"/>
                <w:lang w:eastAsia="pt-PT"/>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CysH_REV_2</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GAATACGTGCTCTCCTCA</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val="restart"/>
            <w:vAlign w:val="center"/>
          </w:tcPr>
          <w:p w:rsidR="00936F24" w:rsidRPr="00D45BDC" w:rsidRDefault="00D72149" w:rsidP="00D72149">
            <w:pPr>
              <w:spacing w:line="360" w:lineRule="auto"/>
              <w:ind w:firstLine="0"/>
              <w:rPr>
                <w:rFonts w:ascii="Arial" w:hAnsi="Arial" w:cs="Arial"/>
                <w:sz w:val="16"/>
                <w:szCs w:val="16"/>
              </w:rPr>
            </w:pPr>
            <w:r w:rsidRPr="00D45BDC">
              <w:rPr>
                <w:rFonts w:ascii="Arial" w:hAnsi="Arial" w:cs="Arial"/>
                <w:sz w:val="16"/>
                <w:szCs w:val="16"/>
              </w:rPr>
              <w:t>Plasmid construction</w:t>
            </w:r>
            <w:r w:rsidR="00936F24" w:rsidRPr="00D45BDC">
              <w:rPr>
                <w:rFonts w:ascii="Arial" w:hAnsi="Arial" w:cs="Arial"/>
                <w:sz w:val="16"/>
                <w:szCs w:val="16"/>
              </w:rPr>
              <w:t>s</w:t>
            </w: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1</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PRM3</w:t>
            </w:r>
            <w:r w:rsidR="006A286C">
              <w:rPr>
                <w:rFonts w:ascii="Arial" w:eastAsia="Times New Roman" w:hAnsi="Arial" w:cs="Arial"/>
                <w:color w:val="000000"/>
                <w:sz w:val="16"/>
                <w:szCs w:val="16"/>
                <w:lang w:eastAsia="pt-PT"/>
              </w:rPr>
              <w:t>NC</w:t>
            </w:r>
          </w:p>
        </w:tc>
        <w:tc>
          <w:tcPr>
            <w:tcW w:w="5057" w:type="dxa"/>
            <w:vAlign w:val="center"/>
          </w:tcPr>
          <w:p w:rsidR="00936F24" w:rsidRPr="00D45BDC" w:rsidRDefault="006A286C"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6A286C">
              <w:rPr>
                <w:rFonts w:ascii="Arial" w:eastAsia="Times New Roman" w:hAnsi="Arial" w:cs="Arial"/>
                <w:color w:val="000000"/>
                <w:sz w:val="16"/>
                <w:szCs w:val="16"/>
                <w:lang w:eastAsia="pt-PT"/>
              </w:rPr>
              <w:t>GAAACCGAATTCATTAAAGAGGAGAAAGGTACCGCATGCGTAAAGGCGAAGAGCTGTTCAC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PRM4</w:t>
            </w:r>
            <w:r w:rsidR="006A286C">
              <w:rPr>
                <w:rFonts w:ascii="Arial" w:eastAsia="Times New Roman" w:hAnsi="Arial" w:cs="Arial"/>
                <w:color w:val="000000"/>
                <w:sz w:val="16"/>
                <w:szCs w:val="16"/>
                <w:lang w:eastAsia="pt-PT"/>
              </w:rPr>
              <w:t>NC</w:t>
            </w:r>
          </w:p>
        </w:tc>
        <w:tc>
          <w:tcPr>
            <w:tcW w:w="5057" w:type="dxa"/>
            <w:vAlign w:val="center"/>
          </w:tcPr>
          <w:p w:rsidR="00936F24" w:rsidRPr="00D45BDC" w:rsidRDefault="006A286C"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6A286C">
              <w:rPr>
                <w:rFonts w:ascii="Arial" w:eastAsia="Times New Roman" w:hAnsi="Arial" w:cs="Arial"/>
                <w:color w:val="000000"/>
                <w:sz w:val="16"/>
                <w:szCs w:val="16"/>
                <w:lang w:eastAsia="pt-PT"/>
              </w:rPr>
              <w:t>TAGATATTTATCCCTTGTGGTGATAGATTTAACGTATCAGCACAAAAAAGAAACCGAATTCATTAAAGAGGAGAAAGG</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4</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Mut 1</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CCACTCCCTATCAGTGATAGAGAAAAGAATTCATTAAAGAGGAGAAAGGTACCCTAGAGAAAGAGGAGAAATAC</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Mut 2</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TAATTCCTAATTTTTGTTGACACTCTATCGTTGATAGAGTTATTTTACCACTCCCTATCAGTGATAGAG</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3a</w:t>
            </w: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min_B0034</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TTTACAGCTAGCTCAGTCCTAGGTATAATGCTAGCTACTAGAGAAAGAGGAGAAATAC</w:t>
            </w:r>
          </w:p>
        </w:tc>
      </w:tr>
      <w:tr w:rsidR="00936F24" w:rsidRPr="00D45BDC" w:rsidTr="00E0328F">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restart"/>
            <w:shd w:val="clear" w:color="auto" w:fill="BFBFBF" w:themeFill="background1" w:themeFillShade="BF"/>
            <w:vAlign w:val="center"/>
          </w:tcPr>
          <w:p w:rsidR="00936F24" w:rsidRPr="00D45BDC" w:rsidRDefault="00936F24" w:rsidP="00D45BDC">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3b</w:t>
            </w:r>
          </w:p>
        </w:tc>
        <w:tc>
          <w:tcPr>
            <w:tcW w:w="1112" w:type="dxa"/>
            <w:vAlign w:val="center"/>
          </w:tcPr>
          <w:p w:rsidR="00936F24" w:rsidRPr="00D45BDC" w:rsidRDefault="00936F24" w:rsidP="0040363D">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ProD1_B0034</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TCAGGGAGACCACAACGGTTTCCCTCTACAAATAATTTTGTTTAACTTTTACTAGAGAAAGAGGAGAAATAC</w:t>
            </w:r>
          </w:p>
        </w:tc>
      </w:tr>
      <w:tr w:rsidR="00936F24" w:rsidRPr="00D45BDC" w:rsidTr="00E0328F">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shd w:val="clear" w:color="auto" w:fill="BFBFBF" w:themeFill="background1" w:themeFillShade="BF"/>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p>
        </w:tc>
        <w:tc>
          <w:tcPr>
            <w:tcW w:w="1112" w:type="dxa"/>
            <w:vAlign w:val="center"/>
          </w:tcPr>
          <w:p w:rsidR="00936F24" w:rsidRPr="00D45BDC" w:rsidRDefault="00936F24" w:rsidP="0040363D">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ProD2_B0034</w:t>
            </w:r>
          </w:p>
        </w:tc>
        <w:tc>
          <w:tcPr>
            <w:tcW w:w="5057" w:type="dxa"/>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AGTGGTTGCTGGATAACTTTACGGGCATGCATAAGGCTCGTATAATATATTCAGGGAGACCACAACGGTTTCCCTCTAC</w:t>
            </w:r>
          </w:p>
        </w:tc>
      </w:tr>
      <w:tr w:rsidR="00936F24" w:rsidRPr="00D45BDC" w:rsidTr="00E0328F">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shd w:val="clear" w:color="auto" w:fill="BFBFBF" w:themeFill="background1" w:themeFillShade="BF"/>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p>
        </w:tc>
        <w:tc>
          <w:tcPr>
            <w:tcW w:w="1112" w:type="dxa"/>
            <w:vAlign w:val="center"/>
          </w:tcPr>
          <w:p w:rsidR="00936F24" w:rsidRPr="00D45BDC" w:rsidRDefault="00936F24" w:rsidP="005D0600">
            <w:pPr>
              <w:spacing w:line="360" w:lineRule="auto"/>
              <w:ind w:firstLine="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ProD3_B0034</w:t>
            </w:r>
          </w:p>
        </w:tc>
        <w:tc>
          <w:tcPr>
            <w:tcW w:w="5057" w:type="dxa"/>
          </w:tcPr>
          <w:p w:rsidR="00936F24" w:rsidRPr="00D45BDC"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CACAGCTAACACCACGTCGTCCCTATCTGCTGCCCTAGGTCTATGAGTGGTTGCTGGATAACTTTACG</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val="restart"/>
            <w:vAlign w:val="center"/>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2</w:t>
            </w:r>
          </w:p>
        </w:tc>
        <w:tc>
          <w:tcPr>
            <w:tcW w:w="1112" w:type="dxa"/>
            <w:vAlign w:val="center"/>
          </w:tcPr>
          <w:p w:rsidR="00936F24" w:rsidRPr="00D45BDC" w:rsidRDefault="00936F24" w:rsidP="005D0600">
            <w:pPr>
              <w:spacing w:line="360" w:lineRule="auto"/>
              <w:ind w:firstLine="0"/>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VV</w:t>
            </w:r>
            <w:r w:rsidR="007B6FFC">
              <w:rPr>
                <w:rFonts w:ascii="Arial" w:hAnsi="Arial" w:cs="Arial"/>
                <w:sz w:val="16"/>
                <w:szCs w:val="16"/>
              </w:rPr>
              <w:t>2a</w:t>
            </w:r>
          </w:p>
        </w:tc>
        <w:tc>
          <w:tcPr>
            <w:tcW w:w="5057" w:type="dxa"/>
          </w:tcPr>
          <w:p w:rsidR="00936F24" w:rsidRPr="00D45BDC" w:rsidRDefault="00936F24" w:rsidP="00053FCD">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D45BDC">
              <w:rPr>
                <w:rFonts w:ascii="Arial" w:hAnsi="Arial" w:cs="Arial"/>
                <w:sz w:val="16"/>
                <w:szCs w:val="16"/>
              </w:rPr>
              <w:t>CCCTTGTGGTGATAGATTTAACGTGCTCTTTAACAATTTATCAGATCCAATAGGAGGAACAAT</w:t>
            </w:r>
          </w:p>
        </w:tc>
      </w:tr>
      <w:tr w:rsidR="00936F24" w:rsidRPr="00D45BDC" w:rsidTr="005D0600">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vMerge/>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p>
        </w:tc>
        <w:tc>
          <w:tcPr>
            <w:tcW w:w="1112" w:type="dxa"/>
            <w:vAlign w:val="center"/>
          </w:tcPr>
          <w:p w:rsidR="00936F24" w:rsidRPr="00D45BDC" w:rsidRDefault="00936F24" w:rsidP="005D0600">
            <w:pPr>
              <w:spacing w:line="360" w:lineRule="auto"/>
              <w:ind w:firstLine="0"/>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VV2b</w:t>
            </w:r>
          </w:p>
        </w:tc>
        <w:tc>
          <w:tcPr>
            <w:tcW w:w="5057" w:type="dxa"/>
          </w:tcPr>
          <w:p w:rsidR="00936F24" w:rsidRPr="00D45BDC" w:rsidRDefault="00936F24" w:rsidP="00053FCD">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D45BDC">
              <w:rPr>
                <w:rFonts w:ascii="Arial" w:hAnsi="Arial" w:cs="Arial"/>
                <w:sz w:val="16"/>
                <w:szCs w:val="16"/>
              </w:rPr>
              <w:t>CGTATCAGCACAAAAAAGAAACCGGCTCTTTAACAATTTATCAGATCCAATAGGAGGAACAAT</w:t>
            </w:r>
          </w:p>
        </w:tc>
      </w:tr>
      <w:tr w:rsidR="00936F24" w:rsidRPr="00D45BDC" w:rsidTr="005D0600">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tcPr>
          <w:p w:rsidR="00936F24" w:rsidRPr="00D45BDC" w:rsidRDefault="00936F24" w:rsidP="00053FCD">
            <w:pPr>
              <w:spacing w:line="360" w:lineRule="auto"/>
              <w:jc w:val="center"/>
              <w:rPr>
                <w:rFonts w:ascii="Arial" w:hAnsi="Arial" w:cs="Arial"/>
                <w:sz w:val="16"/>
                <w:szCs w:val="16"/>
              </w:rPr>
            </w:pPr>
          </w:p>
        </w:tc>
        <w:tc>
          <w:tcPr>
            <w:tcW w:w="970" w:type="dxa"/>
          </w:tcPr>
          <w:p w:rsidR="00936F24" w:rsidRPr="00D45BDC" w:rsidRDefault="00936F24" w:rsidP="00D45BDC">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All</w:t>
            </w:r>
          </w:p>
        </w:tc>
        <w:tc>
          <w:tcPr>
            <w:tcW w:w="1112" w:type="dxa"/>
            <w:vAlign w:val="center"/>
          </w:tcPr>
          <w:p w:rsidR="00936F24" w:rsidRPr="00D45BDC" w:rsidRDefault="00936F24" w:rsidP="005D0600">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SpeIdown</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GGGTGGGCCTTTCTGCGTTTATACTAGTAGCGGCCGCTGC</w:t>
            </w:r>
          </w:p>
        </w:tc>
      </w:tr>
      <w:tr w:rsidR="00936F24" w:rsidRPr="00D45BDC" w:rsidTr="00E0328F">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val="restart"/>
            <w:shd w:val="clear" w:color="auto" w:fill="BFBFBF" w:themeFill="background1" w:themeFillShade="BF"/>
            <w:vAlign w:val="center"/>
          </w:tcPr>
          <w:p w:rsidR="00936F24" w:rsidRPr="00D45BDC" w:rsidRDefault="00936F24" w:rsidP="00053FCD">
            <w:pPr>
              <w:spacing w:line="360" w:lineRule="auto"/>
              <w:jc w:val="center"/>
              <w:rPr>
                <w:rFonts w:ascii="Arial" w:hAnsi="Arial" w:cs="Arial"/>
                <w:sz w:val="16"/>
                <w:szCs w:val="16"/>
              </w:rPr>
            </w:pPr>
            <w:r w:rsidRPr="00D45BDC">
              <w:rPr>
                <w:rFonts w:ascii="Arial" w:hAnsi="Arial" w:cs="Arial"/>
                <w:color w:val="auto"/>
                <w:sz w:val="16"/>
                <w:szCs w:val="16"/>
              </w:rPr>
              <w:t>T</w:t>
            </w:r>
            <w:r w:rsidRPr="00D45BDC">
              <w:rPr>
                <w:rFonts w:ascii="Arial" w:hAnsi="Arial" w:cs="Arial"/>
                <w:color w:val="auto"/>
                <w:sz w:val="16"/>
                <w:szCs w:val="16"/>
                <w:lang w:val="en-GB"/>
              </w:rPr>
              <w:t xml:space="preserve">esting the stability of </w:t>
            </w:r>
            <w:r w:rsidRPr="00D45BDC">
              <w:rPr>
                <w:rFonts w:ascii="Arial" w:hAnsi="Arial" w:cs="Arial"/>
                <w:color w:val="auto"/>
                <w:sz w:val="16"/>
                <w:szCs w:val="16"/>
              </w:rPr>
              <w:t>the 5’ UTR  (hp)</w:t>
            </w:r>
          </w:p>
        </w:tc>
        <w:tc>
          <w:tcPr>
            <w:tcW w:w="970" w:type="dxa"/>
            <w:vMerge w:val="restart"/>
            <w:shd w:val="clear" w:color="auto" w:fill="BFBFBF" w:themeFill="background1" w:themeFillShade="BF"/>
            <w:vAlign w:val="center"/>
          </w:tcPr>
          <w:p w:rsidR="00936F24" w:rsidRPr="00D45BDC" w:rsidRDefault="00936F24" w:rsidP="00D45BDC">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1hp</w:t>
            </w:r>
          </w:p>
        </w:tc>
        <w:tc>
          <w:tcPr>
            <w:tcW w:w="1112" w:type="dxa"/>
            <w:vAlign w:val="center"/>
          </w:tcPr>
          <w:p w:rsidR="00936F24" w:rsidRPr="00D45BDC" w:rsidRDefault="00936F24" w:rsidP="005D0600">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hAnsi="Arial" w:cs="Arial"/>
                <w:sz w:val="16"/>
                <w:szCs w:val="16"/>
              </w:rPr>
              <w:t>PRM4hp*Forw</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CGATCGCCCACCGGCAGCTGCCGGTGGGCGATCGAATTCATTAAAGAGGAGAAAG</w:t>
            </w:r>
          </w:p>
        </w:tc>
      </w:tr>
      <w:tr w:rsidR="00936F24" w:rsidRPr="00D45BDC" w:rsidTr="00E0328F">
        <w:trPr>
          <w:cnfStyle w:val="000000100000" w:firstRow="0" w:lastRow="0" w:firstColumn="0" w:lastColumn="0" w:oddVBand="0" w:evenVBand="0" w:oddHBand="1"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shd w:val="clear" w:color="auto" w:fill="BFBFBF" w:themeFill="background1" w:themeFillShade="BF"/>
          </w:tcPr>
          <w:p w:rsidR="00936F24" w:rsidRPr="00D45BDC" w:rsidRDefault="00936F24" w:rsidP="00053FCD">
            <w:pPr>
              <w:spacing w:line="360" w:lineRule="auto"/>
              <w:jc w:val="center"/>
              <w:rPr>
                <w:rFonts w:ascii="Arial" w:hAnsi="Arial" w:cs="Arial"/>
                <w:sz w:val="16"/>
                <w:szCs w:val="16"/>
              </w:rPr>
            </w:pPr>
          </w:p>
        </w:tc>
        <w:tc>
          <w:tcPr>
            <w:tcW w:w="970" w:type="dxa"/>
            <w:vMerge/>
            <w:shd w:val="clear" w:color="auto" w:fill="BFBFBF" w:themeFill="background1" w:themeFillShade="BF"/>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p>
        </w:tc>
        <w:tc>
          <w:tcPr>
            <w:tcW w:w="1112" w:type="dxa"/>
            <w:vAlign w:val="center"/>
          </w:tcPr>
          <w:p w:rsidR="00936F24" w:rsidRPr="00D45BDC" w:rsidRDefault="00936F24" w:rsidP="005D0600">
            <w:pPr>
              <w:ind w:firstLine="0"/>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hAnsi="Arial" w:cs="Arial"/>
                <w:sz w:val="16"/>
                <w:szCs w:val="16"/>
              </w:rPr>
              <w:t>PRM4Rev</w:t>
            </w:r>
          </w:p>
        </w:tc>
        <w:tc>
          <w:tcPr>
            <w:tcW w:w="5057" w:type="dxa"/>
            <w:vAlign w:val="center"/>
          </w:tcPr>
          <w:p w:rsidR="00936F24" w:rsidRPr="00D45BDC" w:rsidRDefault="00936F24" w:rsidP="00053FC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CGTATCAGCACAAAAAAGAAAC</w:t>
            </w:r>
          </w:p>
        </w:tc>
      </w:tr>
      <w:tr w:rsidR="00936F24" w:rsidRPr="00D45BDC" w:rsidTr="00E0328F">
        <w:trPr>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shd w:val="clear" w:color="auto" w:fill="BFBFBF" w:themeFill="background1" w:themeFillShade="BF"/>
          </w:tcPr>
          <w:p w:rsidR="00936F24" w:rsidRPr="00D45BDC" w:rsidRDefault="00936F24" w:rsidP="00053FCD">
            <w:pPr>
              <w:spacing w:line="360" w:lineRule="auto"/>
              <w:jc w:val="center"/>
              <w:rPr>
                <w:rFonts w:ascii="Arial" w:hAnsi="Arial" w:cs="Arial"/>
                <w:sz w:val="16"/>
                <w:szCs w:val="16"/>
              </w:rPr>
            </w:pPr>
          </w:p>
        </w:tc>
        <w:tc>
          <w:tcPr>
            <w:tcW w:w="970" w:type="dxa"/>
            <w:vMerge w:val="restart"/>
            <w:shd w:val="clear" w:color="auto" w:fill="BFBFBF" w:themeFill="background1" w:themeFillShade="BF"/>
            <w:vAlign w:val="center"/>
          </w:tcPr>
          <w:p w:rsidR="00936F24" w:rsidRPr="00D45BDC" w:rsidRDefault="00936F24" w:rsidP="00D45BDC">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4hp</w:t>
            </w:r>
          </w:p>
        </w:tc>
        <w:tc>
          <w:tcPr>
            <w:tcW w:w="1112" w:type="dxa"/>
            <w:vAlign w:val="center"/>
          </w:tcPr>
          <w:p w:rsidR="00936F24" w:rsidRPr="00D45BDC" w:rsidRDefault="00936F24" w:rsidP="005D0600">
            <w:pPr>
              <w:ind w:firstLine="0"/>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hAnsi="Arial" w:cs="Arial"/>
                <w:sz w:val="16"/>
                <w:szCs w:val="16"/>
              </w:rPr>
              <w:t>MutForw</w:t>
            </w:r>
          </w:p>
        </w:tc>
        <w:tc>
          <w:tcPr>
            <w:tcW w:w="5057" w:type="dxa"/>
            <w:vAlign w:val="center"/>
          </w:tcPr>
          <w:p w:rsidR="00936F24" w:rsidRPr="00D45BDC" w:rsidRDefault="00936F24" w:rsidP="00053FC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r w:rsidRPr="00D45BDC">
              <w:rPr>
                <w:rFonts w:ascii="Arial" w:eastAsia="Times New Roman" w:hAnsi="Arial" w:cs="Arial"/>
                <w:color w:val="000000"/>
                <w:sz w:val="16"/>
                <w:szCs w:val="16"/>
                <w:lang w:eastAsia="pt-PT"/>
              </w:rPr>
              <w:t>CTAGAGAAAGAGGAGAAATACTAGATGCG</w:t>
            </w:r>
          </w:p>
        </w:tc>
      </w:tr>
      <w:tr w:rsidR="00936F24" w:rsidRPr="00D45BDC" w:rsidTr="00E0328F">
        <w:trPr>
          <w:cnfStyle w:val="010000000000" w:firstRow="0" w:lastRow="1" w:firstColumn="0" w:lastColumn="0" w:oddVBand="0" w:evenVBand="0" w:oddHBand="0" w:evenHBand="0" w:firstRowFirstColumn="0" w:firstRowLastColumn="0" w:lastRowFirstColumn="0" w:lastRowLastColumn="0"/>
          <w:tblCellSpacing w:w="11" w:type="dxa"/>
        </w:trPr>
        <w:tc>
          <w:tcPr>
            <w:cnfStyle w:val="001000000000" w:firstRow="0" w:lastRow="0" w:firstColumn="1" w:lastColumn="0" w:oddVBand="0" w:evenVBand="0" w:oddHBand="0" w:evenHBand="0" w:firstRowFirstColumn="0" w:firstRowLastColumn="0" w:lastRowFirstColumn="0" w:lastRowLastColumn="0"/>
            <w:tcW w:w="1515" w:type="dxa"/>
            <w:vMerge/>
            <w:shd w:val="clear" w:color="auto" w:fill="BFBFBF" w:themeFill="background1" w:themeFillShade="BF"/>
          </w:tcPr>
          <w:p w:rsidR="00936F24" w:rsidRPr="00D45BDC" w:rsidRDefault="00936F24" w:rsidP="00053FCD">
            <w:pPr>
              <w:spacing w:line="360" w:lineRule="auto"/>
              <w:jc w:val="center"/>
              <w:rPr>
                <w:rFonts w:ascii="Arial" w:hAnsi="Arial" w:cs="Arial"/>
                <w:sz w:val="16"/>
                <w:szCs w:val="16"/>
              </w:rPr>
            </w:pPr>
          </w:p>
        </w:tc>
        <w:tc>
          <w:tcPr>
            <w:tcW w:w="970" w:type="dxa"/>
            <w:vMerge/>
            <w:shd w:val="clear" w:color="auto" w:fill="BFBFBF" w:themeFill="background1" w:themeFillShade="BF"/>
          </w:tcPr>
          <w:p w:rsidR="00936F24" w:rsidRPr="00D45BDC" w:rsidRDefault="00936F24" w:rsidP="00053FCD">
            <w:pPr>
              <w:jc w:val="center"/>
              <w:cnfStyle w:val="010000000000" w:firstRow="0" w:lastRow="1" w:firstColumn="0" w:lastColumn="0" w:oddVBand="0" w:evenVBand="0" w:oddHBand="0" w:evenHBand="0" w:firstRowFirstColumn="0" w:firstRowLastColumn="0" w:lastRowFirstColumn="0" w:lastRowLastColumn="0"/>
              <w:rPr>
                <w:rFonts w:ascii="Arial" w:eastAsia="Times New Roman" w:hAnsi="Arial" w:cs="Arial"/>
                <w:color w:val="000000"/>
                <w:sz w:val="16"/>
                <w:szCs w:val="16"/>
                <w:lang w:eastAsia="pt-PT"/>
              </w:rPr>
            </w:pPr>
          </w:p>
        </w:tc>
        <w:tc>
          <w:tcPr>
            <w:tcW w:w="1112" w:type="dxa"/>
            <w:vAlign w:val="center"/>
          </w:tcPr>
          <w:p w:rsidR="00936F24" w:rsidRPr="007B6FFC" w:rsidRDefault="00936F24" w:rsidP="005D0600">
            <w:pPr>
              <w:ind w:firstLine="0"/>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color w:val="000000"/>
                <w:sz w:val="16"/>
                <w:szCs w:val="16"/>
                <w:lang w:eastAsia="pt-PT"/>
              </w:rPr>
            </w:pPr>
            <w:r w:rsidRPr="007B6FFC">
              <w:rPr>
                <w:rFonts w:ascii="Arial" w:hAnsi="Arial" w:cs="Arial"/>
                <w:b w:val="0"/>
                <w:sz w:val="16"/>
                <w:szCs w:val="16"/>
              </w:rPr>
              <w:t>Muthp*Rev</w:t>
            </w:r>
          </w:p>
        </w:tc>
        <w:tc>
          <w:tcPr>
            <w:tcW w:w="5057" w:type="dxa"/>
            <w:vAlign w:val="center"/>
          </w:tcPr>
          <w:p w:rsidR="00936F24" w:rsidRPr="0078009E" w:rsidRDefault="00936F24" w:rsidP="00053FCD">
            <w:pPr>
              <w:jc w:val="center"/>
              <w:cnfStyle w:val="010000000000" w:firstRow="0" w:lastRow="1" w:firstColumn="0" w:lastColumn="0" w:oddVBand="0" w:evenVBand="0" w:oddHBand="0" w:evenHBand="0" w:firstRowFirstColumn="0" w:firstRowLastColumn="0" w:lastRowFirstColumn="0" w:lastRowLastColumn="0"/>
              <w:rPr>
                <w:rFonts w:ascii="Arial" w:eastAsia="Times New Roman" w:hAnsi="Arial" w:cs="Arial"/>
                <w:b w:val="0"/>
                <w:color w:val="000000"/>
                <w:sz w:val="16"/>
                <w:szCs w:val="16"/>
                <w:lang w:eastAsia="pt-PT"/>
              </w:rPr>
            </w:pPr>
            <w:r w:rsidRPr="0078009E">
              <w:rPr>
                <w:rFonts w:ascii="Arial" w:eastAsia="Times New Roman" w:hAnsi="Arial" w:cs="Arial"/>
                <w:b w:val="0"/>
                <w:color w:val="000000"/>
                <w:sz w:val="16"/>
                <w:szCs w:val="16"/>
                <w:lang w:eastAsia="pt-PT"/>
              </w:rPr>
              <w:t>CCACTCCCTATCAGTGATAGAGAAAAGATCGCCCACCGGCAGCTGCCGGTGGGCGATC</w:t>
            </w:r>
          </w:p>
        </w:tc>
      </w:tr>
    </w:tbl>
    <w:p w:rsidR="00D72149" w:rsidRDefault="00936F24" w:rsidP="00D72149">
      <w:pPr>
        <w:pStyle w:val="Legenda"/>
      </w:pPr>
      <w:r w:rsidRPr="00F73545">
        <w:t xml:space="preserve"> </w:t>
      </w:r>
      <w:bookmarkStart w:id="171" w:name="_Toc383365212"/>
      <w:bookmarkStart w:id="172" w:name="_Toc383365679"/>
      <w:bookmarkStart w:id="173" w:name="_Toc383368845"/>
    </w:p>
    <w:p w:rsidR="00D715EF" w:rsidRDefault="00D715EF" w:rsidP="00D72149">
      <w:pPr>
        <w:pStyle w:val="Legenda"/>
      </w:pPr>
      <w:bookmarkStart w:id="174" w:name="_Toc383395251"/>
      <w:bookmarkStart w:id="175" w:name="_Toc383395394"/>
    </w:p>
    <w:p w:rsidR="00936F24" w:rsidRDefault="00936F24" w:rsidP="00D72149">
      <w:pPr>
        <w:pStyle w:val="Legenda"/>
      </w:pPr>
      <w:r>
        <w:t>Table 2.17</w:t>
      </w:r>
      <w:r w:rsidRPr="007775CF">
        <w:t xml:space="preserve"> – Medium, Solutions and Buffers.</w:t>
      </w:r>
      <w:bookmarkEnd w:id="171"/>
      <w:bookmarkEnd w:id="172"/>
      <w:bookmarkEnd w:id="173"/>
      <w:bookmarkEnd w:id="174"/>
      <w:bookmarkEnd w:id="175"/>
    </w:p>
    <w:p w:rsidR="000736A4" w:rsidRPr="000736A4" w:rsidRDefault="000736A4" w:rsidP="000736A4"/>
    <w:tbl>
      <w:tblPr>
        <w:tblStyle w:val="SombreadoClaro2"/>
        <w:tblW w:w="0" w:type="auto"/>
        <w:tblLook w:val="04A0" w:firstRow="1" w:lastRow="0" w:firstColumn="1" w:lastColumn="0" w:noHBand="0" w:noVBand="1"/>
      </w:tblPr>
      <w:tblGrid>
        <w:gridCol w:w="4322"/>
        <w:gridCol w:w="4322"/>
      </w:tblGrid>
      <w:tr w:rsidR="00936F24" w:rsidRPr="00E377DB" w:rsidTr="004D42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jc w:val="center"/>
              <w:rPr>
                <w:rFonts w:ascii="Arial" w:hAnsi="Arial" w:cs="Arial"/>
                <w:sz w:val="16"/>
                <w:szCs w:val="16"/>
              </w:rPr>
            </w:pPr>
            <w:r w:rsidRPr="00E377DB">
              <w:rPr>
                <w:rFonts w:ascii="Arial" w:hAnsi="Arial" w:cs="Arial"/>
                <w:sz w:val="16"/>
                <w:szCs w:val="16"/>
              </w:rPr>
              <w:t>Medium</w:t>
            </w:r>
          </w:p>
        </w:tc>
        <w:tc>
          <w:tcPr>
            <w:tcW w:w="4322" w:type="dxa"/>
            <w:vAlign w:val="center"/>
          </w:tcPr>
          <w:p w:rsidR="00936F24" w:rsidRPr="00E377DB" w:rsidRDefault="00936F24" w:rsidP="004D427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rPr>
              <w:t>Composition</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Luria-Bertani (LB) broth</w:t>
            </w:r>
          </w:p>
        </w:tc>
        <w:tc>
          <w:tcPr>
            <w:tcW w:w="4322" w:type="dxa"/>
            <w:vAlign w:val="center"/>
          </w:tcPr>
          <w:p w:rsidR="00936F24" w:rsidRPr="00E377DB" w:rsidRDefault="00936F24" w:rsidP="004D427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1% Tryptone, 0.5% Yeast Extract, 170mM NaCl</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SOB medium</w:t>
            </w:r>
          </w:p>
        </w:tc>
        <w:tc>
          <w:tcPr>
            <w:tcW w:w="4322" w:type="dxa"/>
            <w:vAlign w:val="center"/>
          </w:tcPr>
          <w:p w:rsidR="00936F24" w:rsidRPr="00E377DB" w:rsidRDefault="00936F24" w:rsidP="004D427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rPr>
              <w:t xml:space="preserve">2% </w:t>
            </w:r>
            <w:r w:rsidRPr="00E377DB">
              <w:rPr>
                <w:rFonts w:ascii="Arial" w:hAnsi="Arial" w:cs="Arial"/>
                <w:sz w:val="16"/>
                <w:szCs w:val="16"/>
                <w:lang w:val="en-GB"/>
              </w:rPr>
              <w:t xml:space="preserve">Bacto </w:t>
            </w:r>
            <w:r w:rsidRPr="00E377DB">
              <w:rPr>
                <w:rFonts w:ascii="Arial" w:hAnsi="Arial" w:cs="Arial"/>
                <w:bCs/>
                <w:sz w:val="16"/>
                <w:szCs w:val="16"/>
                <w:lang w:val="en-GB"/>
              </w:rPr>
              <w:t>Tryptone, 0.5% Bacto yeast extract, 10mM NaCl, 2.5mM KCl</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SOC medium</w:t>
            </w:r>
          </w:p>
        </w:tc>
        <w:tc>
          <w:tcPr>
            <w:tcW w:w="4322" w:type="dxa"/>
            <w:vAlign w:val="center"/>
          </w:tcPr>
          <w:p w:rsidR="00936F24" w:rsidRPr="00E377DB" w:rsidRDefault="00936F24" w:rsidP="004D427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SOB + 10mM MgCl</w:t>
            </w:r>
            <w:r w:rsidRPr="00E377DB">
              <w:rPr>
                <w:rFonts w:ascii="Arial" w:hAnsi="Arial" w:cs="Arial"/>
                <w:sz w:val="16"/>
                <w:szCs w:val="16"/>
                <w:vertAlign w:val="subscript"/>
              </w:rPr>
              <w:t>2</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lang w:val="pt-PT"/>
              </w:rPr>
            </w:pPr>
            <w:r w:rsidRPr="00E377DB">
              <w:rPr>
                <w:rFonts w:ascii="Arial" w:hAnsi="Arial" w:cs="Arial"/>
                <w:sz w:val="16"/>
                <w:szCs w:val="16"/>
                <w:lang w:val="pt-PT"/>
              </w:rPr>
              <w:t>Luria Bertani Agar (LA) medium</w:t>
            </w:r>
          </w:p>
        </w:tc>
        <w:tc>
          <w:tcPr>
            <w:tcW w:w="4322" w:type="dxa"/>
            <w:vAlign w:val="center"/>
          </w:tcPr>
          <w:p w:rsidR="00936F24" w:rsidRPr="00E377DB" w:rsidRDefault="00936F24" w:rsidP="004D427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lang w:val="en-GB"/>
              </w:rPr>
              <w:t xml:space="preserve">1% Bacto </w:t>
            </w:r>
            <w:r w:rsidRPr="00E377DB">
              <w:rPr>
                <w:rFonts w:ascii="Arial" w:hAnsi="Arial" w:cs="Arial"/>
                <w:bCs/>
                <w:sz w:val="16"/>
                <w:szCs w:val="16"/>
                <w:lang w:val="en-GB"/>
              </w:rPr>
              <w:t xml:space="preserve">Tryptone, 0.5% Bacto yeast extract, 170mM NaCl, 1.5% </w:t>
            </w:r>
            <w:r w:rsidRPr="00E377DB">
              <w:rPr>
                <w:rFonts w:ascii="Arial" w:hAnsi="Arial" w:cs="Arial"/>
                <w:sz w:val="16"/>
                <w:szCs w:val="16"/>
                <w:lang w:val="en-GB"/>
              </w:rPr>
              <w:t>Bacto Agar</w:t>
            </w:r>
          </w:p>
        </w:tc>
      </w:tr>
      <w:tr w:rsidR="00936F24" w:rsidRPr="00C6428E"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M9 medium with casaminoacids</w:t>
            </w:r>
          </w:p>
        </w:tc>
        <w:tc>
          <w:tcPr>
            <w:tcW w:w="4322" w:type="dxa"/>
            <w:vAlign w:val="center"/>
          </w:tcPr>
          <w:p w:rsidR="00936F24" w:rsidRPr="00E377DB" w:rsidRDefault="00936F24" w:rsidP="004D427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pt-PT"/>
              </w:rPr>
            </w:pPr>
            <w:r w:rsidRPr="00E377DB">
              <w:rPr>
                <w:rFonts w:ascii="Arial" w:hAnsi="Arial" w:cs="Arial"/>
                <w:sz w:val="16"/>
                <w:szCs w:val="16"/>
                <w:lang w:val="pt-PT"/>
              </w:rPr>
              <w:t>1x M9 salts, 0,2% Casaminoacids, 01mM CaCl</w:t>
            </w:r>
            <w:r w:rsidRPr="00E377DB">
              <w:rPr>
                <w:rFonts w:ascii="Arial" w:hAnsi="Arial" w:cs="Arial"/>
                <w:sz w:val="16"/>
                <w:szCs w:val="16"/>
                <w:vertAlign w:val="subscript"/>
                <w:lang w:val="pt-PT"/>
              </w:rPr>
              <w:t>2</w:t>
            </w:r>
            <w:r w:rsidRPr="00E377DB">
              <w:rPr>
                <w:rFonts w:ascii="Arial" w:hAnsi="Arial" w:cs="Arial"/>
                <w:sz w:val="16"/>
                <w:szCs w:val="16"/>
                <w:lang w:val="pt-PT"/>
              </w:rPr>
              <w:t>, 2mM MgSO</w:t>
            </w:r>
            <w:r w:rsidRPr="00E377DB">
              <w:rPr>
                <w:rFonts w:ascii="Arial" w:hAnsi="Arial" w:cs="Arial"/>
                <w:sz w:val="16"/>
                <w:szCs w:val="16"/>
                <w:vertAlign w:val="subscript"/>
                <w:lang w:val="pt-PT"/>
              </w:rPr>
              <w:t>4</w:t>
            </w:r>
            <w:r w:rsidRPr="00E377DB">
              <w:rPr>
                <w:rFonts w:ascii="Arial" w:hAnsi="Arial" w:cs="Arial"/>
                <w:sz w:val="16"/>
                <w:szCs w:val="16"/>
                <w:lang w:val="pt-PT"/>
              </w:rPr>
              <w:t>, 1mM Vitamin B</w:t>
            </w:r>
            <w:r w:rsidRPr="00E377DB">
              <w:rPr>
                <w:rFonts w:ascii="Arial" w:hAnsi="Arial" w:cs="Arial"/>
                <w:sz w:val="16"/>
                <w:szCs w:val="16"/>
                <w:vertAlign w:val="subscript"/>
                <w:lang w:val="pt-PT"/>
              </w:rPr>
              <w:t>1</w:t>
            </w:r>
            <w:r w:rsidRPr="00E377DB">
              <w:rPr>
                <w:rFonts w:ascii="Arial" w:hAnsi="Arial" w:cs="Arial"/>
                <w:sz w:val="16"/>
                <w:szCs w:val="16"/>
                <w:lang w:val="pt-PT"/>
              </w:rPr>
              <w:t>, 0,4% glycerol</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jc w:val="center"/>
              <w:rPr>
                <w:rFonts w:ascii="Arial" w:hAnsi="Arial" w:cs="Arial"/>
                <w:sz w:val="16"/>
                <w:szCs w:val="16"/>
              </w:rPr>
            </w:pPr>
            <w:r w:rsidRPr="00E377DB">
              <w:rPr>
                <w:rFonts w:ascii="Arial" w:hAnsi="Arial" w:cs="Arial"/>
                <w:sz w:val="16"/>
                <w:szCs w:val="16"/>
              </w:rPr>
              <w:t>Antibiotics</w:t>
            </w:r>
          </w:p>
        </w:tc>
        <w:tc>
          <w:tcPr>
            <w:tcW w:w="4322" w:type="dxa"/>
            <w:vAlign w:val="center"/>
          </w:tcPr>
          <w:p w:rsidR="00936F24" w:rsidRPr="00E377DB" w:rsidRDefault="00936F24" w:rsidP="004D427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E377DB">
              <w:rPr>
                <w:rFonts w:ascii="Arial" w:hAnsi="Arial" w:cs="Arial"/>
                <w:b/>
                <w:sz w:val="16"/>
                <w:szCs w:val="16"/>
              </w:rPr>
              <w:t>Composition</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S</w:t>
            </w:r>
            <w:r w:rsidRPr="00E377DB">
              <w:rPr>
                <w:rFonts w:ascii="Arial" w:hAnsi="Arial" w:cs="Arial"/>
                <w:sz w:val="16"/>
                <w:szCs w:val="16"/>
                <w:lang w:val="en-GB"/>
              </w:rPr>
              <w:t>treptomycin</w:t>
            </w:r>
          </w:p>
        </w:tc>
        <w:tc>
          <w:tcPr>
            <w:tcW w:w="4322" w:type="dxa"/>
            <w:vAlign w:val="center"/>
          </w:tcPr>
          <w:p w:rsidR="00936F24" w:rsidRPr="00E377DB" w:rsidRDefault="00936F24" w:rsidP="004D427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lang w:val="en-GB"/>
              </w:rPr>
              <w:t xml:space="preserve">90µg/ml </w:t>
            </w:r>
            <w:r w:rsidRPr="00E377DB">
              <w:rPr>
                <w:rFonts w:ascii="Arial" w:hAnsi="Arial" w:cs="Arial"/>
                <w:sz w:val="16"/>
                <w:szCs w:val="16"/>
              </w:rPr>
              <w:t>filtered with 0.2 µm membrane</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lang w:val="en-GB"/>
              </w:rPr>
              <w:lastRenderedPageBreak/>
              <w:t>Chloramphenicol</w:t>
            </w:r>
          </w:p>
        </w:tc>
        <w:tc>
          <w:tcPr>
            <w:tcW w:w="4322" w:type="dxa"/>
            <w:vAlign w:val="center"/>
          </w:tcPr>
          <w:p w:rsidR="00936F24" w:rsidRPr="00E377DB" w:rsidRDefault="00936F24" w:rsidP="004D427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lang w:val="en-GB"/>
              </w:rPr>
              <w:t xml:space="preserve">25µg/ml </w:t>
            </w:r>
            <w:r w:rsidRPr="00E377DB">
              <w:rPr>
                <w:rFonts w:ascii="Arial" w:hAnsi="Arial" w:cs="Arial"/>
                <w:sz w:val="16"/>
                <w:szCs w:val="16"/>
              </w:rPr>
              <w:t>filtered with 0.2 µm membrane</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lang w:val="en-GB"/>
              </w:rPr>
              <w:t>Carbenicillin</w:t>
            </w:r>
          </w:p>
        </w:tc>
        <w:tc>
          <w:tcPr>
            <w:tcW w:w="4322" w:type="dxa"/>
            <w:vAlign w:val="center"/>
          </w:tcPr>
          <w:p w:rsidR="00936F24" w:rsidRPr="00E377DB" w:rsidRDefault="00936F24" w:rsidP="004D427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lang w:val="en-GB"/>
              </w:rPr>
              <w:t xml:space="preserve">100µg/ml </w:t>
            </w:r>
            <w:r w:rsidRPr="00E377DB">
              <w:rPr>
                <w:rFonts w:ascii="Arial" w:hAnsi="Arial" w:cs="Arial"/>
                <w:sz w:val="16"/>
                <w:szCs w:val="16"/>
              </w:rPr>
              <w:t>filtered with 0.2 µm membrane</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lang w:val="en-GB"/>
              </w:rPr>
            </w:pPr>
            <w:r w:rsidRPr="00E377DB">
              <w:rPr>
                <w:rFonts w:ascii="Arial" w:hAnsi="Arial" w:cs="Arial"/>
                <w:sz w:val="16"/>
                <w:szCs w:val="16"/>
                <w:lang w:val="en-GB"/>
              </w:rPr>
              <w:t>Kanamycin</w:t>
            </w:r>
          </w:p>
        </w:tc>
        <w:tc>
          <w:tcPr>
            <w:tcW w:w="4322" w:type="dxa"/>
            <w:vAlign w:val="center"/>
          </w:tcPr>
          <w:p w:rsidR="00936F24" w:rsidRPr="00E377DB" w:rsidRDefault="00936F24" w:rsidP="004D427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E377DB">
              <w:rPr>
                <w:rFonts w:ascii="Arial" w:hAnsi="Arial" w:cs="Arial"/>
                <w:sz w:val="16"/>
                <w:szCs w:val="16"/>
                <w:lang w:val="en-GB"/>
              </w:rPr>
              <w:t xml:space="preserve">50µg/ml </w:t>
            </w:r>
            <w:r w:rsidRPr="00E377DB">
              <w:rPr>
                <w:rFonts w:ascii="Arial" w:hAnsi="Arial" w:cs="Arial"/>
                <w:color w:val="auto"/>
                <w:sz w:val="16"/>
                <w:szCs w:val="16"/>
              </w:rPr>
              <w:t>filtered</w:t>
            </w:r>
            <w:r w:rsidRPr="00E377DB">
              <w:rPr>
                <w:rFonts w:ascii="Arial" w:hAnsi="Arial" w:cs="Arial"/>
                <w:sz w:val="16"/>
                <w:szCs w:val="16"/>
              </w:rPr>
              <w:t xml:space="preserve"> with 0.2 µm membrane</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jc w:val="center"/>
              <w:rPr>
                <w:rFonts w:ascii="Arial" w:hAnsi="Arial" w:cs="Arial"/>
                <w:sz w:val="16"/>
                <w:szCs w:val="16"/>
                <w:lang w:val="en-GB"/>
              </w:rPr>
            </w:pPr>
            <w:r w:rsidRPr="00E377DB">
              <w:rPr>
                <w:rFonts w:ascii="Arial" w:hAnsi="Arial" w:cs="Arial"/>
                <w:sz w:val="16"/>
                <w:szCs w:val="16"/>
                <w:lang w:val="en-GB"/>
              </w:rPr>
              <w:t>Buffers</w:t>
            </w:r>
          </w:p>
        </w:tc>
        <w:tc>
          <w:tcPr>
            <w:tcW w:w="4322" w:type="dxa"/>
            <w:vAlign w:val="center"/>
          </w:tcPr>
          <w:p w:rsidR="00936F24" w:rsidRPr="008A6AC9" w:rsidRDefault="00936F24" w:rsidP="004D427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lang w:val="en-GB"/>
              </w:rPr>
            </w:pPr>
            <w:r w:rsidRPr="008A6AC9">
              <w:rPr>
                <w:rFonts w:ascii="Arial" w:hAnsi="Arial" w:cs="Arial"/>
                <w:b/>
                <w:sz w:val="16"/>
                <w:szCs w:val="16"/>
                <w:lang w:val="en-GB"/>
              </w:rPr>
              <w:t>Composition</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lang w:val="en-GB"/>
              </w:rPr>
            </w:pPr>
            <w:r w:rsidRPr="00E377DB">
              <w:rPr>
                <w:rFonts w:ascii="Arial" w:hAnsi="Arial" w:cs="Arial"/>
                <w:sz w:val="16"/>
                <w:szCs w:val="16"/>
              </w:rPr>
              <w:t>TFB I solution</w:t>
            </w:r>
          </w:p>
        </w:tc>
        <w:tc>
          <w:tcPr>
            <w:tcW w:w="4322" w:type="dxa"/>
            <w:vAlign w:val="center"/>
          </w:tcPr>
          <w:p w:rsidR="00936F24" w:rsidRPr="00E377DB" w:rsidRDefault="00936F24" w:rsidP="004D427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E377DB">
              <w:rPr>
                <w:rFonts w:ascii="Arial" w:hAnsi="Arial" w:cs="Arial"/>
                <w:sz w:val="16"/>
                <w:szCs w:val="16"/>
              </w:rPr>
              <w:t>30mM CH</w:t>
            </w:r>
            <w:r w:rsidRPr="00E377DB">
              <w:rPr>
                <w:rFonts w:ascii="Arial" w:hAnsi="Arial" w:cs="Arial"/>
                <w:sz w:val="16"/>
                <w:szCs w:val="16"/>
                <w:vertAlign w:val="subscript"/>
              </w:rPr>
              <w:t>3</w:t>
            </w:r>
            <w:r w:rsidRPr="00E377DB">
              <w:rPr>
                <w:rFonts w:ascii="Arial" w:hAnsi="Arial" w:cs="Arial"/>
                <w:sz w:val="16"/>
                <w:szCs w:val="16"/>
              </w:rPr>
              <w:t>CO</w:t>
            </w:r>
            <w:r w:rsidRPr="00E377DB">
              <w:rPr>
                <w:rFonts w:ascii="Arial" w:hAnsi="Arial" w:cs="Arial"/>
                <w:sz w:val="16"/>
                <w:szCs w:val="16"/>
                <w:vertAlign w:val="subscript"/>
              </w:rPr>
              <w:t>2</w:t>
            </w:r>
            <w:r w:rsidRPr="00E377DB">
              <w:rPr>
                <w:rFonts w:ascii="Arial" w:hAnsi="Arial" w:cs="Arial"/>
                <w:sz w:val="16"/>
                <w:szCs w:val="16"/>
              </w:rPr>
              <w:t>K, 100mM Rubidium chloride, 10mM CaCl</w:t>
            </w:r>
            <w:r w:rsidRPr="00E377DB">
              <w:rPr>
                <w:rFonts w:ascii="Arial" w:hAnsi="Arial" w:cs="Arial"/>
                <w:sz w:val="16"/>
                <w:szCs w:val="16"/>
                <w:vertAlign w:val="subscript"/>
              </w:rPr>
              <w:t>2</w:t>
            </w:r>
            <w:r w:rsidRPr="00E377DB">
              <w:rPr>
                <w:rFonts w:ascii="Arial" w:hAnsi="Arial" w:cs="Arial"/>
                <w:sz w:val="16"/>
                <w:szCs w:val="16"/>
              </w:rPr>
              <w:t>, 50mM MnCl</w:t>
            </w:r>
            <w:r w:rsidRPr="00E377DB">
              <w:rPr>
                <w:rFonts w:ascii="Arial" w:hAnsi="Arial" w:cs="Arial"/>
                <w:sz w:val="16"/>
                <w:szCs w:val="16"/>
                <w:vertAlign w:val="subscript"/>
              </w:rPr>
              <w:t>2</w:t>
            </w:r>
            <w:r w:rsidRPr="00E377DB">
              <w:rPr>
                <w:rFonts w:ascii="Arial" w:hAnsi="Arial" w:cs="Arial"/>
                <w:sz w:val="16"/>
                <w:szCs w:val="16"/>
              </w:rPr>
              <w:t>, 15% (v/v)  Glycerol. filtered with 0.2 µm membrane</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lang w:val="en-GB"/>
              </w:rPr>
            </w:pPr>
            <w:r w:rsidRPr="00E377DB">
              <w:rPr>
                <w:rFonts w:ascii="Arial" w:hAnsi="Arial" w:cs="Arial"/>
                <w:sz w:val="16"/>
                <w:szCs w:val="16"/>
              </w:rPr>
              <w:t>TFB II solution</w:t>
            </w:r>
          </w:p>
        </w:tc>
        <w:tc>
          <w:tcPr>
            <w:tcW w:w="4322" w:type="dxa"/>
            <w:vAlign w:val="center"/>
          </w:tcPr>
          <w:p w:rsidR="00936F24" w:rsidRPr="00E377DB" w:rsidRDefault="00936F24" w:rsidP="004D427C">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10mM MOPS, 75mM CaCl</w:t>
            </w:r>
            <w:r w:rsidRPr="00E377DB">
              <w:rPr>
                <w:rFonts w:ascii="Arial" w:hAnsi="Arial" w:cs="Arial"/>
                <w:sz w:val="16"/>
                <w:szCs w:val="16"/>
                <w:vertAlign w:val="subscript"/>
              </w:rPr>
              <w:t>2</w:t>
            </w:r>
            <w:r w:rsidRPr="00E377DB">
              <w:rPr>
                <w:rFonts w:ascii="Arial" w:hAnsi="Arial" w:cs="Arial"/>
                <w:sz w:val="16"/>
                <w:szCs w:val="16"/>
              </w:rPr>
              <w:t>, 10mM Rubidium Chloride, 15% (v/v) Glycerol. filtered with 0.2 µm membrane</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Lysis Buffer</w:t>
            </w:r>
          </w:p>
        </w:tc>
        <w:tc>
          <w:tcPr>
            <w:tcW w:w="4322" w:type="dxa"/>
            <w:vAlign w:val="center"/>
          </w:tcPr>
          <w:p w:rsidR="00936F24" w:rsidRPr="00E377DB" w:rsidRDefault="00936F24" w:rsidP="004D427C">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rPr>
              <w:t>1M Tris pH 7.2, 1M MgCl</w:t>
            </w:r>
            <w:r w:rsidRPr="00E377DB">
              <w:rPr>
                <w:rFonts w:ascii="Arial" w:hAnsi="Arial" w:cs="Arial"/>
                <w:sz w:val="16"/>
                <w:szCs w:val="16"/>
                <w:vertAlign w:val="subscript"/>
              </w:rPr>
              <w:t>2</w:t>
            </w:r>
            <w:r w:rsidRPr="00E377DB">
              <w:rPr>
                <w:rFonts w:ascii="Arial" w:hAnsi="Arial" w:cs="Arial"/>
                <w:sz w:val="16"/>
                <w:szCs w:val="16"/>
              </w:rPr>
              <w:t>,</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TBE buffer 1X</w:t>
            </w:r>
          </w:p>
        </w:tc>
        <w:tc>
          <w:tcPr>
            <w:tcW w:w="4322" w:type="dxa"/>
            <w:vAlign w:val="center"/>
          </w:tcPr>
          <w:p w:rsidR="00936F24" w:rsidRPr="00E377DB" w:rsidRDefault="00936F24" w:rsidP="004D427C">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89mM Tris Base, 89mM Boric Acid, 2mM EDTA</w:t>
            </w:r>
          </w:p>
        </w:tc>
      </w:tr>
      <w:tr w:rsidR="00936F24" w:rsidRPr="00C6428E"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TAE buffer</w:t>
            </w:r>
          </w:p>
        </w:tc>
        <w:tc>
          <w:tcPr>
            <w:tcW w:w="4322" w:type="dxa"/>
            <w:vAlign w:val="center"/>
          </w:tcPr>
          <w:p w:rsidR="00936F24" w:rsidRPr="00E377DB" w:rsidRDefault="00936F24" w:rsidP="004D427C">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pt-PT"/>
              </w:rPr>
            </w:pPr>
            <w:r w:rsidRPr="00E377DB">
              <w:rPr>
                <w:rFonts w:ascii="Arial" w:hAnsi="Arial" w:cs="Arial"/>
                <w:sz w:val="16"/>
                <w:szCs w:val="16"/>
                <w:lang w:val="pt-PT"/>
              </w:rPr>
              <w:t>40mM Tris Base, 1mM EDTA, 20mM Acetic Acid</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RNA loading buffer (agarose gels)</w:t>
            </w:r>
          </w:p>
        </w:tc>
        <w:tc>
          <w:tcPr>
            <w:tcW w:w="4322" w:type="dxa"/>
            <w:vAlign w:val="center"/>
          </w:tcPr>
          <w:p w:rsidR="00936F24" w:rsidRPr="00E377DB" w:rsidRDefault="00936F24" w:rsidP="004D427C">
            <w:pPr>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0,025%</w:t>
            </w:r>
            <w:r w:rsidR="00F77EE6" w:rsidRPr="00E377DB">
              <w:rPr>
                <w:rFonts w:ascii="Arial" w:hAnsi="Arial" w:cs="Arial"/>
                <w:sz w:val="16"/>
                <w:szCs w:val="16"/>
              </w:rPr>
              <w:t xml:space="preserve"> </w:t>
            </w:r>
            <w:r w:rsidRPr="00E377DB">
              <w:rPr>
                <w:rFonts w:ascii="Arial" w:hAnsi="Arial" w:cs="Arial"/>
                <w:sz w:val="16"/>
                <w:szCs w:val="16"/>
              </w:rPr>
              <w:t>Xylene Cyanol FF, 0,025% Bromophenol blue RNAse free, 5% SDS, 50% Glycerol</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5x RNA Loading Buffer (Northern agarose)</w:t>
            </w:r>
          </w:p>
        </w:tc>
        <w:tc>
          <w:tcPr>
            <w:tcW w:w="4322" w:type="dxa"/>
            <w:vAlign w:val="center"/>
          </w:tcPr>
          <w:p w:rsidR="00936F24" w:rsidRPr="00E377DB" w:rsidRDefault="00936F24" w:rsidP="004D427C">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rPr>
              <w:t>Saturated aqueous bromophenol blue solution, 4 mM EDTA, 3% formaldehyde, 25% glycerol, 30,84% formamide, 4x MOPS</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RNA Loading buffer  (Northern polyacrylamide)</w:t>
            </w:r>
          </w:p>
        </w:tc>
        <w:tc>
          <w:tcPr>
            <w:tcW w:w="4322" w:type="dxa"/>
            <w:vAlign w:val="center"/>
          </w:tcPr>
          <w:p w:rsidR="00936F24" w:rsidRPr="00E377DB" w:rsidRDefault="00F77EE6" w:rsidP="004D427C">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98%l of deionized formamide,  10mM EDTA, 0,025%</w:t>
            </w:r>
            <w:r w:rsidR="00936F24" w:rsidRPr="00E377DB">
              <w:rPr>
                <w:rFonts w:ascii="Arial" w:hAnsi="Arial" w:cs="Arial"/>
                <w:sz w:val="16"/>
                <w:szCs w:val="16"/>
              </w:rPr>
              <w:t xml:space="preserve"> X</w:t>
            </w:r>
            <w:r w:rsidRPr="00E377DB">
              <w:rPr>
                <w:rFonts w:ascii="Arial" w:hAnsi="Arial" w:cs="Arial"/>
                <w:sz w:val="16"/>
                <w:szCs w:val="16"/>
              </w:rPr>
              <w:t xml:space="preserve">ylene </w:t>
            </w:r>
            <w:r w:rsidR="00936F24" w:rsidRPr="00E377DB">
              <w:rPr>
                <w:rFonts w:ascii="Arial" w:hAnsi="Arial" w:cs="Arial"/>
                <w:sz w:val="16"/>
                <w:szCs w:val="16"/>
              </w:rPr>
              <w:t>C</w:t>
            </w:r>
            <w:r w:rsidR="0078009E">
              <w:rPr>
                <w:rFonts w:ascii="Arial" w:hAnsi="Arial" w:cs="Arial"/>
                <w:sz w:val="16"/>
                <w:szCs w:val="16"/>
              </w:rPr>
              <w:t>yanol, 0,025% Bromophenol B</w:t>
            </w:r>
            <w:r w:rsidRPr="00E377DB">
              <w:rPr>
                <w:rFonts w:ascii="Arial" w:hAnsi="Arial" w:cs="Arial"/>
                <w:sz w:val="16"/>
                <w:szCs w:val="16"/>
              </w:rPr>
              <w:t>lue solution</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MOPS</w:t>
            </w:r>
          </w:p>
        </w:tc>
        <w:tc>
          <w:tcPr>
            <w:tcW w:w="4322" w:type="dxa"/>
            <w:vAlign w:val="center"/>
          </w:tcPr>
          <w:p w:rsidR="00936F24" w:rsidRPr="00E377DB" w:rsidRDefault="00936F24" w:rsidP="004D427C">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rPr>
              <w:t>40mM MOPS, 1mM EDTA, 10mM Sodium acetate</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FA Running Buffer</w:t>
            </w:r>
          </w:p>
        </w:tc>
        <w:tc>
          <w:tcPr>
            <w:tcW w:w="4322" w:type="dxa"/>
            <w:vAlign w:val="center"/>
          </w:tcPr>
          <w:p w:rsidR="00936F24" w:rsidRPr="00E377DB" w:rsidRDefault="00936F24" w:rsidP="004D427C">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10x MOPS Buffer, 0.74% formaldehyde</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jc w:val="center"/>
              <w:rPr>
                <w:rFonts w:ascii="Arial" w:hAnsi="Arial" w:cs="Arial"/>
                <w:sz w:val="16"/>
                <w:szCs w:val="16"/>
              </w:rPr>
            </w:pPr>
            <w:r w:rsidRPr="00E377DB">
              <w:rPr>
                <w:rFonts w:ascii="Arial" w:hAnsi="Arial" w:cs="Arial"/>
                <w:sz w:val="16"/>
                <w:szCs w:val="16"/>
              </w:rPr>
              <w:t>Solutions</w:t>
            </w:r>
          </w:p>
        </w:tc>
        <w:tc>
          <w:tcPr>
            <w:tcW w:w="4322" w:type="dxa"/>
            <w:vAlign w:val="center"/>
          </w:tcPr>
          <w:p w:rsidR="00936F24" w:rsidRPr="00E377DB" w:rsidRDefault="00936F24" w:rsidP="004D427C">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E377DB">
              <w:rPr>
                <w:rFonts w:ascii="Arial" w:hAnsi="Arial" w:cs="Arial"/>
                <w:b/>
                <w:sz w:val="16"/>
                <w:szCs w:val="16"/>
              </w:rPr>
              <w:t>Composition</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lang w:val="en-GB"/>
              </w:rPr>
            </w:pPr>
            <w:r w:rsidRPr="00E377DB">
              <w:rPr>
                <w:rFonts w:ascii="Arial" w:hAnsi="Arial" w:cs="Arial"/>
                <w:sz w:val="16"/>
                <w:szCs w:val="16"/>
              </w:rPr>
              <w:t>Solution TM ice cold</w:t>
            </w:r>
          </w:p>
        </w:tc>
        <w:tc>
          <w:tcPr>
            <w:tcW w:w="4322" w:type="dxa"/>
            <w:vAlign w:val="center"/>
          </w:tcPr>
          <w:p w:rsidR="00936F24" w:rsidRPr="00E377DB" w:rsidRDefault="00936F24" w:rsidP="004D427C">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E377DB">
              <w:rPr>
                <w:rFonts w:ascii="Arial" w:hAnsi="Arial" w:cs="Arial"/>
                <w:sz w:val="16"/>
                <w:szCs w:val="16"/>
              </w:rPr>
              <w:t>10mM Tris  pH 7.2, 25mM NaNO</w:t>
            </w:r>
            <w:r w:rsidRPr="00E377DB">
              <w:rPr>
                <w:rFonts w:ascii="Arial" w:hAnsi="Arial" w:cs="Arial"/>
                <w:sz w:val="16"/>
                <w:szCs w:val="16"/>
                <w:vertAlign w:val="subscript"/>
              </w:rPr>
              <w:t>3</w:t>
            </w:r>
            <w:r w:rsidRPr="00E377DB">
              <w:rPr>
                <w:rFonts w:ascii="Arial" w:hAnsi="Arial" w:cs="Arial"/>
                <w:sz w:val="16"/>
                <w:szCs w:val="16"/>
              </w:rPr>
              <w:t>, 5mM MgCl</w:t>
            </w:r>
            <w:r w:rsidRPr="00E377DB">
              <w:rPr>
                <w:rFonts w:ascii="Arial" w:hAnsi="Arial" w:cs="Arial"/>
                <w:sz w:val="16"/>
                <w:szCs w:val="16"/>
                <w:vertAlign w:val="subscript"/>
              </w:rPr>
              <w:t>2</w:t>
            </w:r>
            <w:r w:rsidRPr="00E377DB">
              <w:rPr>
                <w:rFonts w:ascii="Arial" w:hAnsi="Arial" w:cs="Arial"/>
                <w:sz w:val="16"/>
                <w:szCs w:val="16"/>
              </w:rPr>
              <w:t>, 500mg/ml chloramphenicol</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Solution A</w:t>
            </w:r>
          </w:p>
        </w:tc>
        <w:tc>
          <w:tcPr>
            <w:tcW w:w="4322" w:type="dxa"/>
            <w:vAlign w:val="center"/>
          </w:tcPr>
          <w:p w:rsidR="00936F24" w:rsidRPr="00E377DB" w:rsidRDefault="00936F24" w:rsidP="004D427C">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rPr>
              <w:t>3.5M Urea, TBE, 10% Acrilamide</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spacing w:line="360" w:lineRule="auto"/>
              <w:rPr>
                <w:rFonts w:ascii="Arial" w:hAnsi="Arial" w:cs="Arial"/>
                <w:sz w:val="16"/>
                <w:szCs w:val="16"/>
              </w:rPr>
            </w:pPr>
            <w:r w:rsidRPr="00E377DB">
              <w:rPr>
                <w:rFonts w:ascii="Arial" w:hAnsi="Arial" w:cs="Arial"/>
                <w:sz w:val="16"/>
                <w:szCs w:val="16"/>
              </w:rPr>
              <w:t>Solution B</w:t>
            </w:r>
          </w:p>
        </w:tc>
        <w:tc>
          <w:tcPr>
            <w:tcW w:w="4322" w:type="dxa"/>
            <w:vAlign w:val="center"/>
          </w:tcPr>
          <w:p w:rsidR="00936F24" w:rsidRPr="00E377DB" w:rsidRDefault="00936F24" w:rsidP="004D427C">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3.5M Urea, TBE</w:t>
            </w:r>
          </w:p>
        </w:tc>
      </w:tr>
      <w:tr w:rsidR="00936F24" w:rsidRPr="00C6428E"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rPr>
                <w:rFonts w:ascii="Arial" w:hAnsi="Arial" w:cs="Arial"/>
                <w:b w:val="0"/>
                <w:sz w:val="16"/>
                <w:szCs w:val="16"/>
              </w:rPr>
            </w:pPr>
            <w:r w:rsidRPr="00E377DB">
              <w:rPr>
                <w:rFonts w:ascii="Arial" w:hAnsi="Arial" w:cs="Arial"/>
                <w:sz w:val="16"/>
                <w:szCs w:val="16"/>
              </w:rPr>
              <w:t>SSC 20X</w:t>
            </w:r>
          </w:p>
          <w:p w:rsidR="00936F24" w:rsidRPr="00E377DB" w:rsidRDefault="00936F24" w:rsidP="004D427C">
            <w:pPr>
              <w:rPr>
                <w:rFonts w:ascii="Arial" w:hAnsi="Arial" w:cs="Arial"/>
                <w:sz w:val="16"/>
                <w:szCs w:val="16"/>
              </w:rPr>
            </w:pPr>
          </w:p>
        </w:tc>
        <w:tc>
          <w:tcPr>
            <w:tcW w:w="4322" w:type="dxa"/>
            <w:vAlign w:val="center"/>
          </w:tcPr>
          <w:p w:rsidR="00936F24" w:rsidRPr="00E377DB" w:rsidRDefault="00936F24" w:rsidP="004D427C">
            <w:pPr>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pt-PT"/>
              </w:rPr>
            </w:pPr>
            <w:r w:rsidRPr="00E377DB">
              <w:rPr>
                <w:rFonts w:ascii="Arial" w:hAnsi="Arial" w:cs="Arial"/>
                <w:sz w:val="16"/>
                <w:szCs w:val="16"/>
                <w:lang w:val="pt-PT"/>
              </w:rPr>
              <w:t>3M NaCl, 0.3M Sodium citrate</w:t>
            </w:r>
          </w:p>
        </w:tc>
      </w:tr>
      <w:tr w:rsidR="00936F24" w:rsidRPr="00C6428E"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rPr>
                <w:rFonts w:ascii="Arial" w:hAnsi="Arial" w:cs="Arial"/>
                <w:sz w:val="16"/>
                <w:szCs w:val="16"/>
              </w:rPr>
            </w:pPr>
            <w:r w:rsidRPr="00E377DB">
              <w:rPr>
                <w:rFonts w:ascii="Arial" w:hAnsi="Arial" w:cs="Arial"/>
                <w:sz w:val="16"/>
                <w:szCs w:val="16"/>
              </w:rPr>
              <w:t>M9 Salts 5x</w:t>
            </w:r>
          </w:p>
        </w:tc>
        <w:tc>
          <w:tcPr>
            <w:tcW w:w="4322" w:type="dxa"/>
            <w:vAlign w:val="center"/>
          </w:tcPr>
          <w:p w:rsidR="00936F24" w:rsidRPr="00E377DB" w:rsidRDefault="00936F24" w:rsidP="004D427C">
            <w:pPr>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pt-PT"/>
              </w:rPr>
            </w:pPr>
            <w:r w:rsidRPr="00E377DB">
              <w:rPr>
                <w:rFonts w:ascii="Arial" w:hAnsi="Arial" w:cs="Arial"/>
                <w:sz w:val="16"/>
                <w:szCs w:val="16"/>
                <w:lang w:val="pt-PT"/>
              </w:rPr>
              <w:t>0.03M Na</w:t>
            </w:r>
            <w:r w:rsidRPr="00E377DB">
              <w:rPr>
                <w:rFonts w:ascii="Arial" w:hAnsi="Arial" w:cs="Arial"/>
                <w:sz w:val="16"/>
                <w:szCs w:val="16"/>
                <w:vertAlign w:val="subscript"/>
                <w:lang w:val="pt-PT"/>
              </w:rPr>
              <w:t>2</w:t>
            </w:r>
            <w:r w:rsidRPr="00E377DB">
              <w:rPr>
                <w:rFonts w:ascii="Arial" w:hAnsi="Arial" w:cs="Arial"/>
                <w:sz w:val="16"/>
                <w:szCs w:val="16"/>
                <w:lang w:val="pt-PT"/>
              </w:rPr>
              <w:t>HPO</w:t>
            </w:r>
            <w:r w:rsidRPr="00E377DB">
              <w:rPr>
                <w:rFonts w:ascii="Arial" w:hAnsi="Arial" w:cs="Arial"/>
                <w:sz w:val="16"/>
                <w:szCs w:val="16"/>
                <w:vertAlign w:val="subscript"/>
                <w:lang w:val="pt-PT"/>
              </w:rPr>
              <w:t>4</w:t>
            </w:r>
            <w:r w:rsidRPr="00E377DB">
              <w:rPr>
                <w:rFonts w:ascii="Arial" w:hAnsi="Arial" w:cs="Arial"/>
                <w:sz w:val="16"/>
                <w:szCs w:val="16"/>
                <w:lang w:val="pt-PT"/>
              </w:rPr>
              <w:t>.7H</w:t>
            </w:r>
            <w:r w:rsidRPr="00E377DB">
              <w:rPr>
                <w:rFonts w:ascii="Arial" w:hAnsi="Arial" w:cs="Arial"/>
                <w:sz w:val="16"/>
                <w:szCs w:val="16"/>
                <w:vertAlign w:val="subscript"/>
                <w:lang w:val="pt-PT"/>
              </w:rPr>
              <w:t>2</w:t>
            </w:r>
            <w:r w:rsidRPr="00E377DB">
              <w:rPr>
                <w:rFonts w:ascii="Arial" w:hAnsi="Arial" w:cs="Arial"/>
                <w:sz w:val="16"/>
                <w:szCs w:val="16"/>
                <w:lang w:val="pt-PT"/>
              </w:rPr>
              <w:t>O, 0.02M KH</w:t>
            </w:r>
            <w:r w:rsidRPr="00E377DB">
              <w:rPr>
                <w:rFonts w:ascii="Arial" w:hAnsi="Arial" w:cs="Arial"/>
                <w:sz w:val="16"/>
                <w:szCs w:val="16"/>
                <w:vertAlign w:val="subscript"/>
                <w:lang w:val="pt-PT"/>
              </w:rPr>
              <w:t>2</w:t>
            </w:r>
            <w:r w:rsidRPr="00E377DB">
              <w:rPr>
                <w:rFonts w:ascii="Arial" w:hAnsi="Arial" w:cs="Arial"/>
                <w:sz w:val="16"/>
                <w:szCs w:val="16"/>
                <w:lang w:val="pt-PT"/>
              </w:rPr>
              <w:t>PO</w:t>
            </w:r>
            <w:r w:rsidRPr="00E377DB">
              <w:rPr>
                <w:rFonts w:ascii="Arial" w:hAnsi="Arial" w:cs="Arial"/>
                <w:sz w:val="16"/>
                <w:szCs w:val="16"/>
                <w:vertAlign w:val="subscript"/>
                <w:lang w:val="pt-PT"/>
              </w:rPr>
              <w:t xml:space="preserve">4, </w:t>
            </w:r>
            <w:r w:rsidRPr="00E377DB">
              <w:rPr>
                <w:rFonts w:ascii="Arial" w:hAnsi="Arial" w:cs="Arial"/>
                <w:sz w:val="16"/>
                <w:szCs w:val="16"/>
                <w:lang w:val="pt-PT"/>
              </w:rPr>
              <w:t>9Mm NaCl, 0.02M NH</w:t>
            </w:r>
            <w:r w:rsidRPr="00E377DB">
              <w:rPr>
                <w:rFonts w:ascii="Arial" w:hAnsi="Arial" w:cs="Arial"/>
                <w:sz w:val="16"/>
                <w:szCs w:val="16"/>
                <w:vertAlign w:val="subscript"/>
                <w:lang w:val="pt-PT"/>
              </w:rPr>
              <w:t>4</w:t>
            </w:r>
            <w:r w:rsidRPr="00E377DB">
              <w:rPr>
                <w:rFonts w:ascii="Arial" w:hAnsi="Arial" w:cs="Arial"/>
                <w:sz w:val="16"/>
                <w:szCs w:val="16"/>
                <w:lang w:val="pt-PT"/>
              </w:rPr>
              <w:t>Cl</w:t>
            </w:r>
          </w:p>
        </w:tc>
      </w:tr>
      <w:tr w:rsidR="00936F24" w:rsidRPr="00C6428E"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rPr>
                <w:rFonts w:ascii="Arial" w:hAnsi="Arial" w:cs="Arial"/>
                <w:sz w:val="16"/>
                <w:szCs w:val="16"/>
              </w:rPr>
            </w:pPr>
            <w:r w:rsidRPr="00E377DB">
              <w:rPr>
                <w:rFonts w:ascii="Arial" w:hAnsi="Arial" w:cs="Arial"/>
                <w:sz w:val="16"/>
                <w:szCs w:val="16"/>
              </w:rPr>
              <w:t>PBS 1x</w:t>
            </w:r>
          </w:p>
        </w:tc>
        <w:tc>
          <w:tcPr>
            <w:tcW w:w="4322" w:type="dxa"/>
            <w:vAlign w:val="center"/>
          </w:tcPr>
          <w:p w:rsidR="00936F24" w:rsidRPr="00E377DB" w:rsidRDefault="00936F24" w:rsidP="004D427C">
            <w:pPr>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pt-PT"/>
              </w:rPr>
            </w:pPr>
            <w:r w:rsidRPr="00E377DB">
              <w:rPr>
                <w:rFonts w:ascii="Arial" w:hAnsi="Arial" w:cs="Arial"/>
                <w:sz w:val="16"/>
                <w:szCs w:val="16"/>
                <w:lang w:val="pt-PT"/>
              </w:rPr>
              <w:t>137mM NaCl, 2,7mM KCl, 8,1mM Na</w:t>
            </w:r>
            <w:r w:rsidRPr="00E377DB">
              <w:rPr>
                <w:rFonts w:ascii="Arial" w:hAnsi="Arial" w:cs="Arial"/>
                <w:sz w:val="16"/>
                <w:szCs w:val="16"/>
                <w:vertAlign w:val="subscript"/>
                <w:lang w:val="pt-PT"/>
              </w:rPr>
              <w:t>2</w:t>
            </w:r>
            <w:r w:rsidRPr="00E377DB">
              <w:rPr>
                <w:rFonts w:ascii="Arial" w:hAnsi="Arial" w:cs="Arial"/>
                <w:sz w:val="16"/>
                <w:szCs w:val="16"/>
                <w:lang w:val="pt-PT"/>
              </w:rPr>
              <w:t>HPO</w:t>
            </w:r>
            <w:r w:rsidRPr="00E377DB">
              <w:rPr>
                <w:rFonts w:ascii="Arial" w:hAnsi="Arial" w:cs="Arial"/>
                <w:sz w:val="16"/>
                <w:szCs w:val="16"/>
                <w:vertAlign w:val="subscript"/>
                <w:lang w:val="pt-PT"/>
              </w:rPr>
              <w:t>4</w:t>
            </w:r>
            <w:r w:rsidRPr="00E377DB">
              <w:rPr>
                <w:rFonts w:ascii="Arial" w:hAnsi="Arial" w:cs="Arial"/>
                <w:sz w:val="16"/>
                <w:szCs w:val="16"/>
                <w:lang w:val="pt-PT"/>
              </w:rPr>
              <w:t>, 1,47mM KH</w:t>
            </w:r>
            <w:r w:rsidRPr="00E377DB">
              <w:rPr>
                <w:rFonts w:ascii="Arial" w:hAnsi="Arial" w:cs="Arial"/>
                <w:sz w:val="16"/>
                <w:szCs w:val="16"/>
                <w:vertAlign w:val="subscript"/>
                <w:lang w:val="pt-PT"/>
              </w:rPr>
              <w:t>2</w:t>
            </w:r>
            <w:r w:rsidRPr="00E377DB">
              <w:rPr>
                <w:rFonts w:ascii="Arial" w:hAnsi="Arial" w:cs="Arial"/>
                <w:sz w:val="16"/>
                <w:szCs w:val="16"/>
                <w:lang w:val="pt-PT"/>
              </w:rPr>
              <w:t>PO</w:t>
            </w:r>
            <w:r w:rsidRPr="00E377DB">
              <w:rPr>
                <w:rFonts w:ascii="Arial" w:hAnsi="Arial" w:cs="Arial"/>
                <w:sz w:val="16"/>
                <w:szCs w:val="16"/>
                <w:vertAlign w:val="subscript"/>
                <w:lang w:val="pt-PT"/>
              </w:rPr>
              <w:t>4</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jc w:val="center"/>
              <w:rPr>
                <w:rFonts w:ascii="Arial" w:hAnsi="Arial" w:cs="Arial"/>
                <w:sz w:val="16"/>
                <w:szCs w:val="16"/>
              </w:rPr>
            </w:pPr>
            <w:r w:rsidRPr="00E377DB">
              <w:rPr>
                <w:rFonts w:ascii="Arial" w:hAnsi="Arial" w:cs="Arial"/>
                <w:sz w:val="16"/>
                <w:szCs w:val="16"/>
              </w:rPr>
              <w:t>Gel</w:t>
            </w:r>
          </w:p>
        </w:tc>
        <w:tc>
          <w:tcPr>
            <w:tcW w:w="4322" w:type="dxa"/>
            <w:vAlign w:val="center"/>
          </w:tcPr>
          <w:p w:rsidR="00936F24" w:rsidRPr="00E377DB" w:rsidRDefault="00936F24" w:rsidP="004D427C">
            <w:pPr>
              <w:jc w:val="center"/>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E377DB">
              <w:rPr>
                <w:rFonts w:ascii="Arial" w:hAnsi="Arial" w:cs="Arial"/>
                <w:b/>
                <w:sz w:val="16"/>
                <w:szCs w:val="16"/>
              </w:rPr>
              <w:t>Composition</w:t>
            </w:r>
          </w:p>
        </w:tc>
      </w:tr>
      <w:tr w:rsidR="00936F24" w:rsidRPr="00E377DB" w:rsidTr="004D427C">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rPr>
                <w:rFonts w:ascii="Arial" w:hAnsi="Arial" w:cs="Arial"/>
                <w:sz w:val="16"/>
                <w:szCs w:val="16"/>
              </w:rPr>
            </w:pPr>
            <w:r w:rsidRPr="00E377DB">
              <w:rPr>
                <w:rFonts w:ascii="Arial" w:hAnsi="Arial" w:cs="Arial"/>
                <w:sz w:val="16"/>
                <w:szCs w:val="16"/>
              </w:rPr>
              <w:t>MOPS/formaldehyde gel</w:t>
            </w:r>
          </w:p>
        </w:tc>
        <w:tc>
          <w:tcPr>
            <w:tcW w:w="4322" w:type="dxa"/>
            <w:vAlign w:val="center"/>
          </w:tcPr>
          <w:p w:rsidR="00936F24" w:rsidRPr="00E377DB" w:rsidRDefault="00936F24" w:rsidP="004D427C">
            <w:pPr>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E377DB">
              <w:rPr>
                <w:rFonts w:ascii="Arial" w:hAnsi="Arial" w:cs="Arial"/>
                <w:sz w:val="16"/>
                <w:szCs w:val="16"/>
              </w:rPr>
              <w:t>1 or 1.3% agarose, 10% MOPS, 0.74% formaldehyde</w:t>
            </w:r>
          </w:p>
        </w:tc>
      </w:tr>
      <w:tr w:rsidR="00936F24" w:rsidRPr="00E377DB" w:rsidTr="004D42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2" w:type="dxa"/>
            <w:vAlign w:val="center"/>
          </w:tcPr>
          <w:p w:rsidR="00936F24" w:rsidRPr="00E377DB" w:rsidRDefault="00936F24" w:rsidP="004D427C">
            <w:pPr>
              <w:rPr>
                <w:rFonts w:ascii="Arial" w:hAnsi="Arial" w:cs="Arial"/>
                <w:sz w:val="16"/>
                <w:szCs w:val="16"/>
              </w:rPr>
            </w:pPr>
            <w:r w:rsidRPr="00E377DB">
              <w:rPr>
                <w:rFonts w:ascii="Arial" w:hAnsi="Arial" w:cs="Arial"/>
                <w:sz w:val="16"/>
                <w:szCs w:val="16"/>
              </w:rPr>
              <w:t>6% polyacrylamide gel</w:t>
            </w:r>
          </w:p>
        </w:tc>
        <w:tc>
          <w:tcPr>
            <w:tcW w:w="4322" w:type="dxa"/>
            <w:vAlign w:val="center"/>
          </w:tcPr>
          <w:p w:rsidR="00936F24" w:rsidRPr="00E377DB" w:rsidRDefault="00936F24" w:rsidP="004D427C">
            <w:pPr>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E377DB">
              <w:rPr>
                <w:rFonts w:ascii="Arial" w:hAnsi="Arial" w:cs="Arial"/>
                <w:sz w:val="16"/>
                <w:szCs w:val="16"/>
              </w:rPr>
              <w:t>30 ml of Solution A, 20 ml of Solution B, 400 µl APS 10%, 40 µl TEMED</w:t>
            </w:r>
          </w:p>
        </w:tc>
      </w:tr>
    </w:tbl>
    <w:p w:rsidR="00936F24" w:rsidRPr="005F29F2" w:rsidRDefault="00936F24" w:rsidP="00936F24">
      <w:pPr>
        <w:spacing w:line="360" w:lineRule="auto"/>
        <w:jc w:val="both"/>
        <w:rPr>
          <w:rFonts w:ascii="Arial" w:hAnsi="Arial" w:cs="Arial"/>
          <w:sz w:val="20"/>
          <w:szCs w:val="20"/>
        </w:rPr>
      </w:pPr>
    </w:p>
    <w:p w:rsidR="00936F24" w:rsidRPr="005F29F2" w:rsidRDefault="00936F24" w:rsidP="00936F24">
      <w:pPr>
        <w:pStyle w:val="Legenda"/>
        <w:keepNext/>
      </w:pPr>
    </w:p>
    <w:p w:rsidR="003468BF" w:rsidRDefault="003468BF">
      <w:r>
        <w:br w:type="page"/>
      </w:r>
    </w:p>
    <w:p w:rsidR="000736A4" w:rsidRDefault="000736A4"/>
    <w:p w:rsidR="000736A4" w:rsidRDefault="000736A4"/>
    <w:p w:rsidR="000736A4" w:rsidRDefault="000736A4"/>
    <w:p w:rsidR="000736A4" w:rsidRDefault="000736A4"/>
    <w:p w:rsidR="000736A4" w:rsidRDefault="000736A4"/>
    <w:p w:rsidR="000736A4" w:rsidRDefault="000736A4"/>
    <w:p w:rsidR="000736A4" w:rsidRDefault="000736A4"/>
    <w:p w:rsidR="000736A4" w:rsidRDefault="000736A4"/>
    <w:p w:rsidR="000736A4" w:rsidRDefault="000736A4"/>
    <w:p w:rsidR="000736A4" w:rsidRDefault="000736A4"/>
    <w:p w:rsidR="000736A4" w:rsidRDefault="000736A4"/>
    <w:p w:rsidR="000736A4" w:rsidRDefault="000736A4" w:rsidP="000736A4">
      <w:pPr>
        <w:rPr>
          <w:rFonts w:eastAsiaTheme="majorEastAsia"/>
        </w:rPr>
      </w:pPr>
    </w:p>
    <w:p w:rsidR="003468BF" w:rsidRDefault="003468BF" w:rsidP="003468BF">
      <w:pPr>
        <w:pStyle w:val="Ttulo"/>
      </w:pPr>
      <w:r>
        <w:t>3. Results</w:t>
      </w:r>
    </w:p>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3468BF" w:rsidRDefault="003468BF" w:rsidP="003468BF"/>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p w:rsidR="00254D4C" w:rsidRDefault="00254D4C">
      <w:r>
        <w:br w:type="page"/>
      </w:r>
    </w:p>
    <w:p w:rsidR="00936F24" w:rsidRDefault="00B567A8" w:rsidP="00B567A8">
      <w:pPr>
        <w:pStyle w:val="Cabealho1"/>
        <w:rPr>
          <w:color w:val="auto"/>
        </w:rPr>
      </w:pPr>
      <w:bookmarkStart w:id="176" w:name="_Toc383398480"/>
      <w:r>
        <w:rPr>
          <w:color w:val="auto"/>
        </w:rPr>
        <w:lastRenderedPageBreak/>
        <w:t xml:space="preserve">3. </w:t>
      </w:r>
      <w:r w:rsidR="003468BF">
        <w:rPr>
          <w:color w:val="auto"/>
        </w:rPr>
        <w:t>R</w:t>
      </w:r>
      <w:r w:rsidR="0021056F" w:rsidRPr="0021056F">
        <w:rPr>
          <w:color w:val="auto"/>
        </w:rPr>
        <w:t>esults</w:t>
      </w:r>
      <w:bookmarkEnd w:id="176"/>
    </w:p>
    <w:p w:rsidR="0021056F" w:rsidRPr="00B567A8" w:rsidRDefault="0021056F" w:rsidP="003C4E53">
      <w:pPr>
        <w:pStyle w:val="Cabealho3"/>
        <w:ind w:left="993" w:hanging="426"/>
        <w:rPr>
          <w:b/>
          <w:color w:val="auto"/>
          <w:sz w:val="22"/>
          <w:szCs w:val="22"/>
        </w:rPr>
      </w:pPr>
      <w:bookmarkStart w:id="177" w:name="_Toc383398481"/>
      <w:r w:rsidRPr="00B567A8">
        <w:rPr>
          <w:b/>
          <w:color w:val="auto"/>
          <w:sz w:val="22"/>
          <w:szCs w:val="22"/>
        </w:rPr>
        <w:t>3.1</w:t>
      </w:r>
      <w:r w:rsidR="003C4E53">
        <w:rPr>
          <w:b/>
          <w:color w:val="auto"/>
          <w:sz w:val="22"/>
          <w:szCs w:val="22"/>
        </w:rPr>
        <w:t xml:space="preserve">. </w:t>
      </w:r>
      <w:r w:rsidRPr="00B567A8">
        <w:rPr>
          <w:b/>
          <w:color w:val="auto"/>
          <w:sz w:val="22"/>
          <w:szCs w:val="22"/>
        </w:rPr>
        <w:t>Analysis of SraL putative targets by RT-PCR and Northern blot</w:t>
      </w:r>
      <w:bookmarkEnd w:id="177"/>
    </w:p>
    <w:p w:rsidR="0021056F" w:rsidRPr="009B5183" w:rsidRDefault="0021056F" w:rsidP="0021056F">
      <w:pPr>
        <w:rPr>
          <w:b/>
        </w:rPr>
      </w:pPr>
    </w:p>
    <w:p w:rsidR="0021056F" w:rsidRDefault="009B5183" w:rsidP="0021056F">
      <w:pPr>
        <w:pStyle w:val="SemEspaamento"/>
        <w:spacing w:line="360" w:lineRule="auto"/>
        <w:ind w:firstLine="708"/>
        <w:jc w:val="both"/>
        <w:rPr>
          <w:rFonts w:ascii="Arial" w:hAnsi="Arial" w:cs="Arial"/>
          <w:sz w:val="20"/>
          <w:szCs w:val="20"/>
          <w:lang w:val="en-GB"/>
        </w:rPr>
      </w:pPr>
      <w:r>
        <w:rPr>
          <w:noProof/>
          <w:lang w:val="pt-PT" w:eastAsia="pt-PT" w:bidi="ar-SA"/>
        </w:rPr>
        <w:drawing>
          <wp:anchor distT="0" distB="0" distL="0" distR="0" simplePos="0" relativeHeight="251841536" behindDoc="0" locked="0" layoutInCell="1" allowOverlap="0">
            <wp:simplePos x="0" y="0"/>
            <wp:positionH relativeFrom="margin">
              <wp:align>center</wp:align>
            </wp:positionH>
            <wp:positionV relativeFrom="paragraph">
              <wp:posOffset>3948430</wp:posOffset>
            </wp:positionV>
            <wp:extent cx="1946910" cy="2112010"/>
            <wp:effectExtent l="19050" t="0" r="0" b="0"/>
            <wp:wrapTopAndBottom/>
            <wp:docPr id="23" name="Image1" descr="pB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28" cstate="print">
                      <a:extLst>
                        <a:ext uri="{28A0092B-C50C-407E-A947-70E740481C1C}">
                          <a14:useLocalDpi xmlns:a14="http://schemas.microsoft.com/office/drawing/2010/main" val="0"/>
                        </a:ext>
                      </a:extLst>
                    </a:blip>
                    <a:srcRect/>
                    <a:stretch>
                      <a:fillRect/>
                    </a:stretch>
                  </pic:blipFill>
                  <pic:spPr>
                    <a:xfrm>
                      <a:off x="0" y="0"/>
                      <a:ext cx="1946910" cy="2112010"/>
                    </a:xfrm>
                    <a:prstGeom prst="rect">
                      <a:avLst/>
                    </a:prstGeom>
                  </pic:spPr>
                </pic:pic>
              </a:graphicData>
            </a:graphic>
          </wp:anchor>
        </w:drawing>
      </w:r>
      <w:r w:rsidR="0021056F">
        <w:rPr>
          <w:rFonts w:ascii="Arial" w:hAnsi="Arial" w:cs="Arial"/>
          <w:sz w:val="20"/>
          <w:szCs w:val="20"/>
          <w:lang w:val="en-GB"/>
        </w:rPr>
        <w:t xml:space="preserve">Although there are a few studies regarding the sRNA SraL, its first biological role on the protein chaperone Trigger Factor was only very recently discovered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002D1E33">
        <w:rPr>
          <w:rFonts w:ascii="Arial" w:hAnsi="Arial" w:cs="Arial"/>
          <w:sz w:val="20"/>
          <w:szCs w:val="20"/>
          <w:lang w:val="en-GB"/>
        </w:rPr>
        <w:fldChar w:fldCharType="separate"/>
      </w:r>
      <w:r w:rsidR="0021056F">
        <w:rPr>
          <w:rFonts w:ascii="Arial" w:hAnsi="Arial" w:cs="Arial"/>
          <w:noProof/>
          <w:sz w:val="20"/>
          <w:szCs w:val="20"/>
          <w:lang w:val="en-GB"/>
        </w:rPr>
        <w:t>(Silva et al., 2013)</w:t>
      </w:r>
      <w:r w:rsidR="002D1E33">
        <w:rPr>
          <w:rFonts w:ascii="Arial" w:hAnsi="Arial" w:cs="Arial"/>
          <w:sz w:val="20"/>
          <w:szCs w:val="20"/>
          <w:lang w:val="en-GB"/>
        </w:rPr>
        <w:fldChar w:fldCharType="end"/>
      </w:r>
      <w:r w:rsidR="0021056F">
        <w:rPr>
          <w:rFonts w:ascii="Arial" w:hAnsi="Arial" w:cs="Arial"/>
          <w:sz w:val="20"/>
          <w:szCs w:val="20"/>
          <w:lang w:val="en-GB"/>
        </w:rPr>
        <w:t>. T</w:t>
      </w:r>
      <w:r w:rsidR="0021056F">
        <w:rPr>
          <w:rFonts w:ascii="Arial" w:hAnsi="Arial" w:cs="Arial"/>
          <w:sz w:val="20"/>
          <w:szCs w:val="20"/>
        </w:rPr>
        <w:t>he SraL sRNA, also known as RyjA, is composed by 140 nucleotides and was firstly reported in 2001 by</w:t>
      </w:r>
      <w:r w:rsidR="0021056F" w:rsidRPr="00F14C00">
        <w:rPr>
          <w:rFonts w:ascii="Arial" w:hAnsi="Arial" w:cs="Arial"/>
          <w:sz w:val="20"/>
          <w:szCs w:val="20"/>
        </w:rPr>
        <w:t xml:space="preserve"> two independent extensive genetic studies in </w:t>
      </w:r>
      <w:r w:rsidR="0021056F" w:rsidRPr="00F14C00">
        <w:rPr>
          <w:rFonts w:ascii="Arial" w:hAnsi="Arial" w:cs="Arial"/>
          <w:i/>
          <w:sz w:val="20"/>
          <w:szCs w:val="20"/>
        </w:rPr>
        <w:t>E.</w:t>
      </w:r>
      <w:r w:rsidR="0021056F">
        <w:rPr>
          <w:rFonts w:ascii="Arial" w:hAnsi="Arial" w:cs="Arial"/>
          <w:i/>
          <w:sz w:val="20"/>
          <w:szCs w:val="20"/>
        </w:rPr>
        <w:t xml:space="preserve"> </w:t>
      </w:r>
      <w:r w:rsidR="0021056F" w:rsidRPr="00F14C00">
        <w:rPr>
          <w:rFonts w:ascii="Arial" w:hAnsi="Arial" w:cs="Arial"/>
          <w:i/>
          <w:sz w:val="20"/>
          <w:szCs w:val="20"/>
        </w:rPr>
        <w:t>coli</w:t>
      </w:r>
      <w:r w:rsidR="0021056F" w:rsidRPr="00F14C00">
        <w:rPr>
          <w:rFonts w:ascii="Arial" w:hAnsi="Arial" w:cs="Arial"/>
          <w:sz w:val="20"/>
          <w:szCs w:val="20"/>
        </w:rPr>
        <w:t>, in which a combination of comparative genomics and</w:t>
      </w:r>
      <w:r w:rsidR="0021056F">
        <w:t xml:space="preserve"> </w:t>
      </w:r>
      <w:r w:rsidR="0021056F" w:rsidRPr="00F14C00">
        <w:rPr>
          <w:rFonts w:ascii="Arial" w:hAnsi="Arial" w:cs="Arial"/>
          <w:sz w:val="20"/>
          <w:szCs w:val="20"/>
        </w:rPr>
        <w:t xml:space="preserve">microarrays allowed the identification of novel sRNAs </w:t>
      </w:r>
      <w:r w:rsidR="002D1E33" w:rsidRPr="00F14C00">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"0960-9822", "PMID" : "11448770", "abstract" : "BACKGROUND: Small, untranslated RNA molecules were identified initially in bacteria, but examples can be found in all kingdoms of life. These RNAs carry out diverse functions, and many of them are regulators of gene expression. Genes encoding small, untranslated RNAs are difficult to detect experimentally or to predict by traditional sequence analysis approaches. Thus, in spite of the rising recognition that such RNAs may play key roles in bacterial physiology, many of the small RNAs known to date were discovered fortuitously.\n\nRESULTS: To search the Escherichia coli genome sequence for genes encoding small RNAs, we developed a computational strategy employing transcription signals and genomic features of the known small RNA-encoding genes. The search, for which we used rather restrictive criteria, has led to the prediction of 24 putative sRNA-encoding genes, of which 23 were tested experimentally. Here we report on the discovery of 14 genes encoding novel small RNAs in E. coli and their expression patterns under a variety of physiological conditions. Most of the newly discovered RNAs are abundant. Interestingly, the expression level of a significant number of these RNAs increases upon entry into stationary phase.\n\nCONCLUSIONS: Based on our results, we conclude that small RNAs are much more widespread than previously imagined and that these versatile molecules may play important roles in the fine-tuning of cell responses to changing environments.", "author" : [ { "dropping-particle" : "", "family" : "Argaman", "given" : "L", "non-dropping-particle" : "", "parse-names" : false, "suffix" : "" }, { "dropping-particle" : "", "family" : "Hershberg", "given" : "R", "non-dropping-particle" : "", "parse-names" : false, "suffix" : "" }, { "dropping-particle" : "", "family" : "Vogel", "given" : "J", "non-dropping-particle" : "", "parse-names" : false, "suffix" : "" }, { "dropping-particle" : "", "family" : "Bejerano", "given" : "G", "non-dropping-particle" : "", "parse-names" : false, "suffix" : "" }, { "dropping-particle" : "", "family" : "Wagner", "given" : "E G", "non-dropping-particle" : "", "parse-names" : false, "suffix" : "" }, { "dropping-particle" : "", "family" : "Margalit", "given" : "H", "non-dropping-particle" : "", "parse-names" : false, "suffix" : "" }, { "dropping-particle" : "", "family" : "Altuvia", "given" : "S", "non-dropping-particle" : "", "parse-names" : false, "suffix" : "" } ], "container-title" : "Current biology : CB", "id" : "ITEM-1", "issue" : "12", "issued" : { "date-parts" : [ [ "2001", "6", "26" ] ] }, "page" : "941-50", "title" : "Novel small RNA-encoding genes in the intergenic regions of Escherichia coli.", "type" : "article-journal", "volume" : "11" }, "uris" : [ "http://www.mendeley.com/documents/?uuid=6ca180b2-8272-4f0a-96d5-21bc03308baf" ] }, { "id" : "ITEM-2", "itemData" : { "DOI" : "10.1101/gad.901001.identified", "author" : [ { "dropping-particle" : "", "family" : "Wassarman", "given" : "Karen M", "non-dropping-particle" : "", "parse-names" : false, "suffix" : "" }, { "dropping-particle" : "", "family" : "Repoila", "given" : "Francis", "non-dropping-particle" : "", "parse-names" : false, "suffix" : "" }, { "dropping-particle" : "", "family" : "Rosenow", "given" : "Carsten", "non-dropping-particle" : "", "parse-names" : false, "suffix" : "" }, { "dropping-particle" : "", "family" : "Storz", "given" : "Gisela", "non-dropping-particle" : "", "parse-names" : false, "suffix" : "" }, { "dropping-particle" : "", "family" : "Gottesman", "given" : "Susan", "non-dropping-particle" : "", "parse-names" : false, "suffix" : "" } ], "container-title" : "Genes &amp; Development", "id" : "ITEM-2", "issued" : { "date-parts" : [ [ "2001" ] ] }, "page" : "1637-1651", "title" : "Identification of novel small RNAs using comparative genomics and microarrays", "type" : "article-journal" }, "uris" : [ "http://www.mendeley.com/documents/?uuid=1aaef40e-7dba-439f-80ee-dd23fb3ac2c9" ] } ], "mendeley" : { "manualFormatting" : "(Argaman et al., 2001; Wassarman et al., 2001)", "previouslyFormattedCitation" : "(Argaman et al. 2001; Wassarman et al. 2001)" }, "properties" : { "noteIndex" : 0 }, "schema" : "https://github.com/citation-style-language/schema/raw/master/csl-citation.json" }</w:instrText>
      </w:r>
      <w:r w:rsidR="002D1E33" w:rsidRPr="00F14C00">
        <w:rPr>
          <w:rFonts w:ascii="Arial" w:hAnsi="Arial" w:cs="Arial"/>
          <w:sz w:val="20"/>
          <w:szCs w:val="20"/>
        </w:rPr>
        <w:fldChar w:fldCharType="separate"/>
      </w:r>
      <w:r w:rsidR="0021056F" w:rsidRPr="00F14C00">
        <w:rPr>
          <w:rFonts w:ascii="Arial" w:hAnsi="Arial" w:cs="Arial"/>
          <w:noProof/>
          <w:sz w:val="20"/>
          <w:szCs w:val="20"/>
        </w:rPr>
        <w:t>(Argam</w:t>
      </w:r>
      <w:r w:rsidR="0021056F">
        <w:rPr>
          <w:rFonts w:ascii="Arial" w:hAnsi="Arial" w:cs="Arial"/>
          <w:noProof/>
          <w:sz w:val="20"/>
          <w:szCs w:val="20"/>
        </w:rPr>
        <w:t>an et al., 2001; Wassarman et al.</w:t>
      </w:r>
      <w:r w:rsidR="0021056F" w:rsidRPr="00F14C00">
        <w:rPr>
          <w:rFonts w:ascii="Arial" w:hAnsi="Arial" w:cs="Arial"/>
          <w:noProof/>
          <w:sz w:val="20"/>
          <w:szCs w:val="20"/>
        </w:rPr>
        <w:t>, 2001)</w:t>
      </w:r>
      <w:r w:rsidR="002D1E33" w:rsidRPr="00F14C00">
        <w:rPr>
          <w:rFonts w:ascii="Arial" w:hAnsi="Arial" w:cs="Arial"/>
          <w:sz w:val="20"/>
          <w:szCs w:val="20"/>
        </w:rPr>
        <w:fldChar w:fldCharType="end"/>
      </w:r>
      <w:r w:rsidR="0021056F" w:rsidRPr="00F14C00">
        <w:rPr>
          <w:rFonts w:ascii="Arial" w:hAnsi="Arial" w:cs="Arial"/>
          <w:sz w:val="20"/>
          <w:szCs w:val="20"/>
        </w:rPr>
        <w:t>.</w:t>
      </w:r>
      <w:r w:rsidR="0021056F">
        <w:rPr>
          <w:rFonts w:ascii="Arial" w:hAnsi="Arial" w:cs="Arial"/>
          <w:sz w:val="20"/>
          <w:szCs w:val="20"/>
        </w:rPr>
        <w:t xml:space="preserve"> </w:t>
      </w:r>
      <w:r w:rsidR="0021056F" w:rsidRPr="00846DA7">
        <w:rPr>
          <w:rFonts w:ascii="Arial" w:hAnsi="Arial" w:cs="Arial"/>
          <w:sz w:val="20"/>
          <w:szCs w:val="20"/>
        </w:rPr>
        <w:t>More recently, it was confirmed that this sRNA is</w:t>
      </w:r>
      <w:r w:rsidR="0021056F" w:rsidRPr="00846DA7">
        <w:t xml:space="preserve"> </w:t>
      </w:r>
      <w:r w:rsidR="0021056F" w:rsidRPr="00846DA7">
        <w:rPr>
          <w:rFonts w:ascii="Arial" w:hAnsi="Arial" w:cs="Arial"/>
          <w:sz w:val="20"/>
          <w:szCs w:val="20"/>
        </w:rPr>
        <w:t xml:space="preserve">also expressed in </w:t>
      </w:r>
      <w:r w:rsidR="0021056F" w:rsidRPr="002A311E">
        <w:rPr>
          <w:rFonts w:ascii="Arial" w:hAnsi="Arial" w:cs="Arial"/>
          <w:i/>
          <w:sz w:val="20"/>
          <w:szCs w:val="20"/>
        </w:rPr>
        <w:t>S.</w:t>
      </w:r>
      <w:r w:rsidR="0021056F" w:rsidRPr="00846DA7">
        <w:rPr>
          <w:rFonts w:ascii="Arial" w:hAnsi="Arial" w:cs="Arial"/>
          <w:sz w:val="20"/>
          <w:szCs w:val="20"/>
        </w:rPr>
        <w:t xml:space="preserve"> Typhimurium (Viegas et al. 2007; Ortega et al. 2012).</w:t>
      </w:r>
      <w:r w:rsidR="0021056F">
        <w:rPr>
          <w:rFonts w:ascii="Arial" w:hAnsi="Arial" w:cs="Arial"/>
          <w:sz w:val="20"/>
          <w:szCs w:val="20"/>
          <w:lang w:val="en-GB"/>
        </w:rPr>
        <w:t xml:space="preserve"> The fact that this sRNA is expressed in several conditions, namely in late stationary phase and also under </w:t>
      </w:r>
      <w:r w:rsidR="0021056F">
        <w:rPr>
          <w:rFonts w:ascii="Arial" w:hAnsi="Arial" w:cs="Arial"/>
          <w:i/>
          <w:sz w:val="20"/>
          <w:szCs w:val="20"/>
          <w:lang w:val="en-GB"/>
        </w:rPr>
        <w:t>Salmonella</w:t>
      </w:r>
      <w:r w:rsidR="0021056F">
        <w:rPr>
          <w:rFonts w:ascii="Arial" w:hAnsi="Arial" w:cs="Arial"/>
          <w:sz w:val="20"/>
          <w:szCs w:val="20"/>
          <w:lang w:val="en-GB"/>
        </w:rPr>
        <w:t xml:space="preserve"> pathogenicity island (SPI)-2-inducing conditions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"ITEM-1",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"mendeley" : { "manualFormatting" : "(Viegas et al. 2007)", "previouslyFormattedCitation" : "(Sandra C Viegas et al. 2007)" }, "properties" : { "noteIndex" : 0 }, "schema" : "https://github.com/citation-style-language/schema/raw/master/csl-citation.json" }</w:instrText>
      </w:r>
      <w:r w:rsidR="002D1E33">
        <w:rPr>
          <w:rFonts w:ascii="Arial" w:hAnsi="Arial" w:cs="Arial"/>
          <w:sz w:val="20"/>
          <w:szCs w:val="20"/>
          <w:lang w:val="en-GB"/>
        </w:rPr>
        <w:fldChar w:fldCharType="separate"/>
      </w:r>
      <w:r w:rsidR="00D6525C">
        <w:rPr>
          <w:rFonts w:ascii="Arial" w:hAnsi="Arial" w:cs="Arial"/>
          <w:noProof/>
          <w:sz w:val="20"/>
          <w:szCs w:val="20"/>
          <w:lang w:val="en-GB"/>
        </w:rPr>
        <w:t>(</w:t>
      </w:r>
      <w:r w:rsidR="003400FF" w:rsidRPr="003400FF">
        <w:rPr>
          <w:rFonts w:ascii="Arial" w:hAnsi="Arial" w:cs="Arial"/>
          <w:noProof/>
          <w:sz w:val="20"/>
          <w:szCs w:val="20"/>
          <w:lang w:val="en-GB"/>
        </w:rPr>
        <w:t>Viegas et al. 2007)</w:t>
      </w:r>
      <w:r w:rsidR="002D1E33">
        <w:rPr>
          <w:rFonts w:ascii="Arial" w:hAnsi="Arial" w:cs="Arial"/>
          <w:sz w:val="20"/>
          <w:szCs w:val="20"/>
          <w:lang w:val="en-GB"/>
        </w:rPr>
        <w:fldChar w:fldCharType="end"/>
      </w:r>
      <w:r w:rsidR="0021056F">
        <w:rPr>
          <w:rFonts w:ascii="Arial" w:hAnsi="Arial" w:cs="Arial"/>
          <w:sz w:val="20"/>
          <w:szCs w:val="20"/>
          <w:lang w:val="en-GB"/>
        </w:rPr>
        <w:t xml:space="preserve">, highlights its possible role as a multi-target regulator. In order to identify new targets of this sRNA it was previously performed in the laboratory a microarray-based target screening. The basic strategy of this screening laid in the comparison of transcription profiles from two </w:t>
      </w:r>
      <w:r w:rsidR="0021056F">
        <w:rPr>
          <w:rFonts w:ascii="Arial" w:hAnsi="Arial" w:cs="Arial"/>
          <w:i/>
          <w:iCs/>
          <w:sz w:val="20"/>
          <w:szCs w:val="20"/>
          <w:lang w:val="en-GB"/>
        </w:rPr>
        <w:t xml:space="preserve">S. </w:t>
      </w:r>
      <w:r w:rsidR="0021056F">
        <w:rPr>
          <w:rFonts w:ascii="Arial" w:hAnsi="Arial" w:cs="Arial"/>
          <w:sz w:val="20"/>
          <w:szCs w:val="20"/>
          <w:lang w:val="en-GB"/>
        </w:rPr>
        <w:t xml:space="preserve">Typhimurium </w:t>
      </w:r>
      <w:r w:rsidR="0021056F">
        <w:rPr>
          <w:rFonts w:ascii="Arial" w:hAnsi="Arial" w:cs="Arial"/>
          <w:i/>
          <w:sz w:val="20"/>
          <w:szCs w:val="20"/>
          <w:lang w:val="en-GB"/>
        </w:rPr>
        <w:t xml:space="preserve">sraL </w:t>
      </w:r>
      <w:r w:rsidR="0021056F">
        <w:rPr>
          <w:rFonts w:ascii="Arial" w:hAnsi="Arial" w:cs="Arial"/>
          <w:sz w:val="20"/>
          <w:szCs w:val="20"/>
          <w:lang w:val="en-GB"/>
        </w:rPr>
        <w:t>null mutant strains in late exponential phase, one carrying a</w:t>
      </w:r>
      <w:r w:rsidR="00D6525C">
        <w:rPr>
          <w:rFonts w:ascii="Arial" w:hAnsi="Arial" w:cs="Arial"/>
          <w:sz w:val="20"/>
          <w:szCs w:val="20"/>
          <w:lang w:val="en-GB"/>
        </w:rPr>
        <w:t xml:space="preserve"> truncated</w:t>
      </w:r>
      <w:r w:rsidR="002F4138">
        <w:rPr>
          <w:rFonts w:ascii="Arial" w:hAnsi="Arial" w:cs="Arial"/>
          <w:sz w:val="20"/>
          <w:szCs w:val="20"/>
          <w:lang w:val="en-GB"/>
        </w:rPr>
        <w:t xml:space="preserve"> </w:t>
      </w:r>
      <w:r w:rsidR="0021056F">
        <w:rPr>
          <w:rFonts w:ascii="Arial" w:hAnsi="Arial" w:cs="Arial"/>
          <w:sz w:val="20"/>
          <w:szCs w:val="20"/>
          <w:lang w:val="en-GB"/>
        </w:rPr>
        <w:t>pBAD plasmid (Δ</w:t>
      </w:r>
      <w:r w:rsidR="0021056F">
        <w:rPr>
          <w:rFonts w:ascii="Arial" w:hAnsi="Arial" w:cs="Arial"/>
          <w:bCs/>
          <w:color w:val="000000"/>
          <w:sz w:val="20"/>
          <w:szCs w:val="20"/>
          <w:lang w:val="en-GB"/>
        </w:rPr>
        <w:t>SraL + pBAD –</w:t>
      </w:r>
      <w:r w:rsidR="00442C7C">
        <w:rPr>
          <w:rFonts w:ascii="Arial" w:hAnsi="Arial" w:cs="Arial"/>
          <w:bCs/>
          <w:color w:val="000000"/>
          <w:sz w:val="20"/>
          <w:szCs w:val="20"/>
          <w:lang w:val="en-GB"/>
        </w:rPr>
        <w:t xml:space="preserve"> </w:t>
      </w:r>
      <w:r w:rsidR="005C344F">
        <w:rPr>
          <w:rFonts w:ascii="Arial" w:hAnsi="Arial" w:cs="Arial"/>
          <w:bCs/>
          <w:color w:val="000000"/>
          <w:sz w:val="20"/>
          <w:szCs w:val="20"/>
          <w:lang w:val="en-GB"/>
        </w:rPr>
        <w:t>the truncated plasmid</w:t>
      </w:r>
      <w:r w:rsidR="00442C7C">
        <w:rPr>
          <w:rFonts w:ascii="Arial" w:hAnsi="Arial" w:cs="Arial"/>
          <w:bCs/>
          <w:color w:val="000000"/>
          <w:sz w:val="20"/>
          <w:szCs w:val="20"/>
          <w:lang w:val="en-GB"/>
        </w:rPr>
        <w:t xml:space="preserve"> expresses a nonsense transcript derived from the </w:t>
      </w:r>
      <w:r w:rsidR="00442C7C" w:rsidRPr="00442C7C">
        <w:rPr>
          <w:rFonts w:ascii="Arial" w:hAnsi="Arial" w:cs="Arial"/>
          <w:bCs/>
          <w:i/>
          <w:color w:val="000000"/>
          <w:sz w:val="20"/>
          <w:szCs w:val="20"/>
          <w:lang w:val="en-GB"/>
        </w:rPr>
        <w:t>rrnB</w:t>
      </w:r>
      <w:r w:rsidR="00442C7C">
        <w:rPr>
          <w:rFonts w:ascii="Arial" w:hAnsi="Arial" w:cs="Arial"/>
          <w:bCs/>
          <w:color w:val="000000"/>
          <w:sz w:val="20"/>
          <w:szCs w:val="20"/>
          <w:lang w:val="en-GB"/>
        </w:rPr>
        <w:t xml:space="preserve"> terminator</w:t>
      </w:r>
      <w:r w:rsidR="007A1D32">
        <w:rPr>
          <w:rFonts w:ascii="Arial" w:hAnsi="Arial" w:cs="Arial"/>
          <w:bCs/>
          <w:color w:val="000000"/>
          <w:sz w:val="20"/>
          <w:szCs w:val="20"/>
          <w:lang w:val="en-GB"/>
        </w:rPr>
        <w:t xml:space="preserve"> and it was used as a control</w:t>
      </w:r>
      <w:r w:rsidR="0021056F">
        <w:rPr>
          <w:rFonts w:ascii="Arial" w:hAnsi="Arial" w:cs="Arial"/>
          <w:bCs/>
          <w:color w:val="000000"/>
          <w:sz w:val="20"/>
          <w:szCs w:val="20"/>
          <w:lang w:val="en-GB"/>
        </w:rPr>
        <w:t>)</w:t>
      </w:r>
      <w:r w:rsidR="0021056F">
        <w:rPr>
          <w:rFonts w:ascii="Arial" w:hAnsi="Arial" w:cs="Arial"/>
          <w:sz w:val="20"/>
          <w:szCs w:val="20"/>
          <w:lang w:val="en-GB"/>
        </w:rPr>
        <w:t xml:space="preserve">, and the other carrying a plasmid overexpressing </w:t>
      </w:r>
      <w:r w:rsidR="0021056F" w:rsidRPr="00AE1395">
        <w:rPr>
          <w:rFonts w:ascii="Arial" w:hAnsi="Arial" w:cs="Arial"/>
          <w:sz w:val="20"/>
          <w:szCs w:val="20"/>
          <w:lang w:val="en-GB"/>
        </w:rPr>
        <w:t>SraL</w:t>
      </w:r>
      <w:r w:rsidR="0021056F">
        <w:rPr>
          <w:rFonts w:ascii="Arial" w:hAnsi="Arial" w:cs="Arial"/>
          <w:i/>
          <w:sz w:val="20"/>
          <w:szCs w:val="20"/>
          <w:lang w:val="en-GB"/>
        </w:rPr>
        <w:t xml:space="preserve"> </w:t>
      </w:r>
      <w:r w:rsidR="0021056F">
        <w:rPr>
          <w:rFonts w:ascii="Arial" w:hAnsi="Arial" w:cs="Arial"/>
          <w:sz w:val="20"/>
          <w:szCs w:val="20"/>
          <w:lang w:val="en-GB"/>
        </w:rPr>
        <w:t>(Δ</w:t>
      </w:r>
      <w:r w:rsidR="0021056F">
        <w:rPr>
          <w:rFonts w:ascii="Arial" w:hAnsi="Arial" w:cs="Arial"/>
          <w:bCs/>
          <w:color w:val="000000"/>
          <w:sz w:val="20"/>
          <w:szCs w:val="20"/>
          <w:lang w:val="en-GB"/>
        </w:rPr>
        <w:t xml:space="preserve">SraL + pBAD::SraL), both under the control of an </w:t>
      </w:r>
      <w:r w:rsidR="002F4138">
        <w:rPr>
          <w:rFonts w:ascii="Arial" w:hAnsi="Arial" w:cs="Arial"/>
          <w:sz w:val="20"/>
          <w:szCs w:val="20"/>
          <w:lang w:val="en-GB"/>
        </w:rPr>
        <w:t xml:space="preserve">arabinose-inducible promoter. </w:t>
      </w:r>
      <w:r w:rsidR="0021056F">
        <w:rPr>
          <w:rFonts w:ascii="Arial" w:hAnsi="Arial" w:cs="Arial"/>
          <w:sz w:val="20"/>
          <w:szCs w:val="20"/>
          <w:lang w:val="en-GB"/>
        </w:rPr>
        <w:t xml:space="preserve">Microarray analysis had already been employed with success, in previous studies, for the discovery of new targets of sRNAs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"10.1101/gad.901001.identified", "author" : [ { "dropping-particle" : "", "family" : "Wassarman", "given" : "Karen M", "non-dropping-particle" : "", "parse-names" : false, "suffix" : "" }, { "dropping-particle" : "", "family" : "Repoila", "given" : "Francis", "non-dropping-particle" : "", "parse-names" : false, "suffix" : "" }, { "dropping-particle" : "", "family" : "Rosenow", "given" : "Carsten", "non-dropping-particle" : "", "parse-names" : false, "suffix" : "" }, { "dropping-particle" : "", "family" : "Storz", "given" : "Gisela", "non-dropping-particle" : "", "parse-names" : false, "suffix" : "" }, { "dropping-particle" : "", "family" : "Gottesman", "given" : "Susan", "non-dropping-particle" : "", "parse-names" : false, "suffix" : "" } ], "container-title" : "Genes &amp; Development", "id" : "ITEM-1", "issued" : { "date-parts" : [ [ "2001" ] ] }, "page" : "1637-1651", "title" : "Identification of novel small RNAs using comparative genomics and microarrays", "type" : "article-journal" }, "uris" : [ "http://www.mendeley.com/documents/?uuid=1aaef40e-7dba-439f-80ee-dd23fb3ac2c9" ] }, { "id" : "ITEM-2", "itemData" : { "DOI" : "10.1016/j.mib.2009.07.006", "author" : [ { "dropping-particle" : "", "family" : "Sharma", "given" : "Cynthia Mira", "non-dropping-particle" : "", "parse-names" : false, "suffix" : "" } ], "container-title" : "Genomics", "id" : "ITEM-2", "issued" : { "date-parts" : [ [ "2009" ] ] }, "page" : "536-546", "title" : "Experimental approaches for the discovery and characterization of regulatory small RNA", "type" : "article-journal" }, "uris" : [ "http://www.mendeley.com/documents/?uuid=4a38cc52-f09f-4a4c-b5c7-8d6762c2d55f" ] } ], "mendeley" : { "manualFormatting" : "(Sharma, 2009; Wassarman et al., 2001)", "previouslyFormattedCitation" : "(Sharma 2009; Wassarman et al. 2001)" }, "properties" : { "noteIndex" : 0 }, "schema" : "https://github.com/citation-style-language/schema/raw/master/csl-citation.json" }</w:instrText>
      </w:r>
      <w:r w:rsidR="002D1E33">
        <w:rPr>
          <w:rFonts w:ascii="Arial" w:hAnsi="Arial" w:cs="Arial"/>
          <w:sz w:val="20"/>
          <w:szCs w:val="20"/>
          <w:lang w:val="en-GB"/>
        </w:rPr>
        <w:fldChar w:fldCharType="separate"/>
      </w:r>
      <w:r w:rsidR="005D7B1A">
        <w:rPr>
          <w:rFonts w:ascii="Arial" w:hAnsi="Arial" w:cs="Arial"/>
          <w:noProof/>
          <w:sz w:val="20"/>
          <w:szCs w:val="20"/>
          <w:lang w:val="en-GB"/>
        </w:rPr>
        <w:t>(</w:t>
      </w:r>
      <w:r w:rsidR="005D7B1A" w:rsidRPr="005D7B1A">
        <w:rPr>
          <w:rFonts w:ascii="Arial" w:hAnsi="Arial" w:cs="Arial"/>
          <w:sz w:val="20"/>
          <w:szCs w:val="20"/>
          <w:lang w:val="en-GB"/>
        </w:rPr>
        <w:t xml:space="preserve"> </w:t>
      </w:r>
      <w:r w:rsidR="005D7B1A">
        <w:rPr>
          <w:rFonts w:ascii="Arial" w:hAnsi="Arial" w:cs="Arial"/>
          <w:sz w:val="20"/>
          <w:szCs w:val="20"/>
          <w:lang w:val="en-GB"/>
        </w:rPr>
        <w:t>Sharma and Vogel, 2009</w:t>
      </w:r>
      <w:r w:rsidR="0021056F">
        <w:rPr>
          <w:rFonts w:ascii="Arial" w:hAnsi="Arial" w:cs="Arial"/>
          <w:noProof/>
          <w:sz w:val="20"/>
          <w:szCs w:val="20"/>
          <w:lang w:val="en-GB"/>
        </w:rPr>
        <w:t>; Wassarman et al., 2001)</w:t>
      </w:r>
      <w:r w:rsidR="002D1E33">
        <w:rPr>
          <w:rFonts w:ascii="Arial" w:hAnsi="Arial" w:cs="Arial"/>
          <w:sz w:val="20"/>
          <w:szCs w:val="20"/>
          <w:lang w:val="en-GB"/>
        </w:rPr>
        <w:fldChar w:fldCharType="end"/>
      </w:r>
      <w:r w:rsidR="0021056F">
        <w:rPr>
          <w:rFonts w:ascii="Arial" w:hAnsi="Arial" w:cs="Arial"/>
          <w:sz w:val="20"/>
          <w:szCs w:val="20"/>
          <w:lang w:val="en-GB"/>
        </w:rPr>
        <w:t xml:space="preserve">. </w:t>
      </w:r>
    </w:p>
    <w:p w:rsidR="0021056F" w:rsidRDefault="0021056F" w:rsidP="0021056F">
      <w:pPr>
        <w:pStyle w:val="SemEspaamento"/>
        <w:spacing w:line="360" w:lineRule="auto"/>
        <w:ind w:firstLine="708"/>
        <w:jc w:val="both"/>
        <w:rPr>
          <w:rFonts w:ascii="Arial" w:hAnsi="Arial" w:cs="Arial"/>
          <w:sz w:val="20"/>
          <w:szCs w:val="20"/>
          <w:lang w:val="en-GB"/>
        </w:rPr>
      </w:pPr>
    </w:p>
    <w:p w:rsidR="00DB09B9" w:rsidRDefault="00C6428E" w:rsidP="0021056F">
      <w:pPr>
        <w:pStyle w:val="SemEspaamento"/>
        <w:spacing w:line="360" w:lineRule="auto"/>
        <w:ind w:firstLine="708"/>
        <w:jc w:val="both"/>
        <w:rPr>
          <w:rFonts w:ascii="Arial" w:hAnsi="Arial" w:cs="Arial"/>
          <w:sz w:val="20"/>
          <w:szCs w:val="20"/>
          <w:lang w:val="en-GB"/>
        </w:rPr>
      </w:pPr>
      <w:r>
        <w:rPr>
          <w:noProof/>
          <w:lang w:val="pt-PT" w:eastAsia="pt-PT" w:bidi="ar-SA"/>
        </w:rPr>
        <mc:AlternateContent>
          <mc:Choice Requires="wps">
            <w:drawing>
              <wp:anchor distT="0" distB="0" distL="114300" distR="114300" simplePos="0" relativeHeight="251844608" behindDoc="0" locked="0" layoutInCell="1" allowOverlap="1">
                <wp:simplePos x="0" y="0"/>
                <wp:positionH relativeFrom="margin">
                  <wp:posOffset>93345</wp:posOffset>
                </wp:positionH>
                <wp:positionV relativeFrom="paragraph">
                  <wp:posOffset>2117090</wp:posOffset>
                </wp:positionV>
                <wp:extent cx="5398770" cy="563245"/>
                <wp:effectExtent l="0" t="2540" r="3810" b="0"/>
                <wp:wrapTopAndBottom/>
                <wp:docPr id="3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8770" cy="5632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9626B3" w:rsidRDefault="002A064A" w:rsidP="009626B3">
                            <w:pPr>
                              <w:pStyle w:val="Legenda"/>
                              <w:spacing w:line="360" w:lineRule="auto"/>
                              <w:jc w:val="both"/>
                              <w:rPr>
                                <w:rFonts w:ascii="Arial" w:hAnsi="Arial" w:cs="Arial"/>
                                <w:b w:val="0"/>
                                <w:noProof/>
                                <w:sz w:val="16"/>
                                <w:szCs w:val="16"/>
                              </w:rPr>
                            </w:pPr>
                            <w:bookmarkStart w:id="178" w:name="_Toc383395395"/>
                            <w:r w:rsidRPr="009626B3">
                              <w:rPr>
                                <w:rFonts w:ascii="Arial" w:hAnsi="Arial" w:cs="Arial"/>
                                <w:sz w:val="16"/>
                                <w:szCs w:val="16"/>
                              </w:rPr>
                              <w:t>Figure 3.1.1 – pBAD vector.</w:t>
                            </w:r>
                            <w:r w:rsidRPr="009626B3">
                              <w:rPr>
                                <w:rFonts w:ascii="Arial" w:hAnsi="Arial" w:cs="Arial"/>
                                <w:b w:val="0"/>
                                <w:sz w:val="16"/>
                                <w:szCs w:val="16"/>
                              </w:rPr>
                              <w:t xml:space="preserve"> Schematic representation of pBAD commercial plasmid, where are indicated all the restriction sites. The </w:t>
                            </w:r>
                            <w:r w:rsidRPr="009626B3">
                              <w:rPr>
                                <w:rFonts w:ascii="Arial" w:hAnsi="Arial" w:cs="Arial"/>
                                <w:b w:val="0"/>
                                <w:i/>
                                <w:sz w:val="16"/>
                                <w:szCs w:val="16"/>
                              </w:rPr>
                              <w:t xml:space="preserve">araC </w:t>
                            </w:r>
                            <w:r w:rsidRPr="009626B3">
                              <w:rPr>
                                <w:rFonts w:ascii="Arial" w:hAnsi="Arial" w:cs="Arial"/>
                                <w:b w:val="0"/>
                                <w:sz w:val="16"/>
                                <w:szCs w:val="16"/>
                              </w:rPr>
                              <w:t xml:space="preserve">and ampicillin resistance genes are also represented, as well as the replication origin </w:t>
                            </w:r>
                            <w:r>
                              <w:rPr>
                                <w:rFonts w:ascii="Arial" w:hAnsi="Arial" w:cs="Arial"/>
                                <w:b w:val="0"/>
                                <w:sz w:val="16"/>
                                <w:szCs w:val="16"/>
                              </w:rPr>
                              <w:t>of p</w:t>
                            </w:r>
                            <w:r w:rsidRPr="009626B3">
                              <w:rPr>
                                <w:rFonts w:ascii="Arial" w:hAnsi="Arial" w:cs="Arial"/>
                                <w:b w:val="0"/>
                                <w:sz w:val="16"/>
                                <w:szCs w:val="16"/>
                              </w:rPr>
                              <w:t>BR322</w:t>
                            </w:r>
                            <w:r>
                              <w:rPr>
                                <w:rFonts w:ascii="Arial" w:hAnsi="Arial" w:cs="Arial"/>
                                <w:b w:val="0"/>
                                <w:sz w:val="16"/>
                                <w:szCs w:val="16"/>
                              </w:rPr>
                              <w:t xml:space="preserve"> vector</w:t>
                            </w:r>
                            <w:r w:rsidRPr="009626B3">
                              <w:rPr>
                                <w:rFonts w:ascii="Arial" w:eastAsia="PalatinoLTStd-Roman" w:hAnsi="Arial" w:cs="Arial"/>
                                <w:b w:val="0"/>
                                <w:sz w:val="16"/>
                                <w:szCs w:val="16"/>
                              </w:rPr>
                              <w:t>.</w:t>
                            </w:r>
                            <w:bookmarkEnd w:id="178"/>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7" type="#_x0000_t202" style="position:absolute;left:0;text-align:left;margin-left:7.35pt;margin-top:166.7pt;width:425.1pt;height:44.35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" stroked="f">
                <v:textbox inset="0,0,0,0">
                  <w:txbxContent>
                    <w:p w:rsidR="002A064A" w:rsidRPr="009626B3" w:rsidRDefault="002A064A" w:rsidP="009626B3">
                      <w:pPr>
                        <w:pStyle w:val="Legenda"/>
                        <w:spacing w:line="360" w:lineRule="auto"/>
                        <w:jc w:val="both"/>
                        <w:rPr>
                          <w:rFonts w:ascii="Arial" w:hAnsi="Arial" w:cs="Arial"/>
                          <w:b w:val="0"/>
                          <w:noProof/>
                          <w:sz w:val="16"/>
                          <w:szCs w:val="16"/>
                        </w:rPr>
                      </w:pPr>
                      <w:bookmarkStart w:id="179" w:name="_Toc383395395"/>
                      <w:r w:rsidRPr="009626B3">
                        <w:rPr>
                          <w:rFonts w:ascii="Arial" w:hAnsi="Arial" w:cs="Arial"/>
                          <w:sz w:val="16"/>
                          <w:szCs w:val="16"/>
                        </w:rPr>
                        <w:t>Figure 3.1.1 – pBAD vector.</w:t>
                      </w:r>
                      <w:r w:rsidRPr="009626B3">
                        <w:rPr>
                          <w:rFonts w:ascii="Arial" w:hAnsi="Arial" w:cs="Arial"/>
                          <w:b w:val="0"/>
                          <w:sz w:val="16"/>
                          <w:szCs w:val="16"/>
                        </w:rPr>
                        <w:t xml:space="preserve"> Schematic representation of pBAD commercial plasmid, where are indicated all the restriction sites. The </w:t>
                      </w:r>
                      <w:r w:rsidRPr="009626B3">
                        <w:rPr>
                          <w:rFonts w:ascii="Arial" w:hAnsi="Arial" w:cs="Arial"/>
                          <w:b w:val="0"/>
                          <w:i/>
                          <w:sz w:val="16"/>
                          <w:szCs w:val="16"/>
                        </w:rPr>
                        <w:t xml:space="preserve">araC </w:t>
                      </w:r>
                      <w:r w:rsidRPr="009626B3">
                        <w:rPr>
                          <w:rFonts w:ascii="Arial" w:hAnsi="Arial" w:cs="Arial"/>
                          <w:b w:val="0"/>
                          <w:sz w:val="16"/>
                          <w:szCs w:val="16"/>
                        </w:rPr>
                        <w:t xml:space="preserve">and ampicillin resistance genes are also represented, as well as the replication origin </w:t>
                      </w:r>
                      <w:r>
                        <w:rPr>
                          <w:rFonts w:ascii="Arial" w:hAnsi="Arial" w:cs="Arial"/>
                          <w:b w:val="0"/>
                          <w:sz w:val="16"/>
                          <w:szCs w:val="16"/>
                        </w:rPr>
                        <w:t>of p</w:t>
                      </w:r>
                      <w:r w:rsidRPr="009626B3">
                        <w:rPr>
                          <w:rFonts w:ascii="Arial" w:hAnsi="Arial" w:cs="Arial"/>
                          <w:b w:val="0"/>
                          <w:sz w:val="16"/>
                          <w:szCs w:val="16"/>
                        </w:rPr>
                        <w:t>BR322</w:t>
                      </w:r>
                      <w:r>
                        <w:rPr>
                          <w:rFonts w:ascii="Arial" w:hAnsi="Arial" w:cs="Arial"/>
                          <w:b w:val="0"/>
                          <w:sz w:val="16"/>
                          <w:szCs w:val="16"/>
                        </w:rPr>
                        <w:t xml:space="preserve"> vector</w:t>
                      </w:r>
                      <w:r w:rsidRPr="009626B3">
                        <w:rPr>
                          <w:rFonts w:ascii="Arial" w:eastAsia="PalatinoLTStd-Roman" w:hAnsi="Arial" w:cs="Arial"/>
                          <w:b w:val="0"/>
                          <w:sz w:val="16"/>
                          <w:szCs w:val="16"/>
                        </w:rPr>
                        <w:t>.</w:t>
                      </w:r>
                      <w:bookmarkEnd w:id="179"/>
                    </w:p>
                  </w:txbxContent>
                </v:textbox>
                <w10:wrap type="topAndBottom" anchorx="margin"/>
              </v:shape>
            </w:pict>
          </mc:Fallback>
        </mc:AlternateContent>
      </w:r>
    </w:p>
    <w:p w:rsidR="0021056F" w:rsidRDefault="0021056F" w:rsidP="0021056F">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 xml:space="preserve">In this work, a pBAD vector (Figure 3.1.1) was used to express SraL. This tightly controlled arabinose-inducible promoter was chosen in order to avoid indirect regulatory effects that are usually associated with constitutive expression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"10.1128/JB.186.18.6179-6185.2004", "ISSN" : "0021-9193", "PMID" : "15342588", "abstract" : "DsrA RNA is a small (87-nucleotide) regulatory RNA of Escherichia coli that acts by RNA-RNA interactions to control translation and turnover of specific mRNAs. Two targets of DsrA regulation are RpoS, the stationary-phase and stress response sigma factor (sigmas), and H-NS, a histone-like nucleoid protein and global transcription repressor. Genes regulated globally by RpoS and H-NS include stress response proteins and virulence factors for pathogenic E. coli. Here, by using transcription profiling via DNA arrays, we have identified genes induced by DsrA. Steady-state levels of mRNAs from many genes increased with DsrA overproduction, including multiple acid resistance genes of E. coli. Quantitative primer extension analysis verified the induction of individual acid resistance genes in the hdeAB, gadAX, and gadBC operons. E. coli K-12 strains, as well as pathogenic E. coli O157:H7, exhibited compromised acid resistance in dsrA mutants. Conversely, overproduction of DsrA from a plasmid rendered the acid-sensitive dsrA mutant extremely acid resistant. Thus, DsrA RNA plays a regulatory role in acid resistance. Whether DsrA targets acid resistance genes directly by base pairing or indirectly via perturbation of RpoS and/or H-NS is not known, but in either event, our results suggest that DsrA RNA may enhance the virulence of pathogenic E. coli.", "author" : [ { "dropping-particle" : "", "family" : "Lease", "given" : "Richard A", "non-dropping-particle" : "", "parse-names" : false, "suffix" : "" }, { "dropping-particle" : "", "family" : "Smith", "given" : "Dorie", "non-dropping-particle" : "", "parse-names" : false, "suffix" : "" }, { "dropping-particle" : "", "family" : "McDonough", "given" : "Kathleen", "non-dropping-particle" : "", "parse-names" : false, "suffix" : "" }, { "dropping-particle" : "", "family" : "Belfort", "given" : "Marlene", "non-dropping-particle" : "", "parse-names" : false, "suffix" : "" } ], "container-title" : "Journal of bacteriology", "id" : "ITEM-1", "issue" : "18", "issued" : { "date-parts" : [ [ "2004", "9" ] ] }, "page" : "6179-85", "title" : "The small noncoding DsrA RNA is an acid resistance regulator in Escherichia coli.", "type" : "article-journal", "volume" : "186" }, "uris" : [ "http://www.mendeley.com/documents/?uuid=b5dbd34c-0b6c-48f7-aa51-c41fc7a26167" ] } ], "mendeley" : { "manualFormatting" : "(Lease et al., 2004)", "previouslyFormattedCitation" : "(Lease et al. 2004)"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(Lease et al., 2004)</w:t>
      </w:r>
      <w:r w:rsidR="002D1E33">
        <w:rPr>
          <w:rFonts w:ascii="Arial" w:hAnsi="Arial" w:cs="Arial"/>
          <w:sz w:val="20"/>
          <w:szCs w:val="20"/>
          <w:lang w:val="en-GB"/>
        </w:rPr>
        <w:fldChar w:fldCharType="end"/>
      </w:r>
      <w:r>
        <w:rPr>
          <w:rFonts w:ascii="Arial" w:hAnsi="Arial" w:cs="Arial"/>
          <w:sz w:val="20"/>
          <w:szCs w:val="20"/>
          <w:lang w:val="en-GB"/>
        </w:rPr>
        <w:t xml:space="preserve">. The short pulse-expression provided by the pBAD vector allows a strong overexpression of the sRNA, in this particular case for 10 min, inducing the decay of the direct target mRNAs, but at the same time avoiding significant alterations at the protein level that might arise from possible secondary effects </w:t>
      </w:r>
      <w:r w:rsidR="005D7B1A">
        <w:rPr>
          <w:rFonts w:ascii="Arial" w:hAnsi="Arial" w:cs="Arial"/>
          <w:sz w:val="20"/>
          <w:szCs w:val="20"/>
          <w:lang w:val="en-GB"/>
        </w:rPr>
        <w:t>(Sharma and Vogel, 2009)</w:t>
      </w:r>
      <w:r>
        <w:rPr>
          <w:rFonts w:ascii="Arial" w:hAnsi="Arial" w:cs="Arial"/>
          <w:sz w:val="20"/>
          <w:szCs w:val="20"/>
          <w:lang w:val="en-GB"/>
        </w:rPr>
        <w:t xml:space="preserve">. Similar </w:t>
      </w:r>
      <w:r>
        <w:rPr>
          <w:rFonts w:ascii="Arial" w:hAnsi="Arial" w:cs="Arial"/>
          <w:sz w:val="20"/>
          <w:szCs w:val="20"/>
          <w:lang w:val="en-GB"/>
        </w:rPr>
        <w:lastRenderedPageBreak/>
        <w:t xml:space="preserve">approaches have been used successfully to identify primary targets of several sRNAs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"10.1111/j.1365-2958.2006.05524.x", "ISSN" : "0950-382X", "author" : [ { "dropping-particle" : "", "family" : "Papenfort", "given" : "Kai", "non-dropping-particle" : "", "parse-names" : false, "suffix" : "" }, { "dropping-particle" : "", "family" : "Pfeiffer", "given" : "Verena", "non-dropping-particle" : "", "parse-names" : false, "suffix" : "" }, { "dropping-particle" : "", "family" : "Mika", "given" : "Franziska", "non-dropping-particle" : "", "parse-names" : false, "suffix" : "" }, { "dropping-particle" : "", "family" : "Lucchini", "given" : "Sacha", "non-dropping-particle" : "", "parse-names" : false, "suffix" : "" }, { "dropping-particle" : "", "family" : "Hinton", "given" : "Jay C. D.", "non-dropping-particle" : "", "parse-names" : false, "suffix" : "" }, { "dropping-particle" : "", "family" : "Vogel", "given" : "J\u00f6rg", "non-dropping-particle" : "", "parse-names" : false, "suffix" : "" } ], "container-title" : "Molecular Microbiology", "id" : "ITEM-1", "issue" : "6", "issued" : { "date-parts" : [ [ "2006", "12" ] ] }, "page" : "1674-1688", "title" : "Sigma E -dependent small RNAs of Salmonella respond to membrane stress by accelerating global omp mRNA decay", "type" : "article-journal", "volume" : "62" }, "uris" : [ "http://www.mendeley.com/documents/?uuid=fb5786a8-69a6-452d-a186-d5aeeb2e594d" ] }, { "id" : "ITEM-2", "itemData" : { "DOI" : "10.1128/JB.187.20.6962", "author" : [ { "dropping-particle" : "", "family" : "Masse", "given" : "Eric", "non-dropping-particle" : "", "parse-names" : false, "suffix" : "" }, { "dropping-particle" : "", "family" : "Vanderpool", "given" : "Carin K", "non-dropping-particle" : "", "parse-names" : false, "suffix" : "" }, { "dropping-particle" : "", "family" : "Gottesman", "given" : "Susan", "non-dropping-particle" : "", "parse-names" : false, "suffix" : "" } ], "id" : "ITEM-2", "issue" : "20", "issued" : { "date-parts" : [ [ "2005" ] ] }, "page" : "6962-6971", "title" : "Effect of RyhB Small RNA on Global Iron Use in Escherichia coli", "type" : "article-journal", "volume" : "187" }, "uris" : [ "http://www.mendeley.com/documents/?uuid=615fbb69-d244-40e9-b717-ed2ff52eb6e7" ] }, { "id" : "ITEM-3", "itemData" : { "DOI" : "10.1093/nar/gkl356", "ISSN" : "1362-4962", "PMID" : "16717284", "abstract" : "Many small, noncoding RNAs in bacteria act as post-transcriptional regulators by basepairing with target mRNAs. While the number of characterized small RNAs (sRNAs) has steadily increased, only a limited number of the corresponding mRNA targets have been identified. Here we present a program, TargetRNA, that predicts the targets of these bacterial RNA regulators. The program was evaluated by assessing whether previously known targets could be identified. The program was then used to predict targets for the Escherichia coli RNAs RyhB, OmrA, OmrB and OxyS, and the predictions were compared with changes in whole genome expression patterns observed upon expression of the sRNAs. Our results show that TargetRNA is a useful tool for finding mRNA targets of sRNAs, although its rate of success varies between sRNAs.", "author" : [ { "dropping-particle" : "", "family" : "Tjaden", "given" : "Brian", "non-dropping-particle" : "", "parse-names" : false, "suffix" : "" }, { "dropping-particle" : "", "family" : "Goodwin", "given" : "Sarah S", "non-dropping-particle" : "", "parse-names" : false, "suffix" : "" }, { "dropping-particle" : "", "family" : "Opdyke", "given" : "Jason a", "non-dropping-particle" : "", "parse-names" : false, "suffix" : "" }, { "dropping-particle" : "", "family" : "Guillier", "given" : "Maude", "non-dropping-particle" : "", "parse-names" : false, "suffix" : "" }, { "dropping-particle" : "", "family" : "Fu", "given" : "Daniel X", "non-dropping-particle" : "", "parse-names" : false, "suffix" : "" }, { "dropping-particle" : "", "family" : "Gottesman", "given" : "Susan", "non-dropping-particle" : "", "parse-names" : false, "suffix" : "" }, { "dropping-particle" : "", "family" : "Storz", "given" : "Gisela", "non-dropping-particle" : "", "parse-names" : false, "suffix" : "" } ], "container-title" : "Nucleic acids research", "id" : "ITEM-3", "issue" : "9", "issued" : { "date-parts" : [ [ "2006", "1" ] ] }, "page" : "2791-802", "title" : "Target prediction for small, noncoding RNAs in bacteria.", "type" : "article-journal", "volume" : "34" }, "uris" : [ "http://www.mendeley.com/documents/?uuid=a09a3450-be2a-4dba-92c7-e8fef661dd65" ] } ], "mendeley" : { "manualFormatting" : "(Masse et al., 2005; Papenfort et al., 2006; Tjaden et al., 2006)", "previouslyFormattedCitation" : "(Masse, Vanderpool, and Gottesman 2005; Papenfort et al. 2006; Tjaden et al. 2006)"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(Masse et al.</w:t>
      </w:r>
      <w:r w:rsidRPr="00EB6DB1">
        <w:rPr>
          <w:rFonts w:ascii="Arial" w:hAnsi="Arial" w:cs="Arial"/>
          <w:noProof/>
          <w:sz w:val="20"/>
          <w:szCs w:val="20"/>
          <w:lang w:val="en-GB"/>
        </w:rPr>
        <w:t>, 2005; Papenfort et al., 2006; Tjaden et al., 2006)</w:t>
      </w:r>
      <w:r w:rsidR="002D1E33">
        <w:rPr>
          <w:rFonts w:ascii="Arial" w:hAnsi="Arial" w:cs="Arial"/>
          <w:sz w:val="20"/>
          <w:szCs w:val="20"/>
          <w:lang w:val="en-GB"/>
        </w:rPr>
        <w:fldChar w:fldCharType="end"/>
      </w:r>
      <w:r>
        <w:rPr>
          <w:rFonts w:ascii="Arial" w:hAnsi="Arial" w:cs="Arial"/>
          <w:sz w:val="20"/>
          <w:szCs w:val="20"/>
          <w:lang w:val="en-GB"/>
        </w:rPr>
        <w:t>.</w:t>
      </w:r>
    </w:p>
    <w:p w:rsidR="0021056F" w:rsidRDefault="0021056F" w:rsidP="0021056F">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 xml:space="preserve">From the microarray analysis we selected a few putative target mRNAs affected by the change of SraL levels in the cell, being the majority involved in the biosynthetic pathway of cysteine. A glycosyltransferase and a putative transporter protein were also identified as putative targets (Table 3.1.1). </w:t>
      </w:r>
    </w:p>
    <w:p w:rsidR="0021056F" w:rsidRDefault="0021056F" w:rsidP="0021056F">
      <w:pPr>
        <w:pStyle w:val="Legenda"/>
        <w:keepNext/>
        <w:jc w:val="center"/>
        <w:rPr>
          <w:rFonts w:ascii="Arial" w:hAnsi="Arial" w:cs="Arial"/>
          <w:sz w:val="16"/>
          <w:szCs w:val="16"/>
          <w:lang w:val="en-GB"/>
        </w:rPr>
      </w:pPr>
    </w:p>
    <w:p w:rsidR="00C96B77" w:rsidRPr="00C96B77" w:rsidDel="00C96B77" w:rsidRDefault="0021056F" w:rsidP="00C96B77">
      <w:pPr>
        <w:pStyle w:val="Legenda"/>
        <w:keepNext/>
        <w:spacing w:line="360" w:lineRule="auto"/>
        <w:jc w:val="both"/>
        <w:rPr>
          <w:del w:id="180" w:author="sviegas" w:date="2014-03-24T09:30:00Z"/>
          <w:rFonts w:ascii="Arial" w:hAnsi="Arial" w:cs="Arial"/>
          <w:b w:val="0"/>
          <w:sz w:val="16"/>
          <w:szCs w:val="16"/>
          <w:lang w:val="en-GB"/>
        </w:rPr>
      </w:pPr>
      <w:bookmarkStart w:id="181" w:name="_Toc383365213"/>
      <w:bookmarkStart w:id="182" w:name="_Toc383365680"/>
      <w:bookmarkStart w:id="183" w:name="_Toc383368846"/>
      <w:bookmarkStart w:id="184" w:name="_Toc383395396"/>
      <w:r w:rsidRPr="009F7012">
        <w:rPr>
          <w:rFonts w:ascii="Arial" w:hAnsi="Arial" w:cs="Arial"/>
          <w:sz w:val="16"/>
          <w:szCs w:val="16"/>
          <w:lang w:val="en-GB"/>
        </w:rPr>
        <w:t>Table 3.1.1</w:t>
      </w:r>
      <w:r>
        <w:rPr>
          <w:rFonts w:ascii="Arial" w:hAnsi="Arial" w:cs="Arial"/>
          <w:sz w:val="16"/>
          <w:szCs w:val="16"/>
          <w:lang w:val="en-GB"/>
        </w:rPr>
        <w:t xml:space="preserve"> – </w:t>
      </w:r>
      <w:r w:rsidRPr="00C07AE8">
        <w:rPr>
          <w:rFonts w:ascii="Arial" w:hAnsi="Arial" w:cs="Arial"/>
          <w:sz w:val="16"/>
          <w:szCs w:val="16"/>
          <w:lang w:val="en-GB"/>
        </w:rPr>
        <w:t>List</w:t>
      </w:r>
      <w:r>
        <w:rPr>
          <w:rFonts w:ascii="Arial" w:hAnsi="Arial" w:cs="Arial"/>
          <w:sz w:val="14"/>
          <w:szCs w:val="14"/>
          <w:lang w:val="en-GB"/>
        </w:rPr>
        <w:t xml:space="preserve"> </w:t>
      </w:r>
      <w:r w:rsidRPr="00C07AE8">
        <w:rPr>
          <w:rFonts w:ascii="Arial" w:hAnsi="Arial" w:cs="Arial"/>
          <w:sz w:val="16"/>
          <w:szCs w:val="16"/>
          <w:lang w:val="en-GB"/>
        </w:rPr>
        <w:t xml:space="preserve">of the putative targets selected by the </w:t>
      </w:r>
      <w:r>
        <w:rPr>
          <w:rFonts w:ascii="Arial" w:hAnsi="Arial" w:cs="Arial"/>
          <w:sz w:val="16"/>
          <w:szCs w:val="16"/>
          <w:lang w:val="en-GB"/>
        </w:rPr>
        <w:t xml:space="preserve">analysis of the </w:t>
      </w:r>
      <w:r w:rsidRPr="00C07AE8">
        <w:rPr>
          <w:rFonts w:ascii="Arial" w:hAnsi="Arial" w:cs="Arial"/>
          <w:sz w:val="16"/>
          <w:szCs w:val="16"/>
          <w:lang w:val="en-GB"/>
        </w:rPr>
        <w:t>transcriptome</w:t>
      </w:r>
      <w:r>
        <w:rPr>
          <w:rFonts w:ascii="Arial" w:hAnsi="Arial" w:cs="Arial"/>
          <w:sz w:val="16"/>
          <w:szCs w:val="16"/>
          <w:lang w:val="en-GB"/>
        </w:rPr>
        <w:t xml:space="preserve"> </w:t>
      </w:r>
      <w:r w:rsidRPr="00620690">
        <w:rPr>
          <w:rFonts w:ascii="Arial" w:hAnsi="Arial" w:cs="Arial"/>
          <w:b w:val="0"/>
          <w:sz w:val="16"/>
          <w:szCs w:val="16"/>
          <w:lang w:val="en-GB"/>
        </w:rPr>
        <w:t>(in</w:t>
      </w:r>
      <w:r>
        <w:rPr>
          <w:rFonts w:ascii="Arial" w:hAnsi="Arial" w:cs="Arial"/>
          <w:sz w:val="16"/>
          <w:szCs w:val="16"/>
          <w:lang w:val="en-GB"/>
        </w:rPr>
        <w:t xml:space="preserve"> </w:t>
      </w:r>
      <w:r>
        <w:rPr>
          <w:rFonts w:ascii="Arial" w:hAnsi="Arial" w:cs="Arial"/>
          <w:b w:val="0"/>
          <w:sz w:val="16"/>
          <w:szCs w:val="16"/>
          <w:lang w:val="en-GB"/>
        </w:rPr>
        <w:t>green: negative regulation; in red: positive regulation).</w:t>
      </w:r>
      <w:bookmarkEnd w:id="181"/>
      <w:bookmarkEnd w:id="182"/>
      <w:bookmarkEnd w:id="183"/>
      <w:bookmarkEnd w:id="184"/>
    </w:p>
    <w:tbl>
      <w:tblPr>
        <w:tblStyle w:val="SombreadoClaro3"/>
        <w:tblW w:w="0" w:type="auto"/>
        <w:jc w:val="center"/>
        <w:tblLook w:val="04A0" w:firstRow="1" w:lastRow="0" w:firstColumn="1" w:lastColumn="0" w:noHBand="0" w:noVBand="1"/>
      </w:tblPr>
      <w:tblGrid>
        <w:gridCol w:w="2881"/>
        <w:gridCol w:w="2882"/>
      </w:tblGrid>
      <w:tr w:rsidR="0021056F" w:rsidTr="00053F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vAlign w:val="center"/>
          </w:tcPr>
          <w:p w:rsidR="0021056F" w:rsidRDefault="0021056F" w:rsidP="00053FCD">
            <w:pPr>
              <w:pStyle w:val="SemEspaamento"/>
              <w:jc w:val="center"/>
              <w:rPr>
                <w:rFonts w:ascii="Arial" w:hAnsi="Arial" w:cs="Arial"/>
                <w:color w:val="4F81BD"/>
                <w:sz w:val="16"/>
                <w:szCs w:val="16"/>
                <w:lang w:val="en-GB"/>
              </w:rPr>
            </w:pPr>
            <w:r>
              <w:rPr>
                <w:rFonts w:ascii="Arial" w:hAnsi="Arial" w:cs="Arial"/>
                <w:sz w:val="16"/>
                <w:szCs w:val="16"/>
                <w:lang w:val="en-GB"/>
              </w:rPr>
              <w:t>Selected putative targets</w:t>
            </w:r>
          </w:p>
        </w:tc>
        <w:tc>
          <w:tcPr>
            <w:tcW w:w="2882" w:type="dxa"/>
            <w:vAlign w:val="center"/>
          </w:tcPr>
          <w:p w:rsidR="0021056F" w:rsidRDefault="0021056F" w:rsidP="00053FCD">
            <w:pPr>
              <w:pStyle w:val="SemEspaamento"/>
              <w:jc w:val="center"/>
              <w:cnfStyle w:val="100000000000" w:firstRow="1" w:lastRow="0" w:firstColumn="0" w:lastColumn="0" w:oddVBand="0" w:evenVBand="0" w:oddHBand="0" w:evenHBand="0" w:firstRowFirstColumn="0" w:firstRowLastColumn="0" w:lastRowFirstColumn="0" w:lastRowLastColumn="0"/>
              <w:rPr>
                <w:ins w:id="185" w:author="sviegas" w:date="2014-03-22T19:48:00Z"/>
                <w:rFonts w:ascii="Arial" w:hAnsi="Arial" w:cs="Arial"/>
                <w:b w:val="0"/>
                <w:bCs w:val="0"/>
                <w:color w:val="auto"/>
                <w:sz w:val="16"/>
                <w:szCs w:val="16"/>
                <w:lang w:val="en-GB"/>
              </w:rPr>
            </w:pPr>
          </w:p>
          <w:p w:rsidR="0021056F" w:rsidRDefault="0021056F" w:rsidP="00053FCD">
            <w:pPr>
              <w:pStyle w:val="SemEspaamen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6"/>
                <w:szCs w:val="16"/>
                <w:vertAlign w:val="superscript"/>
                <w:lang w:val="en-GB"/>
              </w:rPr>
            </w:pPr>
            <w:r>
              <w:rPr>
                <w:rFonts w:ascii="Arial" w:hAnsi="Arial" w:cs="Arial"/>
                <w:sz w:val="16"/>
                <w:szCs w:val="16"/>
                <w:lang w:val="en-GB"/>
              </w:rPr>
              <w:t>Fold change</w:t>
            </w:r>
            <w:r>
              <w:rPr>
                <w:rFonts w:ascii="Arial" w:hAnsi="Arial" w:cs="Arial"/>
                <w:sz w:val="16"/>
                <w:szCs w:val="16"/>
                <w:vertAlign w:val="superscript"/>
                <w:lang w:val="en-GB"/>
              </w:rPr>
              <w:t>*,**</w:t>
            </w:r>
          </w:p>
          <w:p w:rsidR="0021056F" w:rsidRDefault="0021056F" w:rsidP="00053FCD">
            <w:pPr>
              <w:pStyle w:val="SemEspaamen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16"/>
                <w:szCs w:val="16"/>
                <w:lang w:val="en-GB"/>
              </w:rPr>
            </w:pPr>
          </w:p>
        </w:tc>
      </w:tr>
      <w:tr w:rsidR="0021056F" w:rsidTr="009114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vAlign w:val="center"/>
          </w:tcPr>
          <w:p w:rsidR="0021056F" w:rsidRPr="009114FF" w:rsidRDefault="0021056F" w:rsidP="009114FF">
            <w:pPr>
              <w:jc w:val="center"/>
              <w:rPr>
                <w:rFonts w:ascii="Arial" w:hAnsi="Arial" w:cs="Arial"/>
                <w:sz w:val="16"/>
                <w:szCs w:val="16"/>
                <w:lang w:val="en-GB"/>
              </w:rPr>
            </w:pPr>
            <w:r w:rsidRPr="009114FF">
              <w:rPr>
                <w:rFonts w:ascii="Arial" w:hAnsi="Arial" w:cs="Arial"/>
                <w:sz w:val="16"/>
                <w:szCs w:val="16"/>
              </w:rPr>
              <w:t>Sulfite reductase subunit β (</w:t>
            </w:r>
            <w:r w:rsidRPr="009114FF">
              <w:rPr>
                <w:rFonts w:ascii="Arial" w:hAnsi="Arial" w:cs="Arial"/>
                <w:i/>
                <w:sz w:val="16"/>
                <w:szCs w:val="16"/>
                <w:lang w:val="en-GB"/>
              </w:rPr>
              <w:t>cysI</w:t>
            </w:r>
            <w:r w:rsidRPr="009114FF">
              <w:rPr>
                <w:rFonts w:ascii="Arial" w:hAnsi="Arial" w:cs="Arial"/>
                <w:sz w:val="16"/>
                <w:szCs w:val="16"/>
                <w:lang w:val="en-GB"/>
              </w:rPr>
              <w:t>)</w:t>
            </w:r>
          </w:p>
          <w:p w:rsidR="0021056F" w:rsidRPr="00520197" w:rsidRDefault="0021056F" w:rsidP="009114FF">
            <w:pPr>
              <w:pStyle w:val="SemEspaamento"/>
              <w:spacing w:line="360" w:lineRule="auto"/>
              <w:jc w:val="center"/>
              <w:rPr>
                <w:rFonts w:ascii="Arial" w:hAnsi="Arial" w:cs="Arial"/>
                <w:b w:val="0"/>
                <w:sz w:val="16"/>
                <w:szCs w:val="16"/>
                <w:lang w:val="en-GB"/>
              </w:rPr>
            </w:pPr>
          </w:p>
        </w:tc>
        <w:tc>
          <w:tcPr>
            <w:tcW w:w="2882" w:type="dxa"/>
            <w:vAlign w:val="center"/>
          </w:tcPr>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-1.86</w:t>
            </w:r>
          </w:p>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-2.50</w:t>
            </w:r>
          </w:p>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lang w:val="en-GB"/>
              </w:rPr>
            </w:pPr>
            <w:r w:rsidRPr="00D45E53">
              <w:rPr>
                <w:rFonts w:ascii="Arial" w:hAnsi="Arial" w:cs="Arial"/>
                <w:color w:val="FF0000"/>
                <w:sz w:val="16"/>
                <w:szCs w:val="16"/>
              </w:rPr>
              <w:t>-3.73</w:t>
            </w:r>
          </w:p>
        </w:tc>
      </w:tr>
      <w:tr w:rsidR="0021056F" w:rsidTr="00053FCD">
        <w:trPr>
          <w:jc w:val="center"/>
        </w:trPr>
        <w:tc>
          <w:tcPr>
            <w:cnfStyle w:val="001000000000" w:firstRow="0" w:lastRow="0" w:firstColumn="1" w:lastColumn="0" w:oddVBand="0" w:evenVBand="0" w:oddHBand="0" w:evenHBand="0" w:firstRowFirstColumn="0" w:firstRowLastColumn="0" w:lastRowFirstColumn="0" w:lastRowLastColumn="0"/>
            <w:tcW w:w="2881" w:type="dxa"/>
            <w:vAlign w:val="center"/>
          </w:tcPr>
          <w:p w:rsidR="0021056F" w:rsidRPr="00136AAE" w:rsidRDefault="0021056F" w:rsidP="00053FCD">
            <w:pPr>
              <w:pStyle w:val="SemEspaamento"/>
              <w:spacing w:line="360" w:lineRule="auto"/>
              <w:jc w:val="center"/>
              <w:rPr>
                <w:rFonts w:ascii="Arial" w:hAnsi="Arial" w:cs="Arial"/>
                <w:sz w:val="16"/>
                <w:szCs w:val="16"/>
                <w:lang w:val="en-GB"/>
              </w:rPr>
            </w:pPr>
            <w:r w:rsidRPr="00136AAE">
              <w:rPr>
                <w:rFonts w:ascii="Arial" w:hAnsi="Arial" w:cs="Arial"/>
                <w:color w:val="auto"/>
                <w:sz w:val="16"/>
                <w:szCs w:val="16"/>
              </w:rPr>
              <w:t xml:space="preserve">Sulfite reductase subunit </w:t>
            </w:r>
            <w:r w:rsidRPr="00136AAE">
              <w:rPr>
                <w:rFonts w:ascii="Arial" w:hAnsi="Arial" w:cs="Arial"/>
                <w:sz w:val="16"/>
                <w:szCs w:val="16"/>
                <w:lang w:val="en-GB"/>
              </w:rPr>
              <w:t xml:space="preserve">α </w:t>
            </w:r>
            <w:r w:rsidRPr="00136AAE">
              <w:rPr>
                <w:rFonts w:ascii="Arial" w:hAnsi="Arial" w:cs="Arial"/>
                <w:i/>
                <w:sz w:val="16"/>
                <w:szCs w:val="16"/>
                <w:lang w:val="en-GB"/>
              </w:rPr>
              <w:t>(cysJ</w:t>
            </w:r>
            <w:r w:rsidRPr="00136AAE">
              <w:rPr>
                <w:rFonts w:ascii="Arial" w:hAnsi="Arial" w:cs="Arial"/>
                <w:sz w:val="16"/>
                <w:szCs w:val="16"/>
                <w:lang w:val="en-GB"/>
              </w:rPr>
              <w:t>)</w:t>
            </w:r>
          </w:p>
        </w:tc>
        <w:tc>
          <w:tcPr>
            <w:tcW w:w="2882" w:type="dxa"/>
            <w:vAlign w:val="center"/>
          </w:tcPr>
          <w:p w:rsidR="0021056F" w:rsidRPr="00D45E53" w:rsidRDefault="0021056F" w:rsidP="00053FCD">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-1.81</w:t>
            </w:r>
          </w:p>
          <w:p w:rsidR="0021056F" w:rsidRPr="00D45E53" w:rsidRDefault="0021056F" w:rsidP="00053FCD">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-2.51</w:t>
            </w:r>
          </w:p>
          <w:p w:rsidR="0021056F" w:rsidRPr="00D45E53" w:rsidRDefault="0021056F" w:rsidP="00053FCD">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6"/>
                <w:szCs w:val="16"/>
                <w:lang w:val="en-GB"/>
              </w:rPr>
            </w:pPr>
            <w:r w:rsidRPr="00D45E53">
              <w:rPr>
                <w:rFonts w:ascii="Arial" w:hAnsi="Arial" w:cs="Arial"/>
                <w:color w:val="FF0000"/>
                <w:sz w:val="16"/>
                <w:szCs w:val="16"/>
              </w:rPr>
              <w:t>-4.28</w:t>
            </w:r>
          </w:p>
        </w:tc>
      </w:tr>
      <w:tr w:rsidR="0021056F" w:rsidTr="009114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vAlign w:val="center"/>
          </w:tcPr>
          <w:p w:rsidR="0021056F" w:rsidRPr="009114FF" w:rsidRDefault="0021056F" w:rsidP="009114FF">
            <w:pPr>
              <w:jc w:val="center"/>
              <w:rPr>
                <w:rFonts w:ascii="Arial" w:hAnsi="Arial" w:cs="Arial"/>
                <w:sz w:val="16"/>
                <w:szCs w:val="16"/>
              </w:rPr>
            </w:pPr>
            <w:r w:rsidRPr="009114FF">
              <w:rPr>
                <w:rStyle w:val="apple-converted-space"/>
                <w:rFonts w:ascii="Arial" w:hAnsi="Arial" w:cs="Arial"/>
                <w:color w:val="auto"/>
                <w:sz w:val="16"/>
                <w:szCs w:val="16"/>
              </w:rPr>
              <w:t>T</w:t>
            </w:r>
            <w:r w:rsidRPr="009114FF">
              <w:rPr>
                <w:rFonts w:ascii="Arial" w:hAnsi="Arial" w:cs="Arial"/>
                <w:sz w:val="16"/>
                <w:szCs w:val="16"/>
              </w:rPr>
              <w:t>hiosulfate-binding protein</w:t>
            </w:r>
          </w:p>
          <w:p w:rsidR="0021056F" w:rsidRPr="00136AAE" w:rsidRDefault="0021056F" w:rsidP="009114FF">
            <w:pPr>
              <w:jc w:val="center"/>
              <w:rPr>
                <w:lang w:val="en-GB"/>
              </w:rPr>
            </w:pPr>
            <w:r w:rsidRPr="009114FF">
              <w:rPr>
                <w:rFonts w:ascii="Arial" w:hAnsi="Arial" w:cs="Arial"/>
                <w:sz w:val="16"/>
                <w:szCs w:val="16"/>
                <w:lang w:val="en-GB"/>
              </w:rPr>
              <w:t>(</w:t>
            </w:r>
            <w:r w:rsidRPr="009114FF">
              <w:rPr>
                <w:rFonts w:ascii="Arial" w:hAnsi="Arial" w:cs="Arial"/>
                <w:i/>
                <w:sz w:val="16"/>
                <w:szCs w:val="16"/>
                <w:lang w:val="en-GB"/>
              </w:rPr>
              <w:t>cysP</w:t>
            </w:r>
            <w:r w:rsidRPr="009114FF">
              <w:rPr>
                <w:rFonts w:ascii="Arial" w:hAnsi="Arial" w:cs="Arial"/>
                <w:sz w:val="16"/>
                <w:szCs w:val="16"/>
                <w:lang w:val="en-GB"/>
              </w:rPr>
              <w:t>)</w:t>
            </w:r>
          </w:p>
        </w:tc>
        <w:tc>
          <w:tcPr>
            <w:tcW w:w="2882" w:type="dxa"/>
            <w:vAlign w:val="center"/>
          </w:tcPr>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-2.26</w:t>
            </w:r>
          </w:p>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-3.64</w:t>
            </w:r>
          </w:p>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lang w:val="en-GB"/>
              </w:rPr>
            </w:pPr>
            <w:r w:rsidRPr="00D45E53">
              <w:rPr>
                <w:rFonts w:ascii="Arial" w:hAnsi="Arial" w:cs="Arial"/>
                <w:color w:val="FF0000"/>
                <w:sz w:val="16"/>
                <w:szCs w:val="16"/>
              </w:rPr>
              <w:t>-1.55</w:t>
            </w:r>
          </w:p>
        </w:tc>
      </w:tr>
      <w:tr w:rsidR="0021056F" w:rsidTr="009114FF">
        <w:trPr>
          <w:jc w:val="center"/>
        </w:trPr>
        <w:tc>
          <w:tcPr>
            <w:cnfStyle w:val="001000000000" w:firstRow="0" w:lastRow="0" w:firstColumn="1" w:lastColumn="0" w:oddVBand="0" w:evenVBand="0" w:oddHBand="0" w:evenHBand="0" w:firstRowFirstColumn="0" w:firstRowLastColumn="0" w:lastRowFirstColumn="0" w:lastRowLastColumn="0"/>
            <w:tcW w:w="2881" w:type="dxa"/>
            <w:vAlign w:val="center"/>
          </w:tcPr>
          <w:p w:rsidR="0021056F" w:rsidRPr="009114FF" w:rsidRDefault="0021056F" w:rsidP="009114FF">
            <w:pPr>
              <w:pStyle w:val="SemEspaamento"/>
              <w:jc w:val="center"/>
              <w:rPr>
                <w:rFonts w:ascii="Arial" w:hAnsi="Arial" w:cs="Arial"/>
                <w:sz w:val="16"/>
                <w:szCs w:val="16"/>
              </w:rPr>
            </w:pPr>
            <w:r w:rsidRPr="009114FF">
              <w:rPr>
                <w:rFonts w:ascii="Arial" w:hAnsi="Arial" w:cs="Arial"/>
                <w:sz w:val="16"/>
                <w:szCs w:val="16"/>
              </w:rPr>
              <w:t>3'-phosphoadenosine 5'-phosphosulfate</w:t>
            </w:r>
          </w:p>
          <w:p w:rsidR="0021056F" w:rsidRPr="00136AAE" w:rsidRDefault="0021056F" w:rsidP="009114FF">
            <w:pPr>
              <w:pStyle w:val="SemEspaamento"/>
              <w:jc w:val="center"/>
              <w:rPr>
                <w:lang w:val="en-GB"/>
              </w:rPr>
            </w:pPr>
            <w:r w:rsidRPr="009114FF">
              <w:rPr>
                <w:rFonts w:ascii="Arial" w:hAnsi="Arial" w:cs="Arial"/>
                <w:sz w:val="16"/>
                <w:szCs w:val="16"/>
                <w:lang w:val="en-GB"/>
              </w:rPr>
              <w:t>(</w:t>
            </w:r>
            <w:r w:rsidRPr="009114FF">
              <w:rPr>
                <w:rFonts w:ascii="Arial" w:hAnsi="Arial" w:cs="Arial"/>
                <w:i/>
                <w:sz w:val="16"/>
                <w:szCs w:val="16"/>
                <w:lang w:val="en-GB"/>
              </w:rPr>
              <w:t>cysH</w:t>
            </w:r>
            <w:r w:rsidRPr="009114FF">
              <w:rPr>
                <w:rFonts w:ascii="Arial" w:hAnsi="Arial" w:cs="Arial"/>
                <w:sz w:val="16"/>
                <w:szCs w:val="16"/>
                <w:lang w:val="en-GB"/>
              </w:rPr>
              <w:t>)</w:t>
            </w:r>
          </w:p>
        </w:tc>
        <w:tc>
          <w:tcPr>
            <w:tcW w:w="2882" w:type="dxa"/>
            <w:vAlign w:val="center"/>
          </w:tcPr>
          <w:p w:rsidR="0021056F" w:rsidRPr="00D45E53" w:rsidRDefault="0021056F" w:rsidP="00053FCD">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-2.70</w:t>
            </w:r>
          </w:p>
          <w:p w:rsidR="0021056F" w:rsidRPr="00D45E53" w:rsidRDefault="0021056F" w:rsidP="00053FCD">
            <w:pPr>
              <w:pStyle w:val="SemEspaamento"/>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sz w:val="16"/>
                <w:szCs w:val="16"/>
                <w:lang w:val="en-GB"/>
              </w:rPr>
            </w:pPr>
            <w:r w:rsidRPr="00D45E53">
              <w:rPr>
                <w:rFonts w:ascii="Arial" w:hAnsi="Arial" w:cs="Arial"/>
                <w:color w:val="FF0000"/>
                <w:sz w:val="16"/>
                <w:szCs w:val="16"/>
              </w:rPr>
              <w:t>-1.63</w:t>
            </w:r>
          </w:p>
        </w:tc>
      </w:tr>
      <w:tr w:rsidR="0021056F" w:rsidTr="009114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vAlign w:val="center"/>
          </w:tcPr>
          <w:p w:rsidR="0021056F" w:rsidRPr="009114FF" w:rsidRDefault="0021056F" w:rsidP="009114FF">
            <w:pPr>
              <w:jc w:val="center"/>
              <w:rPr>
                <w:rFonts w:ascii="Arial" w:hAnsi="Arial" w:cs="Arial"/>
                <w:sz w:val="16"/>
                <w:szCs w:val="16"/>
              </w:rPr>
            </w:pPr>
            <w:r w:rsidRPr="009114FF">
              <w:rPr>
                <w:rFonts w:ascii="Arial" w:hAnsi="Arial" w:cs="Arial"/>
                <w:sz w:val="16"/>
                <w:szCs w:val="16"/>
              </w:rPr>
              <w:t>Cysteine synthase A, O-acetylserine</w:t>
            </w:r>
          </w:p>
          <w:p w:rsidR="0021056F" w:rsidRDefault="0021056F" w:rsidP="009114FF">
            <w:pPr>
              <w:jc w:val="center"/>
              <w:rPr>
                <w:b w:val="0"/>
                <w:bCs w:val="0"/>
                <w:lang w:val="en-GB"/>
              </w:rPr>
            </w:pPr>
            <w:r w:rsidRPr="009114FF">
              <w:rPr>
                <w:rFonts w:ascii="Arial" w:hAnsi="Arial" w:cs="Arial"/>
                <w:sz w:val="16"/>
                <w:szCs w:val="16"/>
                <w:lang w:val="en-GB"/>
              </w:rPr>
              <w:t>(</w:t>
            </w:r>
            <w:r w:rsidRPr="009114FF">
              <w:rPr>
                <w:rFonts w:ascii="Arial" w:hAnsi="Arial" w:cs="Arial"/>
                <w:i/>
                <w:sz w:val="16"/>
                <w:szCs w:val="16"/>
                <w:lang w:val="en-GB"/>
              </w:rPr>
              <w:t>cysK</w:t>
            </w:r>
            <w:r w:rsidRPr="009114FF">
              <w:rPr>
                <w:rFonts w:ascii="Arial" w:hAnsi="Arial" w:cs="Arial"/>
                <w:sz w:val="16"/>
                <w:szCs w:val="16"/>
                <w:lang w:val="en-GB"/>
              </w:rPr>
              <w:t>)</w:t>
            </w:r>
          </w:p>
        </w:tc>
        <w:tc>
          <w:tcPr>
            <w:tcW w:w="2882" w:type="dxa"/>
            <w:vAlign w:val="center"/>
          </w:tcPr>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-2.16</w:t>
            </w:r>
          </w:p>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-1.48</w:t>
            </w:r>
          </w:p>
          <w:p w:rsidR="0021056F" w:rsidRPr="00D45E53" w:rsidRDefault="0021056F" w:rsidP="00053FCD">
            <w:pPr>
              <w:pStyle w:val="SemEspaamento"/>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lang w:val="en-GB"/>
              </w:rPr>
            </w:pPr>
            <w:r w:rsidRPr="00D45E53">
              <w:rPr>
                <w:rFonts w:ascii="Arial" w:hAnsi="Arial" w:cs="Arial"/>
                <w:color w:val="FF0000"/>
                <w:sz w:val="16"/>
                <w:szCs w:val="16"/>
              </w:rPr>
              <w:t>-3.07</w:t>
            </w:r>
          </w:p>
        </w:tc>
      </w:tr>
      <w:tr w:rsidR="0021056F" w:rsidTr="009114FF">
        <w:trPr>
          <w:jc w:val="center"/>
        </w:trPr>
        <w:tc>
          <w:tcPr>
            <w:cnfStyle w:val="001000000000" w:firstRow="0" w:lastRow="0" w:firstColumn="1" w:lastColumn="0" w:oddVBand="0" w:evenVBand="0" w:oddHBand="0" w:evenHBand="0" w:firstRowFirstColumn="0" w:firstRowLastColumn="0" w:lastRowFirstColumn="0" w:lastRowLastColumn="0"/>
            <w:tcW w:w="2881" w:type="dxa"/>
            <w:vAlign w:val="center"/>
          </w:tcPr>
          <w:p w:rsidR="0021056F" w:rsidRPr="009114FF" w:rsidRDefault="0021056F" w:rsidP="009114FF">
            <w:pPr>
              <w:jc w:val="center"/>
              <w:rPr>
                <w:rFonts w:ascii="Arial" w:hAnsi="Arial" w:cs="Arial"/>
                <w:sz w:val="16"/>
                <w:szCs w:val="16"/>
              </w:rPr>
            </w:pPr>
            <w:r w:rsidRPr="009114FF">
              <w:rPr>
                <w:rFonts w:ascii="Arial" w:hAnsi="Arial" w:cs="Arial"/>
                <w:sz w:val="16"/>
                <w:szCs w:val="16"/>
              </w:rPr>
              <w:t>Glycosyltransferase</w:t>
            </w:r>
          </w:p>
          <w:p w:rsidR="0021056F" w:rsidRPr="00136AAE" w:rsidRDefault="0021056F" w:rsidP="009114FF">
            <w:pPr>
              <w:jc w:val="center"/>
              <w:rPr>
                <w:lang w:val="en-GB"/>
              </w:rPr>
            </w:pPr>
            <w:r w:rsidRPr="009114FF">
              <w:rPr>
                <w:rFonts w:ascii="Arial" w:hAnsi="Arial" w:cs="Arial"/>
                <w:sz w:val="16"/>
                <w:szCs w:val="16"/>
                <w:lang w:val="en-GB"/>
              </w:rPr>
              <w:t>(</w:t>
            </w:r>
            <w:r w:rsidRPr="009114FF">
              <w:rPr>
                <w:rFonts w:ascii="Arial" w:hAnsi="Arial" w:cs="Arial"/>
                <w:i/>
                <w:sz w:val="16"/>
                <w:szCs w:val="16"/>
                <w:lang w:val="en-GB"/>
              </w:rPr>
              <w:t>yfdH</w:t>
            </w:r>
            <w:r w:rsidRPr="009114FF">
              <w:rPr>
                <w:rFonts w:ascii="Arial" w:hAnsi="Arial" w:cs="Arial"/>
                <w:sz w:val="16"/>
                <w:szCs w:val="16"/>
                <w:lang w:val="en-GB"/>
              </w:rPr>
              <w:t>)</w:t>
            </w:r>
          </w:p>
        </w:tc>
        <w:tc>
          <w:tcPr>
            <w:tcW w:w="2882" w:type="dxa"/>
            <w:vAlign w:val="center"/>
          </w:tcPr>
          <w:p w:rsidR="0021056F" w:rsidRPr="00D45E53" w:rsidRDefault="0021056F" w:rsidP="00053FCD">
            <w:pPr>
              <w:pStyle w:val="SemEspaamento"/>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B050"/>
                <w:sz w:val="16"/>
                <w:szCs w:val="16"/>
              </w:rPr>
            </w:pPr>
            <w:r w:rsidRPr="00D45E53">
              <w:rPr>
                <w:rFonts w:ascii="Arial" w:hAnsi="Arial" w:cs="Arial"/>
                <w:color w:val="00B050"/>
                <w:sz w:val="16"/>
                <w:szCs w:val="16"/>
              </w:rPr>
              <w:t>+2.28</w:t>
            </w:r>
          </w:p>
          <w:p w:rsidR="0021056F" w:rsidRPr="00D45E53" w:rsidRDefault="0021056F" w:rsidP="00053FCD">
            <w:pPr>
              <w:pStyle w:val="SemEspaamento"/>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B050"/>
                <w:sz w:val="16"/>
                <w:szCs w:val="16"/>
              </w:rPr>
            </w:pPr>
            <w:r w:rsidRPr="00D45E53">
              <w:rPr>
                <w:rFonts w:ascii="Arial" w:hAnsi="Arial" w:cs="Arial"/>
                <w:color w:val="00B050"/>
                <w:sz w:val="16"/>
                <w:szCs w:val="16"/>
              </w:rPr>
              <w:t>+1.90</w:t>
            </w:r>
          </w:p>
          <w:p w:rsidR="0021056F" w:rsidRPr="00520197" w:rsidRDefault="0021056F" w:rsidP="00053FCD">
            <w:pPr>
              <w:pStyle w:val="SemEspaamento"/>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n-GB"/>
              </w:rPr>
            </w:pPr>
            <w:r w:rsidRPr="00D45E53">
              <w:rPr>
                <w:rFonts w:ascii="Arial" w:hAnsi="Arial" w:cs="Arial"/>
                <w:color w:val="00B050"/>
                <w:sz w:val="16"/>
                <w:szCs w:val="16"/>
              </w:rPr>
              <w:t>+2.61</w:t>
            </w:r>
          </w:p>
        </w:tc>
      </w:tr>
      <w:tr w:rsidR="0021056F" w:rsidTr="00053F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81" w:type="dxa"/>
            <w:vAlign w:val="center"/>
          </w:tcPr>
          <w:p w:rsidR="0021056F" w:rsidRPr="009114FF" w:rsidRDefault="0021056F" w:rsidP="009114FF">
            <w:pPr>
              <w:jc w:val="center"/>
              <w:rPr>
                <w:rFonts w:ascii="Arial" w:hAnsi="Arial" w:cs="Arial"/>
                <w:sz w:val="16"/>
                <w:szCs w:val="16"/>
                <w:lang w:val="en-GB"/>
              </w:rPr>
            </w:pPr>
            <w:r w:rsidRPr="009114FF">
              <w:rPr>
                <w:rFonts w:ascii="Arial" w:hAnsi="Arial" w:cs="Arial"/>
                <w:sz w:val="16"/>
                <w:szCs w:val="16"/>
                <w:lang w:val="en-GB"/>
              </w:rPr>
              <w:t>Putative Transporter protein (</w:t>
            </w:r>
            <w:r w:rsidRPr="009114FF">
              <w:rPr>
                <w:rFonts w:ascii="Arial" w:hAnsi="Arial" w:cs="Arial"/>
                <w:i/>
                <w:sz w:val="16"/>
                <w:szCs w:val="16"/>
                <w:lang w:val="en-GB"/>
              </w:rPr>
              <w:t>ydjN</w:t>
            </w:r>
            <w:r w:rsidRPr="009114FF">
              <w:rPr>
                <w:rFonts w:ascii="Arial" w:hAnsi="Arial" w:cs="Arial"/>
                <w:sz w:val="16"/>
                <w:szCs w:val="16"/>
                <w:lang w:val="en-GB"/>
              </w:rPr>
              <w:t>)</w:t>
            </w:r>
          </w:p>
        </w:tc>
        <w:tc>
          <w:tcPr>
            <w:tcW w:w="2882" w:type="dxa"/>
            <w:vAlign w:val="center"/>
          </w:tcPr>
          <w:p w:rsidR="0021056F" w:rsidRPr="00D45E53" w:rsidRDefault="0021056F" w:rsidP="00053FCD">
            <w:pPr>
              <w:pStyle w:val="SemEspaamento"/>
              <w:keepNext/>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-2.36</w:t>
            </w:r>
          </w:p>
          <w:p w:rsidR="0021056F" w:rsidRPr="00D45E53" w:rsidRDefault="0021056F" w:rsidP="00053FCD">
            <w:pPr>
              <w:pStyle w:val="SemEspaamento"/>
              <w:keepNext/>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FF0000"/>
                <w:sz w:val="16"/>
                <w:szCs w:val="16"/>
              </w:rPr>
            </w:pPr>
            <w:r w:rsidRPr="00D45E53">
              <w:rPr>
                <w:rFonts w:ascii="Arial" w:hAnsi="Arial" w:cs="Arial"/>
                <w:color w:val="FF0000"/>
                <w:sz w:val="16"/>
                <w:szCs w:val="16"/>
              </w:rPr>
              <w:t>-2.65</w:t>
            </w:r>
          </w:p>
          <w:p w:rsidR="0021056F" w:rsidRPr="00520197" w:rsidRDefault="0021056F" w:rsidP="00053FCD">
            <w:pPr>
              <w:pStyle w:val="SemEspaamento"/>
              <w:keepNext/>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n-GB"/>
              </w:rPr>
            </w:pPr>
            <w:r w:rsidRPr="00D45E53">
              <w:rPr>
                <w:rFonts w:ascii="Arial" w:hAnsi="Arial" w:cs="Arial"/>
                <w:color w:val="FF0000"/>
                <w:sz w:val="16"/>
                <w:szCs w:val="16"/>
              </w:rPr>
              <w:t>-3.96</w:t>
            </w:r>
          </w:p>
        </w:tc>
      </w:tr>
    </w:tbl>
    <w:p w:rsidR="0021056F" w:rsidRDefault="0021056F" w:rsidP="0021056F">
      <w:pPr>
        <w:pStyle w:val="SemEspaamento"/>
        <w:tabs>
          <w:tab w:val="left" w:pos="1418"/>
        </w:tabs>
        <w:spacing w:line="360" w:lineRule="auto"/>
        <w:ind w:left="1418"/>
        <w:rPr>
          <w:rFonts w:ascii="Arial" w:hAnsi="Arial" w:cs="Arial"/>
          <w:bCs/>
          <w:color w:val="000000"/>
          <w:sz w:val="14"/>
          <w:szCs w:val="14"/>
          <w:lang w:val="en-GB"/>
        </w:rPr>
      </w:pPr>
      <w:r>
        <w:rPr>
          <w:rFonts w:ascii="Arial" w:hAnsi="Arial" w:cs="Arial"/>
          <w:sz w:val="14"/>
          <w:szCs w:val="14"/>
          <w:lang w:val="en-GB"/>
        </w:rPr>
        <w:t>*comparison between (Δ</w:t>
      </w:r>
      <w:r>
        <w:rPr>
          <w:rFonts w:ascii="Arial" w:hAnsi="Arial" w:cs="Arial"/>
          <w:bCs/>
          <w:color w:val="000000"/>
          <w:sz w:val="14"/>
          <w:szCs w:val="14"/>
          <w:lang w:val="en-GB"/>
        </w:rPr>
        <w:t>SraL + pBAD)</w:t>
      </w:r>
      <w:r>
        <w:rPr>
          <w:rFonts w:ascii="Arial" w:hAnsi="Arial" w:cs="Arial"/>
          <w:sz w:val="14"/>
          <w:szCs w:val="14"/>
          <w:lang w:val="en-GB"/>
        </w:rPr>
        <w:t xml:space="preserve"> and (Δ</w:t>
      </w:r>
      <w:r>
        <w:rPr>
          <w:rFonts w:ascii="Arial" w:hAnsi="Arial" w:cs="Arial"/>
          <w:bCs/>
          <w:color w:val="000000"/>
          <w:sz w:val="14"/>
          <w:szCs w:val="14"/>
          <w:lang w:val="en-GB"/>
        </w:rPr>
        <w:t>SraL + pBAD::SraL) strains. A positive value (green) indicates that the levels of the mRNA are lower in the presence of SraL (</w:t>
      </w:r>
      <w:r>
        <w:rPr>
          <w:rFonts w:ascii="Arial" w:hAnsi="Arial" w:cs="Arial"/>
          <w:sz w:val="14"/>
          <w:szCs w:val="14"/>
          <w:lang w:val="en-GB"/>
        </w:rPr>
        <w:t>Δ</w:t>
      </w:r>
      <w:r>
        <w:rPr>
          <w:rFonts w:ascii="Arial" w:hAnsi="Arial" w:cs="Arial"/>
          <w:bCs/>
          <w:color w:val="000000"/>
          <w:sz w:val="14"/>
          <w:szCs w:val="14"/>
          <w:lang w:val="en-GB"/>
        </w:rPr>
        <w:t xml:space="preserve">SraL + pBAD::SraL) than in its absence </w:t>
      </w:r>
      <w:r>
        <w:rPr>
          <w:rFonts w:ascii="Arial" w:hAnsi="Arial" w:cs="Arial"/>
          <w:sz w:val="14"/>
          <w:szCs w:val="14"/>
          <w:lang w:val="en-GB"/>
        </w:rPr>
        <w:t>(Δ</w:t>
      </w:r>
      <w:r>
        <w:rPr>
          <w:rFonts w:ascii="Arial" w:hAnsi="Arial" w:cs="Arial"/>
          <w:bCs/>
          <w:color w:val="000000"/>
          <w:sz w:val="14"/>
          <w:szCs w:val="14"/>
          <w:lang w:val="en-GB"/>
        </w:rPr>
        <w:t>SraL + pBAD)</w:t>
      </w:r>
      <w:r>
        <w:rPr>
          <w:rFonts w:ascii="Arial" w:hAnsi="Arial" w:cs="Arial"/>
          <w:sz w:val="14"/>
          <w:szCs w:val="14"/>
          <w:lang w:val="en-GB"/>
        </w:rPr>
        <w:t xml:space="preserve"> </w:t>
      </w:r>
      <w:r>
        <w:rPr>
          <w:rFonts w:ascii="Arial" w:hAnsi="Arial" w:cs="Arial"/>
          <w:bCs/>
          <w:color w:val="000000"/>
          <w:sz w:val="14"/>
          <w:szCs w:val="14"/>
          <w:lang w:val="en-GB"/>
        </w:rPr>
        <w:t>; A negative value (red) indicates that the levels of the mRNA are higher in the presence of  SraL (</w:t>
      </w:r>
      <w:r>
        <w:rPr>
          <w:rFonts w:ascii="Arial" w:hAnsi="Arial" w:cs="Arial"/>
          <w:sz w:val="14"/>
          <w:szCs w:val="14"/>
          <w:lang w:val="en-GB"/>
        </w:rPr>
        <w:t>Δ</w:t>
      </w:r>
      <w:r>
        <w:rPr>
          <w:rFonts w:ascii="Arial" w:hAnsi="Arial" w:cs="Arial"/>
          <w:bCs/>
          <w:color w:val="000000"/>
          <w:sz w:val="14"/>
          <w:szCs w:val="14"/>
          <w:lang w:val="en-GB"/>
        </w:rPr>
        <w:t xml:space="preserve">SraL + pBAD::SraL) than in its absence </w:t>
      </w:r>
      <w:r>
        <w:rPr>
          <w:rFonts w:ascii="Arial" w:hAnsi="Arial" w:cs="Arial"/>
          <w:sz w:val="14"/>
          <w:szCs w:val="14"/>
          <w:lang w:val="en-GB"/>
        </w:rPr>
        <w:t>(Δ</w:t>
      </w:r>
      <w:r>
        <w:rPr>
          <w:rFonts w:ascii="Arial" w:hAnsi="Arial" w:cs="Arial"/>
          <w:bCs/>
          <w:color w:val="000000"/>
          <w:sz w:val="14"/>
          <w:szCs w:val="14"/>
          <w:lang w:val="en-GB"/>
        </w:rPr>
        <w:t>SraL + pBAD).</w:t>
      </w:r>
    </w:p>
    <w:p w:rsidR="0021056F" w:rsidRDefault="0021056F" w:rsidP="0021056F">
      <w:pPr>
        <w:pStyle w:val="SemEspaamento"/>
        <w:tabs>
          <w:tab w:val="left" w:pos="1418"/>
        </w:tabs>
        <w:spacing w:line="360" w:lineRule="auto"/>
        <w:ind w:left="1418"/>
        <w:rPr>
          <w:rFonts w:ascii="Arial" w:hAnsi="Arial" w:cs="Arial"/>
          <w:bCs/>
          <w:color w:val="000000"/>
          <w:sz w:val="14"/>
          <w:szCs w:val="14"/>
          <w:lang w:val="en-GB"/>
        </w:rPr>
      </w:pPr>
      <w:r>
        <w:rPr>
          <w:rFonts w:ascii="Arial" w:hAnsi="Arial" w:cs="Arial"/>
          <w:bCs/>
          <w:color w:val="000000"/>
          <w:sz w:val="14"/>
          <w:szCs w:val="14"/>
          <w:lang w:val="en-GB"/>
        </w:rPr>
        <w:t>**for each target at least 2 different probes were used.</w:t>
      </w:r>
    </w:p>
    <w:p w:rsidR="0021056F" w:rsidRDefault="0021056F" w:rsidP="0021056F">
      <w:pPr>
        <w:pStyle w:val="SemEspaamento"/>
        <w:spacing w:line="360" w:lineRule="auto"/>
        <w:rPr>
          <w:rFonts w:ascii="Arial" w:hAnsi="Arial" w:cs="Arial"/>
          <w:bCs/>
          <w:color w:val="000000"/>
          <w:sz w:val="16"/>
          <w:szCs w:val="16"/>
          <w:lang w:val="en-GB"/>
        </w:rPr>
      </w:pPr>
    </w:p>
    <w:p w:rsidR="0021056F" w:rsidRDefault="0021056F" w:rsidP="0021056F">
      <w:pPr>
        <w:pStyle w:val="SemEspaamento"/>
        <w:spacing w:line="360" w:lineRule="auto"/>
        <w:ind w:firstLine="708"/>
        <w:jc w:val="both"/>
        <w:rPr>
          <w:rFonts w:ascii="Arial" w:hAnsi="Arial" w:cs="Arial"/>
          <w:sz w:val="20"/>
          <w:szCs w:val="20"/>
        </w:rPr>
      </w:pPr>
      <w:r>
        <w:rPr>
          <w:rFonts w:ascii="Arial" w:hAnsi="Arial" w:cs="Arial"/>
          <w:sz w:val="20"/>
          <w:szCs w:val="20"/>
        </w:rPr>
        <w:t xml:space="preserve">Many outcomes can be expected from the </w:t>
      </w:r>
      <w:r>
        <w:rPr>
          <w:rFonts w:ascii="Arial" w:hAnsi="Arial" w:cs="Arial"/>
          <w:sz w:val="20"/>
          <w:szCs w:val="20"/>
          <w:lang w:val="en-GB"/>
        </w:rPr>
        <w:t>interactions of</w:t>
      </w:r>
      <w:r>
        <w:rPr>
          <w:rFonts w:ascii="Arial" w:hAnsi="Arial" w:cs="Arial"/>
          <w:sz w:val="20"/>
          <w:szCs w:val="20"/>
        </w:rPr>
        <w:t xml:space="preserve"> </w:t>
      </w:r>
      <w:r>
        <w:rPr>
          <w:rFonts w:ascii="Arial" w:hAnsi="Arial" w:cs="Arial"/>
          <w:i/>
          <w:iCs/>
          <w:sz w:val="20"/>
          <w:szCs w:val="20"/>
        </w:rPr>
        <w:t>trans-</w:t>
      </w:r>
      <w:r>
        <w:rPr>
          <w:rFonts w:ascii="Arial" w:hAnsi="Arial" w:cs="Arial"/>
          <w:sz w:val="20"/>
          <w:szCs w:val="20"/>
        </w:rPr>
        <w:t>encoded sRNAs with their mRNA target(s). The microarray results revealed that SraL possibly exerts a positive regulation on several genes that act during the biosynthetic pathway of cysteine (</w:t>
      </w:r>
      <w:r>
        <w:rPr>
          <w:rFonts w:ascii="Arial" w:hAnsi="Arial" w:cs="Arial"/>
          <w:i/>
          <w:sz w:val="20"/>
          <w:szCs w:val="20"/>
          <w:lang w:val="en-GB"/>
        </w:rPr>
        <w:t>cysI, cysJ, cysP, cysH, cysK</w:t>
      </w:r>
      <w:r>
        <w:rPr>
          <w:rFonts w:ascii="Arial" w:hAnsi="Arial" w:cs="Arial"/>
          <w:sz w:val="20"/>
          <w:szCs w:val="20"/>
          <w:lang w:val="en-GB"/>
        </w:rPr>
        <w:t>)</w:t>
      </w:r>
      <w:r>
        <w:rPr>
          <w:rFonts w:ascii="Arial" w:hAnsi="Arial" w:cs="Arial"/>
          <w:sz w:val="20"/>
          <w:szCs w:val="20"/>
        </w:rPr>
        <w:t xml:space="preserve"> and in the putative transporter protein (</w:t>
      </w:r>
      <w:r>
        <w:rPr>
          <w:rFonts w:ascii="Arial" w:hAnsi="Arial" w:cs="Arial"/>
          <w:i/>
          <w:sz w:val="20"/>
          <w:szCs w:val="20"/>
          <w:lang w:val="en-GB"/>
        </w:rPr>
        <w:t>ydjN</w:t>
      </w:r>
      <w:r>
        <w:rPr>
          <w:rFonts w:ascii="Arial" w:hAnsi="Arial" w:cs="Arial"/>
          <w:sz w:val="20"/>
          <w:szCs w:val="20"/>
        </w:rPr>
        <w:t>) and a negative regulation in the expression of Glycosyltransferase gene (</w:t>
      </w:r>
      <w:r>
        <w:rPr>
          <w:rFonts w:ascii="Arial" w:hAnsi="Arial" w:cs="Arial"/>
          <w:i/>
          <w:sz w:val="20"/>
          <w:szCs w:val="20"/>
          <w:lang w:val="en-GB"/>
        </w:rPr>
        <w:t>yfdH)</w:t>
      </w:r>
      <w:r>
        <w:rPr>
          <w:rFonts w:ascii="Arial" w:hAnsi="Arial" w:cs="Arial"/>
          <w:sz w:val="20"/>
          <w:szCs w:val="20"/>
        </w:rPr>
        <w:t>. The fact that so many genes belonging to the same pathway were being affected by SraL raised our confidence in the results.</w:t>
      </w:r>
    </w:p>
    <w:p w:rsidR="0021056F" w:rsidRDefault="0021056F" w:rsidP="0021056F">
      <w:pPr>
        <w:pStyle w:val="SemEspaamento"/>
        <w:spacing w:line="360" w:lineRule="auto"/>
        <w:ind w:firstLine="708"/>
        <w:jc w:val="both"/>
        <w:rPr>
          <w:rFonts w:ascii="Arial" w:hAnsi="Arial" w:cs="Arial"/>
          <w:sz w:val="20"/>
          <w:szCs w:val="20"/>
        </w:rPr>
      </w:pPr>
      <w:r>
        <w:rPr>
          <w:rFonts w:ascii="Arial" w:hAnsi="Arial" w:cs="Arial"/>
          <w:sz w:val="20"/>
          <w:szCs w:val="20"/>
        </w:rPr>
        <w:t xml:space="preserve">In order to validate the microarray results, we have analyzed by RT-PCR the levels of expression of the putative targets in the absence or in the presence of high levels of the sRNA under study. For that, we have constructed a </w:t>
      </w:r>
      <w:r>
        <w:rPr>
          <w:rFonts w:ascii="Arial" w:hAnsi="Arial" w:cs="Arial"/>
          <w:i/>
          <w:iCs/>
          <w:sz w:val="20"/>
          <w:szCs w:val="20"/>
          <w:lang w:val="en-GB"/>
        </w:rPr>
        <w:t xml:space="preserve">S. </w:t>
      </w:r>
      <w:r w:rsidRPr="00AE1395">
        <w:rPr>
          <w:rFonts w:ascii="Arial" w:hAnsi="Arial" w:cs="Arial"/>
          <w:sz w:val="20"/>
          <w:szCs w:val="20"/>
          <w:lang w:val="en-GB"/>
        </w:rPr>
        <w:t>Typhimurium</w:t>
      </w:r>
      <w:r w:rsidRPr="0063302E">
        <w:rPr>
          <w:rFonts w:ascii="Arial" w:hAnsi="Arial" w:cs="Arial"/>
          <w:sz w:val="20"/>
          <w:szCs w:val="20"/>
          <w:lang w:val="en-GB"/>
        </w:rPr>
        <w:t xml:space="preserve"> </w:t>
      </w:r>
      <w:r>
        <w:rPr>
          <w:rFonts w:ascii="Arial" w:hAnsi="Arial" w:cs="Arial"/>
          <w:sz w:val="20"/>
          <w:szCs w:val="20"/>
        </w:rPr>
        <w:t xml:space="preserve">wild type strain carrying the </w:t>
      </w:r>
      <w:r>
        <w:rPr>
          <w:rFonts w:ascii="Arial" w:hAnsi="Arial" w:cs="Arial"/>
          <w:sz w:val="20"/>
          <w:szCs w:val="20"/>
          <w:lang w:val="en-GB"/>
        </w:rPr>
        <w:t>pBAD truncated plasmid (</w:t>
      </w:r>
      <w:r>
        <w:rPr>
          <w:rFonts w:ascii="Arial" w:hAnsi="Arial" w:cs="Arial"/>
          <w:bCs/>
          <w:color w:val="000000"/>
          <w:sz w:val="20"/>
          <w:szCs w:val="20"/>
          <w:lang w:val="en-GB"/>
        </w:rPr>
        <w:t>WT + pBAD</w:t>
      </w:r>
      <w:r>
        <w:rPr>
          <w:rFonts w:ascii="Arial" w:hAnsi="Arial" w:cs="Arial"/>
          <w:sz w:val="20"/>
          <w:szCs w:val="20"/>
          <w:lang w:val="en-GB"/>
        </w:rPr>
        <w:t xml:space="preserve"> - used as a control) and also a </w:t>
      </w:r>
      <w:r>
        <w:rPr>
          <w:rFonts w:ascii="Arial" w:hAnsi="Arial" w:cs="Arial"/>
          <w:i/>
          <w:iCs/>
          <w:sz w:val="20"/>
          <w:szCs w:val="20"/>
          <w:lang w:val="en-GB"/>
        </w:rPr>
        <w:t xml:space="preserve">S. </w:t>
      </w:r>
      <w:r w:rsidRPr="00AE1395">
        <w:rPr>
          <w:rFonts w:ascii="Arial" w:hAnsi="Arial" w:cs="Arial"/>
          <w:sz w:val="20"/>
          <w:szCs w:val="20"/>
          <w:lang w:val="en-GB"/>
        </w:rPr>
        <w:t>Typhimurium</w:t>
      </w:r>
      <w:r w:rsidRPr="0063302E">
        <w:rPr>
          <w:rFonts w:ascii="Arial" w:hAnsi="Arial" w:cs="Arial"/>
          <w:sz w:val="20"/>
          <w:szCs w:val="20"/>
          <w:lang w:val="en-GB"/>
        </w:rPr>
        <w:t xml:space="preserve"> </w:t>
      </w:r>
      <w:r>
        <w:rPr>
          <w:rFonts w:ascii="Arial" w:hAnsi="Arial" w:cs="Arial"/>
          <w:sz w:val="20"/>
          <w:szCs w:val="20"/>
        </w:rPr>
        <w:t xml:space="preserve">wild type strain carrying the </w:t>
      </w:r>
      <w:r>
        <w:rPr>
          <w:rFonts w:ascii="Arial" w:hAnsi="Arial" w:cs="Arial"/>
          <w:sz w:val="20"/>
          <w:szCs w:val="20"/>
          <w:lang w:val="en-GB"/>
        </w:rPr>
        <w:lastRenderedPageBreak/>
        <w:t>pBAD expressing SraL</w:t>
      </w:r>
      <w:r>
        <w:rPr>
          <w:rFonts w:ascii="Arial" w:hAnsi="Arial" w:cs="Arial"/>
          <w:sz w:val="20"/>
          <w:szCs w:val="20"/>
        </w:rPr>
        <w:t xml:space="preserve"> (WT + pBAD::SraL). Total RNA extraction was performed as described in “Materials and Methods” section and the integrity of the RNA was checked by agarose gel electrophoresis (</w:t>
      </w:r>
      <w:r w:rsidRPr="001E15BB">
        <w:rPr>
          <w:rFonts w:ascii="Arial" w:hAnsi="Arial" w:cs="Arial"/>
          <w:sz w:val="20"/>
          <w:szCs w:val="20"/>
        </w:rPr>
        <w:t>Figure</w:t>
      </w:r>
      <w:r>
        <w:rPr>
          <w:rFonts w:ascii="Arial" w:hAnsi="Arial" w:cs="Arial"/>
          <w:sz w:val="20"/>
          <w:szCs w:val="20"/>
        </w:rPr>
        <w:t xml:space="preserve"> 3.1.2). The extracted  RNA samples exhibited the common rRNA pattern of </w:t>
      </w:r>
      <w:r w:rsidRPr="002A311E">
        <w:rPr>
          <w:rFonts w:ascii="Arial" w:hAnsi="Arial" w:cs="Arial"/>
          <w:i/>
          <w:sz w:val="20"/>
          <w:szCs w:val="20"/>
        </w:rPr>
        <w:t>S.</w:t>
      </w:r>
      <w:r>
        <w:rPr>
          <w:rFonts w:ascii="Arial" w:hAnsi="Arial" w:cs="Arial"/>
          <w:sz w:val="20"/>
          <w:szCs w:val="20"/>
        </w:rPr>
        <w:t xml:space="preserve"> </w:t>
      </w:r>
      <w:r w:rsidR="004D633E">
        <w:rPr>
          <w:rFonts w:ascii="Arial" w:hAnsi="Arial" w:cs="Arial"/>
          <w:noProof/>
          <w:sz w:val="20"/>
          <w:szCs w:val="20"/>
          <w:lang w:val="pt-PT" w:eastAsia="pt-PT" w:bidi="ar-SA"/>
        </w:rPr>
        <w:drawing>
          <wp:anchor distT="0" distB="0" distL="114300" distR="114300" simplePos="0" relativeHeight="251840512" behindDoc="0" locked="0" layoutInCell="1" allowOverlap="0">
            <wp:simplePos x="0" y="0"/>
            <wp:positionH relativeFrom="margin">
              <wp:align>center</wp:align>
            </wp:positionH>
            <wp:positionV relativeFrom="paragraph">
              <wp:posOffset>1041400</wp:posOffset>
            </wp:positionV>
            <wp:extent cx="2362835" cy="2759075"/>
            <wp:effectExtent l="0" t="0" r="0" b="0"/>
            <wp:wrapTopAndBottom/>
            <wp:docPr id="2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62835" cy="2759075"/>
                    </a:xfrm>
                    <a:prstGeom prst="rect">
                      <a:avLst/>
                    </a:prstGeom>
                  </pic:spPr>
                </pic:pic>
              </a:graphicData>
            </a:graphic>
          </wp:anchor>
        </w:drawing>
      </w:r>
      <w:r w:rsidRPr="00846DA7">
        <w:rPr>
          <w:rFonts w:ascii="Arial" w:hAnsi="Arial" w:cs="Arial"/>
          <w:sz w:val="20"/>
          <w:szCs w:val="20"/>
        </w:rPr>
        <w:t>Typhimurium</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"0021-9193", "PMID" : "8636028", "abstract" : "The rrl genes for 23S rRNA of Salmonella typhimurium LT2 are known to carry intervening sequences (IVSs) at two sites, helix-25 and helix-45, which are excised by RNase III during rRNA maturation, resulting in rRNA which is fragmented but nevertheless functional. We isolated DNA fragments containing the seven rrl genes from BlnI, I-CeuI, and SpeI genomic digests following pulsed-field gel electrophoresis and used these DNA fragments as templates for PCRs utilizing primers upstream and downstream of helix-25 and helix-45. Variance in amplicon length and cycle sequencing indicated that rrlG and rrlH have IVSs in helix-25 of approximately 110 bp which are only 56% identical. rrnA, rrnB, rrnC, rrnD, rrnE, and rrnH have IVSs of approximately 90 bp in helix-45, and all have the same nucleotide sequence. Twenty-one independent wild-type strains of S. typhimurium from Salmonella Reference Collection A were analyzed for IVSs by using PCRs with genomic DNAs and by denaturing agarose electrophoresis of RNAs. Many strains resemble LT2, but some have no IVSs in helix-25 and others have IVSs in helix-45 in all seven rrl genes. However, the IVSs in individual wild-type lines are relatively stable, for several LT2 isolates separated over many years by many single-colony isolations are indistinguishable from one another, with the exception of line LB5010, which differs by one helix-25 IVS. We postulate that IVSs have entered strain LT2 by three independent lateral-transfer events and that the IVS in helix-45 was dispersed to and maintained in the same sequence in six of the seven rrl genes by the mechanism of gene conversion.", "author" : [ { "dropping-particle" : "", "family" : "Mattatall", "given" : "N R", "non-dropping-particle" : "", "parse-names" : false, "suffix" : "" }, { "dropping-particle" : "", "family" : "Sanderson", "given" : "K E", "non-dropping-particle" : "", "parse-names" : false, "suffix" : "" } ], "container-title" : "Journal of bacteriology", "id" : "ITEM-1", "issue" : "8", "issued" : { "date-parts" : [ [ "1996", "4" ] ] }, "page" : "2272-8", "title" : "Salmonella typhimurium LT2 possesses three distinct 23S rRNA intervening sequences.", "type" : "article-journal", "volume" : "178" }, "uris" : [ "http://www.mendeley.com/documents/?uuid=ef0db160-14e0-4c2b-9184-f259c713f416" ] } ], "mendeley" : { "manualFormatting" : "(Mattatall and Sanderson, 1996)", "previouslyFormattedCitation" : "(Mattatall and Sanderson 1996)"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(Mattatall and Sanderson</w:t>
      </w:r>
      <w:r w:rsidR="00792DEE">
        <w:rPr>
          <w:rFonts w:ascii="Arial" w:hAnsi="Arial" w:cs="Arial"/>
          <w:noProof/>
          <w:sz w:val="20"/>
          <w:szCs w:val="20"/>
        </w:rPr>
        <w:t>,</w:t>
      </w:r>
      <w:r w:rsidR="003400FF" w:rsidRPr="003400FF">
        <w:rPr>
          <w:rFonts w:ascii="Arial" w:hAnsi="Arial" w:cs="Arial"/>
          <w:noProof/>
          <w:sz w:val="20"/>
          <w:szCs w:val="20"/>
        </w:rPr>
        <w:t xml:space="preserve"> 1996)</w:t>
      </w:r>
      <w:r w:rsidR="002D1E33">
        <w:rPr>
          <w:rFonts w:ascii="Arial" w:hAnsi="Arial" w:cs="Arial"/>
          <w:sz w:val="20"/>
          <w:szCs w:val="20"/>
        </w:rPr>
        <w:fldChar w:fldCharType="end"/>
      </w:r>
      <w:r>
        <w:rPr>
          <w:rFonts w:ascii="Arial" w:hAnsi="Arial" w:cs="Arial"/>
          <w:sz w:val="20"/>
          <w:szCs w:val="20"/>
        </w:rPr>
        <w:t>.</w:t>
      </w:r>
      <w:r w:rsidRPr="00D93EFE">
        <w:rPr>
          <w:rFonts w:ascii="Arial" w:hAnsi="Arial" w:cs="Arial"/>
          <w:sz w:val="20"/>
          <w:szCs w:val="20"/>
        </w:rPr>
        <w:t xml:space="preserve"> </w:t>
      </w:r>
    </w:p>
    <w:p w:rsidR="0021056F" w:rsidRDefault="00C6428E" w:rsidP="0021056F">
      <w:pPr>
        <w:pStyle w:val="SemEspaamento"/>
        <w:spacing w:line="360" w:lineRule="auto"/>
        <w:ind w:firstLine="708"/>
        <w:jc w:val="both"/>
        <w:rPr>
          <w:rFonts w:ascii="Arial" w:hAnsi="Arial" w:cs="Arial"/>
          <w:sz w:val="20"/>
          <w:szCs w:val="20"/>
        </w:rPr>
      </w:pPr>
      <w:r>
        <w:rPr>
          <w:noProof/>
          <w:lang w:val="pt-PT" w:eastAsia="pt-PT" w:bidi="ar-SA"/>
        </w:rPr>
        <mc:AlternateContent>
          <mc:Choice Requires="wps">
            <w:drawing>
              <wp:anchor distT="0" distB="0" distL="114300" distR="114300" simplePos="0" relativeHeight="251876352" behindDoc="0" locked="0" layoutInCell="1" allowOverlap="1">
                <wp:simplePos x="0" y="0"/>
                <wp:positionH relativeFrom="margin">
                  <wp:align>center</wp:align>
                </wp:positionH>
                <wp:positionV relativeFrom="paragraph">
                  <wp:posOffset>3006725</wp:posOffset>
                </wp:positionV>
                <wp:extent cx="2454910" cy="701040"/>
                <wp:effectExtent l="0" t="0" r="2540" b="0"/>
                <wp:wrapTopAndBottom/>
                <wp:docPr id="3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4910"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497B85" w:rsidRDefault="002A064A" w:rsidP="00497B85">
                            <w:pPr>
                              <w:pStyle w:val="Legenda"/>
                              <w:spacing w:line="360" w:lineRule="auto"/>
                              <w:jc w:val="both"/>
                              <w:rPr>
                                <w:rFonts w:ascii="Arial" w:hAnsi="Arial" w:cs="Arial"/>
                                <w:b w:val="0"/>
                                <w:noProof/>
                                <w:sz w:val="16"/>
                                <w:szCs w:val="16"/>
                              </w:rPr>
                            </w:pPr>
                            <w:bookmarkStart w:id="186" w:name="_Toc383395397"/>
                            <w:r w:rsidRPr="00497B85">
                              <w:rPr>
                                <w:rFonts w:ascii="Arial" w:hAnsi="Arial" w:cs="Arial"/>
                                <w:sz w:val="16"/>
                                <w:szCs w:val="16"/>
                              </w:rPr>
                              <w:t>Figure 3.1.2- RNA integrity.</w:t>
                            </w:r>
                            <w:r w:rsidRPr="00497B85">
                              <w:rPr>
                                <w:rFonts w:ascii="Arial" w:hAnsi="Arial" w:cs="Arial"/>
                                <w:b w:val="0"/>
                                <w:sz w:val="16"/>
                                <w:szCs w:val="16"/>
                              </w:rPr>
                              <w:t xml:space="preserve"> Total RNA was   analyzed on a 1.5% agarose gel. Samples were ran in TBE 1x buffer and visualized by staining with ethidium-bromide.</w:t>
                            </w:r>
                            <w:bookmarkEnd w:id="186"/>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4" o:spid="_x0000_s1038" type="#_x0000_t202" style="position:absolute;left:0;text-align:left;margin-left:0;margin-top:236.75pt;width:193.3pt;height:55.2pt;z-index:251876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" stroked="f">
                <v:textbox style="mso-fit-shape-to-text:t" inset="0,0,0,0">
                  <w:txbxContent>
                    <w:p w:rsidR="002A064A" w:rsidRPr="00497B85" w:rsidRDefault="002A064A" w:rsidP="00497B85">
                      <w:pPr>
                        <w:pStyle w:val="Legenda"/>
                        <w:spacing w:line="360" w:lineRule="auto"/>
                        <w:jc w:val="both"/>
                        <w:rPr>
                          <w:rFonts w:ascii="Arial" w:hAnsi="Arial" w:cs="Arial"/>
                          <w:b w:val="0"/>
                          <w:noProof/>
                          <w:sz w:val="16"/>
                          <w:szCs w:val="16"/>
                        </w:rPr>
                      </w:pPr>
                      <w:bookmarkStart w:id="187" w:name="_Toc383395397"/>
                      <w:r w:rsidRPr="00497B85">
                        <w:rPr>
                          <w:rFonts w:ascii="Arial" w:hAnsi="Arial" w:cs="Arial"/>
                          <w:sz w:val="16"/>
                          <w:szCs w:val="16"/>
                        </w:rPr>
                        <w:t>Figure 3.1.2- RNA integrity.</w:t>
                      </w:r>
                      <w:r w:rsidRPr="00497B85">
                        <w:rPr>
                          <w:rFonts w:ascii="Arial" w:hAnsi="Arial" w:cs="Arial"/>
                          <w:b w:val="0"/>
                          <w:sz w:val="16"/>
                          <w:szCs w:val="16"/>
                        </w:rPr>
                        <w:t xml:space="preserve"> Total RNA was   analyzed on a 1.5% agarose gel. Samples were ran in TBE 1x buffer and visualized by staining with ethidium-bromide.</w:t>
                      </w:r>
                      <w:bookmarkEnd w:id="187"/>
                    </w:p>
                  </w:txbxContent>
                </v:textbox>
                <w10:wrap type="topAndBottom" anchorx="margin"/>
              </v:shape>
            </w:pict>
          </mc:Fallback>
        </mc:AlternateContent>
      </w:r>
    </w:p>
    <w:p w:rsidR="0021056F" w:rsidRDefault="0021056F" w:rsidP="0021056F">
      <w:pPr>
        <w:pStyle w:val="SemEspaamento"/>
        <w:spacing w:line="360" w:lineRule="auto"/>
        <w:ind w:firstLine="708"/>
        <w:jc w:val="both"/>
        <w:rPr>
          <w:rFonts w:ascii="Arial" w:hAnsi="Arial" w:cs="Arial"/>
          <w:bCs/>
          <w:color w:val="000000"/>
          <w:sz w:val="20"/>
          <w:szCs w:val="20"/>
          <w:lang w:val="en-GB"/>
        </w:rPr>
      </w:pPr>
      <w:r>
        <w:rPr>
          <w:rFonts w:ascii="Arial" w:hAnsi="Arial" w:cs="Arial"/>
          <w:sz w:val="20"/>
          <w:szCs w:val="20"/>
        </w:rPr>
        <w:t xml:space="preserve">All of our analyses were performed in cells in late exponential phase, the condition in which we are able to see the direct effect of the pulse-expression of the sRNA, since at this growth-phase SraL is only barely expressed in wild-type cells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"10.1101/gad.901001.identified", "author" : [ { "dropping-particle" : "", "family" : "Wassarman", "given" : "Karen M", "non-dropping-particle" : "", "parse-names" : false, "suffix" : "" }, { "dropping-particle" : "", "family" : "Repoila", "given" : "Francis", "non-dropping-particle" : "", "parse-names" : false, "suffix" : "" }, { "dropping-particle" : "", "family" : "Rosenow", "given" : "Carsten", "non-dropping-particle" : "", "parse-names" : false, "suffix" : "" }, { "dropping-particle" : "", "family" : "Storz", "given" : "Gisela", "non-dropping-particle" : "", "parse-names" : false, "suffix" : "" }, { "dropping-particle" : "", "family" : "Gottesman", "given" : "Susan", "non-dropping-particle" : "", "parse-names" : false, "suffix" : "" } ], "container-title" : "Genes &amp; Development", "id" : "ITEM-1", "issued" : { "date-parts" : [ [ "2001" ] ] }, "page" : "1637-1651", "title" : "Identification of novel small RNAs using comparative genomics and microarrays", "type" : "article-journal" }, "uris" : [ "http://www.mendeley.com/documents/?uuid=1aaef40e-7dba-439f-80ee-dd23fb3ac2c9" ] }, { "id" : "ITEM-2",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"ITEM-2",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"id" : "ITEM-3",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"ITEM-3",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"mendeley" : { "manualFormatting" : "(Silva et al., 2013; Viegas et al., 2007; Wassarman et al., 2001)", "previouslyFormattedCitation" : "(Silva et al. 2013; Sandra C Viegas et al. 2007; Wassarman et al. 2001)" }, "properties" : { "noteIndex" : 0 }, "schema" : "https://github.com/citation-style-language/schema/raw/master/csl-citation.json" }</w:instrText>
      </w:r>
      <w:r w:rsidR="002D1E33">
        <w:rPr>
          <w:rFonts w:ascii="Arial" w:hAnsi="Arial" w:cs="Arial"/>
          <w:sz w:val="20"/>
          <w:szCs w:val="20"/>
        </w:rPr>
        <w:fldChar w:fldCharType="separate"/>
      </w:r>
      <w:r w:rsidR="009E63EF">
        <w:rPr>
          <w:rFonts w:ascii="Arial" w:hAnsi="Arial" w:cs="Arial"/>
          <w:noProof/>
          <w:sz w:val="20"/>
          <w:szCs w:val="20"/>
        </w:rPr>
        <w:t>(Silva et al.</w:t>
      </w:r>
      <w:r w:rsidR="00792DEE">
        <w:rPr>
          <w:rFonts w:ascii="Arial" w:hAnsi="Arial" w:cs="Arial"/>
          <w:noProof/>
          <w:sz w:val="20"/>
          <w:szCs w:val="20"/>
        </w:rPr>
        <w:t>,</w:t>
      </w:r>
      <w:r w:rsidR="009E63EF">
        <w:rPr>
          <w:rFonts w:ascii="Arial" w:hAnsi="Arial" w:cs="Arial"/>
          <w:noProof/>
          <w:sz w:val="20"/>
          <w:szCs w:val="20"/>
        </w:rPr>
        <w:t xml:space="preserve"> 2013; </w:t>
      </w:r>
      <w:r w:rsidR="003400FF" w:rsidRPr="003400FF">
        <w:rPr>
          <w:rFonts w:ascii="Arial" w:hAnsi="Arial" w:cs="Arial"/>
          <w:noProof/>
          <w:sz w:val="20"/>
          <w:szCs w:val="20"/>
        </w:rPr>
        <w:t>Viegas et al.</w:t>
      </w:r>
      <w:r w:rsidR="00792DEE">
        <w:rPr>
          <w:rFonts w:ascii="Arial" w:hAnsi="Arial" w:cs="Arial"/>
          <w:noProof/>
          <w:sz w:val="20"/>
          <w:szCs w:val="20"/>
        </w:rPr>
        <w:t>,</w:t>
      </w:r>
      <w:r w:rsidR="003400FF" w:rsidRPr="003400FF">
        <w:rPr>
          <w:rFonts w:ascii="Arial" w:hAnsi="Arial" w:cs="Arial"/>
          <w:noProof/>
          <w:sz w:val="20"/>
          <w:szCs w:val="20"/>
        </w:rPr>
        <w:t xml:space="preserve"> 2007; Wassarman et al.</w:t>
      </w:r>
      <w:r w:rsidR="00792DEE">
        <w:rPr>
          <w:rFonts w:ascii="Arial" w:hAnsi="Arial" w:cs="Arial"/>
          <w:noProof/>
          <w:sz w:val="20"/>
          <w:szCs w:val="20"/>
        </w:rPr>
        <w:t>,</w:t>
      </w:r>
      <w:r w:rsidR="003400FF" w:rsidRPr="003400FF">
        <w:rPr>
          <w:rFonts w:ascii="Arial" w:hAnsi="Arial" w:cs="Arial"/>
          <w:noProof/>
          <w:sz w:val="20"/>
          <w:szCs w:val="20"/>
        </w:rPr>
        <w:t xml:space="preserve"> 2001)</w:t>
      </w:r>
      <w:r w:rsidR="002D1E33">
        <w:rPr>
          <w:rFonts w:ascii="Arial" w:hAnsi="Arial" w:cs="Arial"/>
          <w:sz w:val="20"/>
          <w:szCs w:val="20"/>
        </w:rPr>
        <w:fldChar w:fldCharType="end"/>
      </w:r>
      <w:r>
        <w:rPr>
          <w:rFonts w:ascii="Arial" w:hAnsi="Arial" w:cs="Arial"/>
          <w:sz w:val="20"/>
          <w:szCs w:val="20"/>
        </w:rPr>
        <w:t xml:space="preserve">. Northern blot is a popular technique used in molecular biology </w:t>
      </w:r>
      <w:r w:rsidRPr="00C55B55">
        <w:rPr>
          <w:rFonts w:ascii="Arial" w:hAnsi="Arial" w:cs="Arial"/>
          <w:color w:val="000000"/>
          <w:sz w:val="20"/>
          <w:szCs w:val="20"/>
          <w:shd w:val="clear" w:color="auto" w:fill="FFFFFF"/>
        </w:rPr>
        <w:t>to measure relative amounts of the mRNA present in different samples.</w:t>
      </w:r>
      <w:r>
        <w:rPr>
          <w:rFonts w:ascii="Arial" w:hAnsi="Arial" w:cs="Arial"/>
          <w:sz w:val="20"/>
          <w:szCs w:val="20"/>
        </w:rPr>
        <w:t xml:space="preserve"> As such, the levels of SraL in the four strains were confirmed using this technique (</w:t>
      </w:r>
      <w:r w:rsidRPr="004E6716">
        <w:rPr>
          <w:rFonts w:ascii="Arial" w:hAnsi="Arial" w:cs="Arial"/>
          <w:sz w:val="20"/>
          <w:szCs w:val="20"/>
        </w:rPr>
        <w:t>Figure</w:t>
      </w:r>
      <w:r w:rsidR="00C67118">
        <w:rPr>
          <w:rFonts w:ascii="Arial" w:hAnsi="Arial" w:cs="Arial"/>
          <w:sz w:val="20"/>
          <w:szCs w:val="20"/>
        </w:rPr>
        <w:t xml:space="preserve"> 3.1.3</w:t>
      </w:r>
      <w:r>
        <w:rPr>
          <w:rFonts w:ascii="Arial" w:hAnsi="Arial" w:cs="Arial"/>
          <w:sz w:val="20"/>
          <w:szCs w:val="20"/>
        </w:rPr>
        <w:t xml:space="preserve">), and they are in agreement with predicted in the strain’s construction. As follows, the WT + pBAD::SraL strain exhibit the highest level of SraL, followed by the </w:t>
      </w:r>
      <w:r>
        <w:rPr>
          <w:rFonts w:ascii="Arial" w:hAnsi="Arial" w:cs="Arial"/>
          <w:bCs/>
          <w:color w:val="000000"/>
          <w:sz w:val="20"/>
          <w:szCs w:val="20"/>
          <w:lang w:val="en-GB"/>
        </w:rPr>
        <w:t>ΔSraL + pBAD::SraL strain. In the WT + pBAD</w:t>
      </w:r>
      <w:r>
        <w:rPr>
          <w:rFonts w:ascii="Arial" w:hAnsi="Arial" w:cs="Arial"/>
          <w:sz w:val="20"/>
          <w:szCs w:val="20"/>
        </w:rPr>
        <w:t xml:space="preserve"> starin the level of SraL is barely detected since at this growth phase this sRNA is very low expressed. In the </w:t>
      </w:r>
      <w:r>
        <w:rPr>
          <w:rFonts w:ascii="Arial" w:hAnsi="Arial" w:cs="Arial"/>
          <w:sz w:val="20"/>
          <w:szCs w:val="20"/>
          <w:lang w:val="en-GB"/>
        </w:rPr>
        <w:t>Δ</w:t>
      </w:r>
      <w:r>
        <w:rPr>
          <w:rFonts w:ascii="Arial" w:hAnsi="Arial" w:cs="Arial"/>
          <w:bCs/>
          <w:color w:val="000000"/>
          <w:sz w:val="20"/>
          <w:szCs w:val="20"/>
          <w:lang w:val="en-GB"/>
        </w:rPr>
        <w:t>SraL + pBAD the sRNA is not expressed in the cell.</w:t>
      </w:r>
    </w:p>
    <w:p w:rsidR="0021056F" w:rsidRDefault="0021056F" w:rsidP="0021056F">
      <w:pPr>
        <w:pStyle w:val="SemEspaamento"/>
        <w:spacing w:line="360" w:lineRule="auto"/>
        <w:ind w:firstLine="708"/>
        <w:jc w:val="both"/>
        <w:rPr>
          <w:rFonts w:ascii="Arial" w:hAnsi="Arial" w:cs="Arial"/>
          <w:bCs/>
          <w:color w:val="000000"/>
          <w:sz w:val="20"/>
          <w:szCs w:val="20"/>
          <w:lang w:val="en-GB"/>
        </w:rPr>
      </w:pPr>
    </w:p>
    <w:p w:rsidR="0021056F" w:rsidRDefault="0021056F" w:rsidP="0021056F">
      <w:pPr>
        <w:pStyle w:val="SemEspaamento"/>
        <w:spacing w:line="360" w:lineRule="auto"/>
        <w:ind w:firstLine="708"/>
        <w:jc w:val="both"/>
        <w:rPr>
          <w:rFonts w:ascii="Arial" w:hAnsi="Arial" w:cs="Arial"/>
          <w:bCs/>
          <w:color w:val="000000"/>
          <w:sz w:val="20"/>
          <w:szCs w:val="20"/>
          <w:lang w:val="en-GB"/>
        </w:rPr>
      </w:pPr>
    </w:p>
    <w:p w:rsidR="0021056F" w:rsidRDefault="0021056F" w:rsidP="0021056F">
      <w:pPr>
        <w:pStyle w:val="SemEspaamento"/>
        <w:spacing w:line="360" w:lineRule="auto"/>
        <w:ind w:firstLine="708"/>
        <w:jc w:val="both"/>
        <w:rPr>
          <w:rFonts w:ascii="Arial" w:hAnsi="Arial" w:cs="Arial"/>
          <w:bCs/>
          <w:color w:val="000000"/>
          <w:sz w:val="20"/>
          <w:szCs w:val="20"/>
          <w:lang w:val="en-GB"/>
        </w:rPr>
      </w:pPr>
    </w:p>
    <w:p w:rsidR="0021056F" w:rsidRDefault="0021056F" w:rsidP="0021056F">
      <w:pPr>
        <w:pStyle w:val="SemEspaamento"/>
        <w:spacing w:line="360" w:lineRule="auto"/>
        <w:ind w:firstLine="708"/>
        <w:jc w:val="both"/>
        <w:rPr>
          <w:rFonts w:ascii="Arial" w:hAnsi="Arial" w:cs="Arial"/>
          <w:bCs/>
          <w:color w:val="000000"/>
          <w:sz w:val="20"/>
          <w:szCs w:val="20"/>
          <w:lang w:val="en-GB"/>
        </w:rPr>
      </w:pPr>
    </w:p>
    <w:p w:rsidR="0021056F" w:rsidRDefault="0021056F" w:rsidP="0021056F">
      <w:pPr>
        <w:pStyle w:val="SemEspaamento"/>
        <w:spacing w:line="360" w:lineRule="auto"/>
        <w:ind w:firstLine="708"/>
        <w:jc w:val="both"/>
        <w:rPr>
          <w:rFonts w:ascii="Arial" w:hAnsi="Arial" w:cs="Arial"/>
          <w:bCs/>
          <w:color w:val="000000"/>
          <w:sz w:val="20"/>
          <w:szCs w:val="20"/>
          <w:lang w:val="en-GB"/>
        </w:rPr>
      </w:pPr>
    </w:p>
    <w:p w:rsidR="0021056F" w:rsidRDefault="0021056F" w:rsidP="0021056F">
      <w:pPr>
        <w:pStyle w:val="SemEspaamento"/>
        <w:spacing w:line="360" w:lineRule="auto"/>
        <w:ind w:firstLine="708"/>
        <w:jc w:val="both"/>
        <w:rPr>
          <w:rFonts w:ascii="Arial" w:hAnsi="Arial" w:cs="Arial"/>
          <w:bCs/>
          <w:color w:val="000000"/>
          <w:sz w:val="20"/>
          <w:szCs w:val="20"/>
          <w:lang w:val="en-GB"/>
        </w:rPr>
      </w:pPr>
    </w:p>
    <w:p w:rsidR="000A491D" w:rsidRDefault="000A491D" w:rsidP="0021056F">
      <w:pPr>
        <w:pStyle w:val="SemEspaamento"/>
        <w:spacing w:line="360" w:lineRule="auto"/>
        <w:ind w:firstLine="708"/>
        <w:jc w:val="both"/>
        <w:rPr>
          <w:rFonts w:ascii="Arial" w:hAnsi="Arial" w:cs="Arial"/>
          <w:sz w:val="20"/>
          <w:szCs w:val="20"/>
        </w:rPr>
      </w:pPr>
    </w:p>
    <w:p w:rsidR="000A491D" w:rsidRDefault="00C6428E" w:rsidP="0021056F">
      <w:pPr>
        <w:pStyle w:val="SemEspaamento"/>
        <w:spacing w:line="360" w:lineRule="auto"/>
        <w:ind w:firstLine="708"/>
        <w:jc w:val="both"/>
        <w:rPr>
          <w:rFonts w:ascii="Arial" w:hAnsi="Arial" w:cs="Arial"/>
          <w:sz w:val="20"/>
          <w:szCs w:val="20"/>
        </w:rPr>
      </w:pPr>
      <w:r>
        <w:rPr>
          <w:rFonts w:ascii="Arial" w:hAnsi="Arial" w:cs="Arial"/>
          <w:noProof/>
          <w:sz w:val="20"/>
          <w:szCs w:val="20"/>
          <w:lang w:val="pt-PT" w:eastAsia="pt-PT" w:bidi="ar-SA"/>
        </w:rPr>
        <w:lastRenderedPageBreak/>
        <mc:AlternateContent>
          <mc:Choice Requires="wps">
            <w:drawing>
              <wp:anchor distT="0" distB="0" distL="114300" distR="114300" simplePos="0" relativeHeight="251873280" behindDoc="0" locked="0" layoutInCell="1" allowOverlap="0">
                <wp:simplePos x="0" y="0"/>
                <wp:positionH relativeFrom="margin">
                  <wp:align>center</wp:align>
                </wp:positionH>
                <wp:positionV relativeFrom="paragraph">
                  <wp:posOffset>2491740</wp:posOffset>
                </wp:positionV>
                <wp:extent cx="2425065" cy="1752600"/>
                <wp:effectExtent l="0" t="0" r="3810" b="3810"/>
                <wp:wrapTopAndBottom/>
                <wp:docPr id="34"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065" cy="175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0A491D" w:rsidRDefault="002A064A" w:rsidP="0021056F">
                            <w:pPr>
                              <w:pStyle w:val="Legenda"/>
                              <w:spacing w:line="360" w:lineRule="auto"/>
                              <w:jc w:val="both"/>
                              <w:rPr>
                                <w:rFonts w:ascii="Arial" w:hAnsi="Arial" w:cs="Arial"/>
                                <w:noProof/>
                                <w:color w:val="000000"/>
                                <w:sz w:val="16"/>
                                <w:szCs w:val="16"/>
                              </w:rPr>
                            </w:pPr>
                            <w:bookmarkStart w:id="188" w:name="_Toc383365681"/>
                            <w:bookmarkStart w:id="189" w:name="_Toc383395398"/>
                            <w:r w:rsidRPr="000A491D">
                              <w:rPr>
                                <w:rFonts w:ascii="Arial" w:hAnsi="Arial" w:cs="Arial"/>
                                <w:sz w:val="16"/>
                                <w:szCs w:val="16"/>
                              </w:rPr>
                              <w:t>Figure 3.1.3</w:t>
                            </w:r>
                            <w:r w:rsidRPr="000A491D">
                              <w:rPr>
                                <w:rFonts w:ascii="Arial" w:hAnsi="Arial" w:cs="Arial"/>
                                <w:b w:val="0"/>
                                <w:sz w:val="16"/>
                                <w:szCs w:val="16"/>
                              </w:rPr>
                              <w:t xml:space="preserve"> </w:t>
                            </w:r>
                            <w:r w:rsidRPr="000A491D">
                              <w:rPr>
                                <w:rFonts w:ascii="Arial" w:hAnsi="Arial" w:cs="Arial"/>
                                <w:sz w:val="16"/>
                                <w:szCs w:val="16"/>
                              </w:rPr>
                              <w:t>– Analysis of SraL sRNA expression.</w:t>
                            </w:r>
                            <w:r w:rsidRPr="000A491D">
                              <w:rPr>
                                <w:rFonts w:ascii="Arial" w:hAnsi="Arial" w:cs="Arial"/>
                                <w:b w:val="0"/>
                                <w:sz w:val="16"/>
                                <w:szCs w:val="16"/>
                              </w:rPr>
                              <w:t xml:space="preserve"> Total cellular RNA was extracted from the </w:t>
                            </w:r>
                            <w:r w:rsidRPr="000A491D">
                              <w:rPr>
                                <w:rFonts w:ascii="Arial" w:hAnsi="Arial" w:cs="Arial"/>
                                <w:b w:val="0"/>
                                <w:i/>
                                <w:sz w:val="16"/>
                                <w:szCs w:val="16"/>
                              </w:rPr>
                              <w:t>S.</w:t>
                            </w:r>
                            <w:r w:rsidRPr="000A491D">
                              <w:rPr>
                                <w:rFonts w:ascii="Arial" w:hAnsi="Arial" w:cs="Arial"/>
                                <w:b w:val="0"/>
                                <w:sz w:val="16"/>
                                <w:szCs w:val="16"/>
                              </w:rPr>
                              <w:t xml:space="preserve"> Typhimurium strains grown in LB at 37ºC after 10 min of induction by L-arabinose 0.2% at OD</w:t>
                            </w:r>
                            <w:r w:rsidRPr="000A491D">
                              <w:rPr>
                                <w:rFonts w:ascii="Arial" w:hAnsi="Arial" w:cs="Arial"/>
                                <w:b w:val="0"/>
                                <w:sz w:val="16"/>
                                <w:szCs w:val="16"/>
                                <w:vertAlign w:val="subscript"/>
                              </w:rPr>
                              <w:t>600</w:t>
                            </w:r>
                            <w:r w:rsidRPr="000A491D">
                              <w:rPr>
                                <w:rFonts w:ascii="Arial" w:hAnsi="Arial" w:cs="Arial"/>
                                <w:b w:val="0"/>
                                <w:sz w:val="16"/>
                                <w:szCs w:val="16"/>
                              </w:rPr>
                              <w:t xml:space="preserve"> 1.5. 15 µg of RNA were separated on a 6% PAA / 8.3 M urea gel. The gel was then blotted to a Hybond-N</w:t>
                            </w:r>
                            <w:r w:rsidRPr="000A491D">
                              <w:rPr>
                                <w:rFonts w:ascii="Arial" w:hAnsi="Arial" w:cs="Arial"/>
                                <w:b w:val="0"/>
                                <w:sz w:val="16"/>
                                <w:szCs w:val="16"/>
                                <w:vertAlign w:val="superscript"/>
                              </w:rPr>
                              <w:t>+</w:t>
                            </w:r>
                            <w:r w:rsidRPr="000A491D">
                              <w:rPr>
                                <w:rFonts w:ascii="Arial" w:hAnsi="Arial" w:cs="Arial"/>
                                <w:b w:val="0"/>
                                <w:sz w:val="16"/>
                                <w:szCs w:val="16"/>
                              </w:rPr>
                              <w:t xml:space="preserve"> membrane and hybridized with the corresponding SraL riboprobe. The membrane was stripped and then probed for 5S RNA as loading control. A representative membrane is shown.</w:t>
                            </w:r>
                            <w:bookmarkEnd w:id="188"/>
                            <w:bookmarkEnd w:id="189"/>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2" o:spid="_x0000_s1039" type="#_x0000_t202" style="position:absolute;left:0;text-align:left;margin-left:0;margin-top:196.2pt;width:190.95pt;height:138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" o:allowoverlap="f" stroked="f">
                <v:textbox style="mso-fit-shape-to-text:t" inset="0,0,0,0">
                  <w:txbxContent>
                    <w:p w:rsidR="002A064A" w:rsidRPr="000A491D" w:rsidRDefault="002A064A" w:rsidP="0021056F">
                      <w:pPr>
                        <w:pStyle w:val="Legenda"/>
                        <w:spacing w:line="360" w:lineRule="auto"/>
                        <w:jc w:val="both"/>
                        <w:rPr>
                          <w:rFonts w:ascii="Arial" w:hAnsi="Arial" w:cs="Arial"/>
                          <w:noProof/>
                          <w:color w:val="000000"/>
                          <w:sz w:val="16"/>
                          <w:szCs w:val="16"/>
                        </w:rPr>
                      </w:pPr>
                      <w:bookmarkStart w:id="190" w:name="_Toc383365681"/>
                      <w:bookmarkStart w:id="191" w:name="_Toc383395398"/>
                      <w:r w:rsidRPr="000A491D">
                        <w:rPr>
                          <w:rFonts w:ascii="Arial" w:hAnsi="Arial" w:cs="Arial"/>
                          <w:sz w:val="16"/>
                          <w:szCs w:val="16"/>
                        </w:rPr>
                        <w:t>Figure 3.1.3</w:t>
                      </w:r>
                      <w:r w:rsidRPr="000A491D">
                        <w:rPr>
                          <w:rFonts w:ascii="Arial" w:hAnsi="Arial" w:cs="Arial"/>
                          <w:b w:val="0"/>
                          <w:sz w:val="16"/>
                          <w:szCs w:val="16"/>
                        </w:rPr>
                        <w:t xml:space="preserve"> </w:t>
                      </w:r>
                      <w:r w:rsidRPr="000A491D">
                        <w:rPr>
                          <w:rFonts w:ascii="Arial" w:hAnsi="Arial" w:cs="Arial"/>
                          <w:sz w:val="16"/>
                          <w:szCs w:val="16"/>
                        </w:rPr>
                        <w:t>– Analysis of SraL sRNA expression.</w:t>
                      </w:r>
                      <w:r w:rsidRPr="000A491D">
                        <w:rPr>
                          <w:rFonts w:ascii="Arial" w:hAnsi="Arial" w:cs="Arial"/>
                          <w:b w:val="0"/>
                          <w:sz w:val="16"/>
                          <w:szCs w:val="16"/>
                        </w:rPr>
                        <w:t xml:space="preserve"> Total cellular RNA was extracted from the </w:t>
                      </w:r>
                      <w:r w:rsidRPr="000A491D">
                        <w:rPr>
                          <w:rFonts w:ascii="Arial" w:hAnsi="Arial" w:cs="Arial"/>
                          <w:b w:val="0"/>
                          <w:i/>
                          <w:sz w:val="16"/>
                          <w:szCs w:val="16"/>
                        </w:rPr>
                        <w:t>S.</w:t>
                      </w:r>
                      <w:r w:rsidRPr="000A491D">
                        <w:rPr>
                          <w:rFonts w:ascii="Arial" w:hAnsi="Arial" w:cs="Arial"/>
                          <w:b w:val="0"/>
                          <w:sz w:val="16"/>
                          <w:szCs w:val="16"/>
                        </w:rPr>
                        <w:t xml:space="preserve"> Typhimurium strains grown in LB at 37ºC after 10 min of induction by L-arabinose 0.2% at OD</w:t>
                      </w:r>
                      <w:r w:rsidRPr="000A491D">
                        <w:rPr>
                          <w:rFonts w:ascii="Arial" w:hAnsi="Arial" w:cs="Arial"/>
                          <w:b w:val="0"/>
                          <w:sz w:val="16"/>
                          <w:szCs w:val="16"/>
                          <w:vertAlign w:val="subscript"/>
                        </w:rPr>
                        <w:t>600</w:t>
                      </w:r>
                      <w:r w:rsidRPr="000A491D">
                        <w:rPr>
                          <w:rFonts w:ascii="Arial" w:hAnsi="Arial" w:cs="Arial"/>
                          <w:b w:val="0"/>
                          <w:sz w:val="16"/>
                          <w:szCs w:val="16"/>
                        </w:rPr>
                        <w:t xml:space="preserve"> 1.5. 15 µg of RNA were separated on a 6% PAA / 8.3 M urea gel. The gel was then blotted to a Hybond-N</w:t>
                      </w:r>
                      <w:r w:rsidRPr="000A491D">
                        <w:rPr>
                          <w:rFonts w:ascii="Arial" w:hAnsi="Arial" w:cs="Arial"/>
                          <w:b w:val="0"/>
                          <w:sz w:val="16"/>
                          <w:szCs w:val="16"/>
                          <w:vertAlign w:val="superscript"/>
                        </w:rPr>
                        <w:t>+</w:t>
                      </w:r>
                      <w:r w:rsidRPr="000A491D">
                        <w:rPr>
                          <w:rFonts w:ascii="Arial" w:hAnsi="Arial" w:cs="Arial"/>
                          <w:b w:val="0"/>
                          <w:sz w:val="16"/>
                          <w:szCs w:val="16"/>
                        </w:rPr>
                        <w:t xml:space="preserve"> membrane and hybridized with the corresponding SraL riboprobe. The membrane was stripped and then probed for 5S RNA as loading control. A representative membrane is shown.</w:t>
                      </w:r>
                      <w:bookmarkEnd w:id="190"/>
                      <w:bookmarkEnd w:id="191"/>
                    </w:p>
                  </w:txbxContent>
                </v:textbox>
                <w10:wrap type="topAndBottom" anchorx="margin"/>
              </v:shape>
            </w:pict>
          </mc:Fallback>
        </mc:AlternateContent>
      </w:r>
      <w:r w:rsidR="003961E7">
        <w:rPr>
          <w:rFonts w:ascii="Arial" w:hAnsi="Arial" w:cs="Arial"/>
          <w:noProof/>
          <w:sz w:val="20"/>
          <w:szCs w:val="20"/>
          <w:lang w:val="pt-PT" w:eastAsia="pt-PT" w:bidi="ar-SA"/>
        </w:rPr>
        <w:drawing>
          <wp:anchor distT="0" distB="0" distL="114300" distR="114300" simplePos="0" relativeHeight="251872256" behindDoc="0" locked="0" layoutInCell="1" allowOverlap="0">
            <wp:simplePos x="0" y="0"/>
            <wp:positionH relativeFrom="margin">
              <wp:align>center</wp:align>
            </wp:positionH>
            <wp:positionV relativeFrom="margin">
              <wp:posOffset>-2540</wp:posOffset>
            </wp:positionV>
            <wp:extent cx="2427605" cy="2378710"/>
            <wp:effectExtent l="0" t="0" r="0" b="0"/>
            <wp:wrapTopAndBottom/>
            <wp:docPr id="25" name="Imagem 19" descr="northern blot s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ern blot sral.png"/>
                    <pic:cNvPicPr/>
                  </pic:nvPicPr>
                  <pic:blipFill>
                    <a:blip r:embed="rId30" cstate="print"/>
                    <a:stretch>
                      <a:fillRect/>
                    </a:stretch>
                  </pic:blipFill>
                  <pic:spPr>
                    <a:xfrm>
                      <a:off x="0" y="0"/>
                      <a:ext cx="2427605" cy="2378710"/>
                    </a:xfrm>
                    <a:prstGeom prst="rect">
                      <a:avLst/>
                    </a:prstGeom>
                  </pic:spPr>
                </pic:pic>
              </a:graphicData>
            </a:graphic>
          </wp:anchor>
        </w:drawing>
      </w:r>
    </w:p>
    <w:p w:rsidR="000A491D" w:rsidRDefault="000A491D" w:rsidP="0021056F">
      <w:pPr>
        <w:pStyle w:val="SemEspaamento"/>
        <w:spacing w:line="360" w:lineRule="auto"/>
        <w:ind w:firstLine="708"/>
        <w:jc w:val="both"/>
        <w:rPr>
          <w:rFonts w:ascii="Arial" w:hAnsi="Arial" w:cs="Arial"/>
          <w:sz w:val="20"/>
          <w:szCs w:val="20"/>
        </w:rPr>
      </w:pPr>
    </w:p>
    <w:p w:rsidR="0021056F" w:rsidRPr="00373918" w:rsidRDefault="0021056F" w:rsidP="0021056F">
      <w:pPr>
        <w:pStyle w:val="SemEspaamento"/>
        <w:spacing w:line="360" w:lineRule="auto"/>
        <w:ind w:firstLine="708"/>
        <w:jc w:val="both"/>
        <w:rPr>
          <w:rFonts w:ascii="Arial" w:hAnsi="Arial" w:cs="Arial"/>
          <w:sz w:val="20"/>
          <w:szCs w:val="20"/>
        </w:rPr>
      </w:pPr>
      <w:r w:rsidRPr="00E41C95">
        <w:rPr>
          <w:rFonts w:ascii="Arial" w:hAnsi="Arial" w:cs="Arial"/>
          <w:sz w:val="20"/>
          <w:szCs w:val="20"/>
        </w:rPr>
        <w:t xml:space="preserve">We have then compared the mRNA expression levels of the putative targets between the WT + pBAD, the WT + pBAD::SraL, the </w:t>
      </w:r>
      <w:r w:rsidRPr="005C5BBE">
        <w:rPr>
          <w:rFonts w:ascii="Arial" w:hAnsi="Arial" w:cs="Arial"/>
          <w:sz w:val="20"/>
          <w:szCs w:val="20"/>
        </w:rPr>
        <w:t>Δ</w:t>
      </w:r>
      <w:r w:rsidRPr="00E41C95">
        <w:rPr>
          <w:rFonts w:ascii="Arial" w:hAnsi="Arial" w:cs="Arial"/>
          <w:sz w:val="20"/>
          <w:szCs w:val="20"/>
        </w:rPr>
        <w:t xml:space="preserve">SraL + pBAD and the </w:t>
      </w:r>
      <w:r w:rsidRPr="005C5BBE">
        <w:rPr>
          <w:rFonts w:ascii="Arial" w:hAnsi="Arial" w:cs="Arial"/>
          <w:sz w:val="20"/>
          <w:szCs w:val="20"/>
        </w:rPr>
        <w:t>Δ</w:t>
      </w:r>
      <w:r w:rsidRPr="00E41C95">
        <w:rPr>
          <w:rFonts w:ascii="Arial" w:hAnsi="Arial" w:cs="Arial"/>
          <w:sz w:val="20"/>
          <w:szCs w:val="20"/>
        </w:rPr>
        <w:t>SraL + pBAD::SraL, b</w:t>
      </w:r>
      <w:r w:rsidR="009355AD">
        <w:rPr>
          <w:rFonts w:ascii="Arial" w:hAnsi="Arial" w:cs="Arial"/>
          <w:sz w:val="20"/>
          <w:szCs w:val="20"/>
        </w:rPr>
        <w:t>y  RT-PCR analysis (Figure 3.1.4</w:t>
      </w:r>
      <w:r w:rsidRPr="00E41C95">
        <w:rPr>
          <w:rFonts w:ascii="Arial" w:hAnsi="Arial" w:cs="Arial"/>
          <w:sz w:val="20"/>
          <w:szCs w:val="20"/>
        </w:rPr>
        <w:t xml:space="preserve">), as described in “Materials and Methods” section. </w:t>
      </w:r>
      <w:r w:rsidRPr="00373918">
        <w:rPr>
          <w:rFonts w:ascii="Arial" w:hAnsi="Arial" w:cs="Arial"/>
          <w:sz w:val="20"/>
          <w:szCs w:val="20"/>
        </w:rPr>
        <w:t xml:space="preserve">RT-PCR is a commonly used technique for </w:t>
      </w:r>
      <w:r w:rsidRPr="00373918">
        <w:rPr>
          <w:rFonts w:ascii="Arial" w:hAnsi="Arial" w:cs="Arial"/>
          <w:sz w:val="20"/>
          <w:szCs w:val="20"/>
          <w:shd w:val="clear" w:color="auto" w:fill="FFFFFF"/>
        </w:rPr>
        <w:t xml:space="preserve">measurement and comparison of mRNA levels among different samples. </w:t>
      </w:r>
      <w:r w:rsidRPr="00373918">
        <w:rPr>
          <w:rFonts w:ascii="Arial" w:hAnsi="Arial" w:cs="Arial"/>
          <w:sz w:val="20"/>
          <w:szCs w:val="20"/>
        </w:rPr>
        <w:t xml:space="preserve">At least two independent RNA extraction procedures were performed for each putative target tested in the RT-PCR screening. </w:t>
      </w:r>
    </w:p>
    <w:p w:rsidR="0021056F" w:rsidRPr="00373918" w:rsidRDefault="0021056F" w:rsidP="0021056F">
      <w:pPr>
        <w:pStyle w:val="SemEspaamento"/>
        <w:spacing w:line="360" w:lineRule="auto"/>
        <w:ind w:firstLine="708"/>
        <w:jc w:val="both"/>
        <w:rPr>
          <w:rFonts w:ascii="Arial" w:hAnsi="Arial" w:cs="Arial"/>
          <w:sz w:val="20"/>
          <w:szCs w:val="20"/>
        </w:rPr>
      </w:pPr>
      <w:r w:rsidRPr="005C5BBE">
        <w:rPr>
          <w:rFonts w:ascii="Arial" w:hAnsi="Arial" w:cs="Arial"/>
          <w:sz w:val="20"/>
          <w:szCs w:val="20"/>
        </w:rPr>
        <w:t xml:space="preserve">For </w:t>
      </w:r>
      <w:r>
        <w:rPr>
          <w:rFonts w:ascii="Arial" w:hAnsi="Arial" w:cs="Arial"/>
          <w:sz w:val="20"/>
          <w:szCs w:val="20"/>
        </w:rPr>
        <w:t xml:space="preserve">all </w:t>
      </w:r>
      <w:r w:rsidRPr="005C5BBE">
        <w:rPr>
          <w:rFonts w:ascii="Arial" w:hAnsi="Arial" w:cs="Arial"/>
          <w:sz w:val="20"/>
          <w:szCs w:val="20"/>
        </w:rPr>
        <w:t>the putative targets</w:t>
      </w:r>
      <w:r>
        <w:rPr>
          <w:rFonts w:ascii="Arial" w:hAnsi="Arial" w:cs="Arial"/>
          <w:sz w:val="20"/>
          <w:szCs w:val="20"/>
        </w:rPr>
        <w:t xml:space="preserve"> tested</w:t>
      </w:r>
      <w:r w:rsidRPr="005C5BBE">
        <w:rPr>
          <w:rFonts w:ascii="Arial" w:hAnsi="Arial" w:cs="Arial"/>
          <w:sz w:val="20"/>
          <w:szCs w:val="20"/>
        </w:rPr>
        <w:t>, the results obtained with the RNAs from the first e</w:t>
      </w:r>
      <w:r w:rsidR="009355AD">
        <w:rPr>
          <w:rFonts w:ascii="Arial" w:hAnsi="Arial" w:cs="Arial"/>
          <w:sz w:val="20"/>
          <w:szCs w:val="20"/>
        </w:rPr>
        <w:t>xtraction (panel 1 in Fig. 3.1.4</w:t>
      </w:r>
      <w:r w:rsidRPr="005C5BBE">
        <w:rPr>
          <w:rFonts w:ascii="Arial" w:hAnsi="Arial" w:cs="Arial"/>
          <w:sz w:val="20"/>
          <w:szCs w:val="20"/>
        </w:rPr>
        <w:t xml:space="preserve">) were in good agreement with the microarrays results. </w:t>
      </w:r>
      <w:r w:rsidRPr="00373918">
        <w:rPr>
          <w:rFonts w:ascii="Arial" w:hAnsi="Arial" w:cs="Arial"/>
          <w:sz w:val="20"/>
          <w:szCs w:val="20"/>
        </w:rPr>
        <w:t>In this case (</w:t>
      </w:r>
      <w:r w:rsidRPr="00373918">
        <w:rPr>
          <w:rFonts w:ascii="Arial" w:hAnsi="Arial" w:cs="Arial"/>
          <w:i/>
          <w:sz w:val="20"/>
          <w:szCs w:val="20"/>
        </w:rPr>
        <w:t>cysI</w:t>
      </w:r>
      <w:r w:rsidRPr="00373918">
        <w:rPr>
          <w:rFonts w:ascii="Arial" w:hAnsi="Arial" w:cs="Arial"/>
          <w:sz w:val="20"/>
          <w:szCs w:val="20"/>
        </w:rPr>
        <w:t xml:space="preserve"> and </w:t>
      </w:r>
      <w:r w:rsidRPr="00373918">
        <w:rPr>
          <w:rFonts w:ascii="Arial" w:hAnsi="Arial" w:cs="Arial"/>
          <w:i/>
          <w:sz w:val="20"/>
          <w:szCs w:val="20"/>
        </w:rPr>
        <w:t>cysP</w:t>
      </w:r>
      <w:r w:rsidRPr="00373918">
        <w:rPr>
          <w:rFonts w:ascii="Arial" w:hAnsi="Arial" w:cs="Arial"/>
          <w:sz w:val="20"/>
          <w:szCs w:val="20"/>
        </w:rPr>
        <w:t xml:space="preserve">), an increase in the SraL expression was accompanied by an increase in the levels of these putative targets, which support the hypothesis of positive regulation of these targets by this sRNA. </w:t>
      </w:r>
    </w:p>
    <w:p w:rsidR="0021056F" w:rsidRPr="00373918" w:rsidRDefault="0021056F" w:rsidP="0021056F">
      <w:pPr>
        <w:pStyle w:val="SemEspaamento"/>
        <w:spacing w:line="360" w:lineRule="auto"/>
        <w:jc w:val="both"/>
        <w:rPr>
          <w:rFonts w:ascii="Arial" w:hAnsi="Arial" w:cs="Arial"/>
          <w:sz w:val="20"/>
          <w:szCs w:val="20"/>
        </w:rPr>
      </w:pPr>
    </w:p>
    <w:p w:rsidR="0021056F" w:rsidRPr="00373918"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0A491D" w:rsidRDefault="000A491D"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AB3786" w:rsidRDefault="00AB3786" w:rsidP="000A491D">
      <w:pPr>
        <w:pStyle w:val="SemEspaamento"/>
        <w:spacing w:line="360" w:lineRule="auto"/>
        <w:ind w:firstLine="708"/>
        <w:jc w:val="both"/>
        <w:rPr>
          <w:rFonts w:ascii="Arial" w:hAnsi="Arial" w:cs="Arial"/>
          <w:sz w:val="20"/>
          <w:szCs w:val="20"/>
        </w:rPr>
      </w:pPr>
    </w:p>
    <w:p w:rsidR="0021056F" w:rsidRPr="005C5BBE" w:rsidRDefault="00C6428E" w:rsidP="000A491D">
      <w:pPr>
        <w:pStyle w:val="SemEspaamento"/>
        <w:spacing w:line="360" w:lineRule="auto"/>
        <w:ind w:firstLine="708"/>
        <w:jc w:val="both"/>
        <w:rPr>
          <w:rFonts w:ascii="Arial" w:hAnsi="Arial" w:cs="Arial"/>
          <w:sz w:val="20"/>
          <w:szCs w:val="20"/>
        </w:rPr>
      </w:pPr>
      <w:r>
        <w:rPr>
          <w:rFonts w:ascii="Arial" w:hAnsi="Arial" w:cs="Arial"/>
          <w:noProof/>
          <w:sz w:val="20"/>
          <w:szCs w:val="20"/>
          <w:lang w:val="pt-PT" w:eastAsia="pt-PT" w:bidi="ar-SA"/>
        </w:rPr>
        <mc:AlternateContent>
          <mc:Choice Requires="wps">
            <w:drawing>
              <wp:anchor distT="0" distB="0" distL="114300" distR="114300" simplePos="0" relativeHeight="251875328" behindDoc="0" locked="1" layoutInCell="1" allowOverlap="0">
                <wp:simplePos x="0" y="0"/>
                <wp:positionH relativeFrom="margin">
                  <wp:align>center</wp:align>
                </wp:positionH>
                <wp:positionV relativeFrom="paragraph">
                  <wp:posOffset>-68580</wp:posOffset>
                </wp:positionV>
                <wp:extent cx="5397500" cy="876300"/>
                <wp:effectExtent l="0" t="0" r="3175" b="1905"/>
                <wp:wrapTopAndBottom/>
                <wp:docPr id="3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0"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820421" w:rsidRDefault="002A064A" w:rsidP="0021056F">
                            <w:pPr>
                              <w:pStyle w:val="Legenda"/>
                              <w:spacing w:line="360" w:lineRule="auto"/>
                              <w:jc w:val="both"/>
                              <w:rPr>
                                <w:rFonts w:ascii="Arial" w:hAnsi="Arial" w:cs="Arial"/>
                                <w:noProof/>
                                <w:sz w:val="20"/>
                                <w:szCs w:val="20"/>
                              </w:rPr>
                            </w:pPr>
                            <w:bookmarkStart w:id="192" w:name="_Toc383365682"/>
                            <w:bookmarkStart w:id="193" w:name="_Toc383395399"/>
                            <w:r>
                              <w:rPr>
                                <w:rFonts w:ascii="Arial" w:hAnsi="Arial" w:cs="Arial"/>
                                <w:bCs w:val="0"/>
                                <w:sz w:val="16"/>
                                <w:szCs w:val="16"/>
                              </w:rPr>
                              <w:t>Figure 3.1.4</w:t>
                            </w:r>
                            <w:r w:rsidRPr="008958DB">
                              <w:rPr>
                                <w:rFonts w:ascii="Arial" w:hAnsi="Arial" w:cs="Arial"/>
                                <w:bCs w:val="0"/>
                                <w:sz w:val="16"/>
                                <w:szCs w:val="16"/>
                              </w:rPr>
                              <w:t xml:space="preserve"> - Analysis of SraL putative targets by RT-PCR</w:t>
                            </w:r>
                            <w:r>
                              <w:rPr>
                                <w:rFonts w:ascii="Arial" w:hAnsi="Arial" w:cs="Arial"/>
                                <w:bCs w:val="0"/>
                                <w:sz w:val="16"/>
                                <w:szCs w:val="16"/>
                              </w:rPr>
                              <w:t xml:space="preserve">. </w:t>
                            </w:r>
                            <w:r>
                              <w:rPr>
                                <w:rFonts w:ascii="Arial" w:hAnsi="Arial" w:cs="Arial"/>
                                <w:b w:val="0"/>
                                <w:sz w:val="16"/>
                                <w:szCs w:val="16"/>
                              </w:rPr>
                              <w:t xml:space="preserve">RT-PCR experiments were carried out using primers specific for </w:t>
                            </w:r>
                            <w:r>
                              <w:rPr>
                                <w:rFonts w:ascii="Arial" w:hAnsi="Arial" w:cs="Arial"/>
                                <w:b w:val="0"/>
                                <w:i/>
                                <w:sz w:val="16"/>
                                <w:szCs w:val="16"/>
                              </w:rPr>
                              <w:t xml:space="preserve">cysP </w:t>
                            </w:r>
                            <w:r w:rsidRPr="003C4E53">
                              <w:rPr>
                                <w:rFonts w:ascii="Arial" w:hAnsi="Arial" w:cs="Arial"/>
                                <w:b w:val="0"/>
                                <w:sz w:val="16"/>
                                <w:szCs w:val="16"/>
                              </w:rPr>
                              <w:t>and</w:t>
                            </w:r>
                            <w:r>
                              <w:rPr>
                                <w:rFonts w:ascii="Arial" w:hAnsi="Arial" w:cs="Arial"/>
                                <w:b w:val="0"/>
                                <w:i/>
                                <w:sz w:val="16"/>
                                <w:szCs w:val="16"/>
                              </w:rPr>
                              <w:t xml:space="preserve"> cysI</w:t>
                            </w:r>
                            <w:r>
                              <w:rPr>
                                <w:rFonts w:ascii="Arial" w:hAnsi="Arial" w:cs="Arial"/>
                                <w:b w:val="0"/>
                                <w:sz w:val="16"/>
                                <w:szCs w:val="16"/>
                              </w:rPr>
                              <w:t xml:space="preserve"> genes over total RNA extracted from each strain, as indicated in each lane. A representative RT-PCR for 16S rRNA shows that there were not significant variations in the amount of RNA used in each sample. The numbers 1, 2 and 3 on the left correspond to the different RNA extractions performed. Positive regulation of </w:t>
                            </w:r>
                            <w:r>
                              <w:rPr>
                                <w:rFonts w:ascii="Arial" w:hAnsi="Arial" w:cs="Arial"/>
                                <w:b w:val="0"/>
                                <w:i/>
                                <w:sz w:val="16"/>
                                <w:szCs w:val="16"/>
                              </w:rPr>
                              <w:t>cys</w:t>
                            </w:r>
                            <w:r w:rsidRPr="00AD7326">
                              <w:rPr>
                                <w:rFonts w:ascii="Arial" w:hAnsi="Arial" w:cs="Arial"/>
                                <w:b w:val="0"/>
                                <w:i/>
                                <w:sz w:val="16"/>
                                <w:szCs w:val="16"/>
                              </w:rPr>
                              <w:t>I</w:t>
                            </w:r>
                            <w:r>
                              <w:rPr>
                                <w:rFonts w:ascii="Arial" w:hAnsi="Arial" w:cs="Arial"/>
                                <w:b w:val="0"/>
                                <w:sz w:val="16"/>
                                <w:szCs w:val="16"/>
                              </w:rPr>
                              <w:t xml:space="preserve"> and </w:t>
                            </w:r>
                            <w:r>
                              <w:rPr>
                                <w:rFonts w:ascii="Arial" w:hAnsi="Arial" w:cs="Arial"/>
                                <w:b w:val="0"/>
                                <w:i/>
                                <w:sz w:val="16"/>
                                <w:szCs w:val="16"/>
                              </w:rPr>
                              <w:t>cys</w:t>
                            </w:r>
                            <w:r w:rsidRPr="00AD7326">
                              <w:rPr>
                                <w:rFonts w:ascii="Arial" w:hAnsi="Arial" w:cs="Arial"/>
                                <w:b w:val="0"/>
                                <w:i/>
                                <w:sz w:val="16"/>
                                <w:szCs w:val="16"/>
                              </w:rPr>
                              <w:t>P</w:t>
                            </w:r>
                            <w:r>
                              <w:rPr>
                                <w:rFonts w:ascii="Arial" w:hAnsi="Arial" w:cs="Arial"/>
                                <w:b w:val="0"/>
                                <w:sz w:val="16"/>
                                <w:szCs w:val="16"/>
                              </w:rPr>
                              <w:t xml:space="preserve"> mRNAs by SraL sRNA;</w:t>
                            </w:r>
                            <w:bookmarkEnd w:id="192"/>
                            <w:bookmarkEnd w:id="193"/>
                            <w:r>
                              <w:rPr>
                                <w:rFonts w:ascii="Arial" w:hAnsi="Arial" w:cs="Arial"/>
                                <w:b w:val="0"/>
                                <w:sz w:val="16"/>
                                <w:szCs w:val="16"/>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3" o:spid="_x0000_s1040" type="#_x0000_t202" style="position:absolute;left:0;text-align:left;margin-left:0;margin-top:-5.4pt;width:425pt;height:69pt;z-index:251875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" o:allowoverlap="f" stroked="f">
                <v:textbox style="mso-fit-shape-to-text:t" inset="0,0,0,0">
                  <w:txbxContent>
                    <w:p w:rsidR="002A064A" w:rsidRPr="00820421" w:rsidRDefault="002A064A" w:rsidP="0021056F">
                      <w:pPr>
                        <w:pStyle w:val="Legenda"/>
                        <w:spacing w:line="360" w:lineRule="auto"/>
                        <w:jc w:val="both"/>
                        <w:rPr>
                          <w:rFonts w:ascii="Arial" w:hAnsi="Arial" w:cs="Arial"/>
                          <w:noProof/>
                          <w:sz w:val="20"/>
                          <w:szCs w:val="20"/>
                        </w:rPr>
                      </w:pPr>
                      <w:bookmarkStart w:id="194" w:name="_Toc383365682"/>
                      <w:bookmarkStart w:id="195" w:name="_Toc383395399"/>
                      <w:r>
                        <w:rPr>
                          <w:rFonts w:ascii="Arial" w:hAnsi="Arial" w:cs="Arial"/>
                          <w:bCs w:val="0"/>
                          <w:sz w:val="16"/>
                          <w:szCs w:val="16"/>
                        </w:rPr>
                        <w:t>Figure 3.1.4</w:t>
                      </w:r>
                      <w:r w:rsidRPr="008958DB">
                        <w:rPr>
                          <w:rFonts w:ascii="Arial" w:hAnsi="Arial" w:cs="Arial"/>
                          <w:bCs w:val="0"/>
                          <w:sz w:val="16"/>
                          <w:szCs w:val="16"/>
                        </w:rPr>
                        <w:t xml:space="preserve"> - Analysis of SraL putative targets by RT-PCR</w:t>
                      </w:r>
                      <w:r>
                        <w:rPr>
                          <w:rFonts w:ascii="Arial" w:hAnsi="Arial" w:cs="Arial"/>
                          <w:bCs w:val="0"/>
                          <w:sz w:val="16"/>
                          <w:szCs w:val="16"/>
                        </w:rPr>
                        <w:t xml:space="preserve">. </w:t>
                      </w:r>
                      <w:r>
                        <w:rPr>
                          <w:rFonts w:ascii="Arial" w:hAnsi="Arial" w:cs="Arial"/>
                          <w:b w:val="0"/>
                          <w:sz w:val="16"/>
                          <w:szCs w:val="16"/>
                        </w:rPr>
                        <w:t xml:space="preserve">RT-PCR experiments were carried out using primers specific for </w:t>
                      </w:r>
                      <w:r>
                        <w:rPr>
                          <w:rFonts w:ascii="Arial" w:hAnsi="Arial" w:cs="Arial"/>
                          <w:b w:val="0"/>
                          <w:i/>
                          <w:sz w:val="16"/>
                          <w:szCs w:val="16"/>
                        </w:rPr>
                        <w:t xml:space="preserve">cysP </w:t>
                      </w:r>
                      <w:r w:rsidRPr="003C4E53">
                        <w:rPr>
                          <w:rFonts w:ascii="Arial" w:hAnsi="Arial" w:cs="Arial"/>
                          <w:b w:val="0"/>
                          <w:sz w:val="16"/>
                          <w:szCs w:val="16"/>
                        </w:rPr>
                        <w:t>and</w:t>
                      </w:r>
                      <w:r>
                        <w:rPr>
                          <w:rFonts w:ascii="Arial" w:hAnsi="Arial" w:cs="Arial"/>
                          <w:b w:val="0"/>
                          <w:i/>
                          <w:sz w:val="16"/>
                          <w:szCs w:val="16"/>
                        </w:rPr>
                        <w:t xml:space="preserve"> cysI</w:t>
                      </w:r>
                      <w:r>
                        <w:rPr>
                          <w:rFonts w:ascii="Arial" w:hAnsi="Arial" w:cs="Arial"/>
                          <w:b w:val="0"/>
                          <w:sz w:val="16"/>
                          <w:szCs w:val="16"/>
                        </w:rPr>
                        <w:t xml:space="preserve"> genes over total RNA extracted from each strain, as indicated in each lane. A representative RT-PCR for 16S rRNA shows that there were not significant variations in the amount of RNA used in each sample. The numbers 1, 2 and 3 on the left correspond to the different RNA extractions performed. Positive regulation of </w:t>
                      </w:r>
                      <w:r>
                        <w:rPr>
                          <w:rFonts w:ascii="Arial" w:hAnsi="Arial" w:cs="Arial"/>
                          <w:b w:val="0"/>
                          <w:i/>
                          <w:sz w:val="16"/>
                          <w:szCs w:val="16"/>
                        </w:rPr>
                        <w:t>cys</w:t>
                      </w:r>
                      <w:r w:rsidRPr="00AD7326">
                        <w:rPr>
                          <w:rFonts w:ascii="Arial" w:hAnsi="Arial" w:cs="Arial"/>
                          <w:b w:val="0"/>
                          <w:i/>
                          <w:sz w:val="16"/>
                          <w:szCs w:val="16"/>
                        </w:rPr>
                        <w:t>I</w:t>
                      </w:r>
                      <w:r>
                        <w:rPr>
                          <w:rFonts w:ascii="Arial" w:hAnsi="Arial" w:cs="Arial"/>
                          <w:b w:val="0"/>
                          <w:sz w:val="16"/>
                          <w:szCs w:val="16"/>
                        </w:rPr>
                        <w:t xml:space="preserve"> and </w:t>
                      </w:r>
                      <w:r>
                        <w:rPr>
                          <w:rFonts w:ascii="Arial" w:hAnsi="Arial" w:cs="Arial"/>
                          <w:b w:val="0"/>
                          <w:i/>
                          <w:sz w:val="16"/>
                          <w:szCs w:val="16"/>
                        </w:rPr>
                        <w:t>cys</w:t>
                      </w:r>
                      <w:r w:rsidRPr="00AD7326">
                        <w:rPr>
                          <w:rFonts w:ascii="Arial" w:hAnsi="Arial" w:cs="Arial"/>
                          <w:b w:val="0"/>
                          <w:i/>
                          <w:sz w:val="16"/>
                          <w:szCs w:val="16"/>
                        </w:rPr>
                        <w:t>P</w:t>
                      </w:r>
                      <w:r>
                        <w:rPr>
                          <w:rFonts w:ascii="Arial" w:hAnsi="Arial" w:cs="Arial"/>
                          <w:b w:val="0"/>
                          <w:sz w:val="16"/>
                          <w:szCs w:val="16"/>
                        </w:rPr>
                        <w:t xml:space="preserve"> mRNAs by SraL sRNA;</w:t>
                      </w:r>
                      <w:bookmarkEnd w:id="194"/>
                      <w:bookmarkEnd w:id="195"/>
                      <w:r>
                        <w:rPr>
                          <w:rFonts w:ascii="Arial" w:hAnsi="Arial" w:cs="Arial"/>
                          <w:b w:val="0"/>
                          <w:sz w:val="16"/>
                          <w:szCs w:val="16"/>
                        </w:rPr>
                        <w:t xml:space="preserve"> </w:t>
                      </w:r>
                    </w:p>
                  </w:txbxContent>
                </v:textbox>
                <w10:wrap type="topAndBottom" anchorx="margin"/>
                <w10:anchorlock/>
              </v:shape>
            </w:pict>
          </mc:Fallback>
        </mc:AlternateContent>
      </w:r>
      <w:r w:rsidR="0021056F" w:rsidRPr="005C5BBE">
        <w:rPr>
          <w:rFonts w:ascii="Arial" w:hAnsi="Arial" w:cs="Arial"/>
          <w:noProof/>
          <w:sz w:val="20"/>
          <w:szCs w:val="20"/>
          <w:lang w:val="pt-PT" w:eastAsia="pt-PT" w:bidi="ar-SA"/>
        </w:rPr>
        <w:drawing>
          <wp:anchor distT="0" distB="0" distL="114300" distR="114300" simplePos="0" relativeHeight="251874304" behindDoc="0" locked="1" layoutInCell="1" allowOverlap="0">
            <wp:simplePos x="0" y="0"/>
            <wp:positionH relativeFrom="margin">
              <wp:align>center</wp:align>
            </wp:positionH>
            <wp:positionV relativeFrom="margin">
              <wp:posOffset>798830</wp:posOffset>
            </wp:positionV>
            <wp:extent cx="5048885" cy="2597150"/>
            <wp:effectExtent l="0" t="0" r="0" b="0"/>
            <wp:wrapSquare wrapText="bothSides"/>
            <wp:docPr id="26" name="Imagem 20" descr="RT-PC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T-PCRs.png"/>
                    <pic:cNvPicPr/>
                  </pic:nvPicPr>
                  <pic:blipFill>
                    <a:blip r:embed="rId31" cstate="print"/>
                    <a:stretch>
                      <a:fillRect/>
                    </a:stretch>
                  </pic:blipFill>
                  <pic:spPr>
                    <a:xfrm>
                      <a:off x="0" y="0"/>
                      <a:ext cx="5048885" cy="2597150"/>
                    </a:xfrm>
                    <a:prstGeom prst="rect">
                      <a:avLst/>
                    </a:prstGeom>
                  </pic:spPr>
                </pic:pic>
              </a:graphicData>
            </a:graphic>
          </wp:anchor>
        </w:drawing>
      </w:r>
      <w:r w:rsidR="00AB3786">
        <w:rPr>
          <w:rFonts w:ascii="Arial" w:hAnsi="Arial" w:cs="Arial"/>
          <w:sz w:val="20"/>
          <w:szCs w:val="20"/>
        </w:rPr>
        <w:t>A</w:t>
      </w:r>
      <w:r w:rsidR="0021056F" w:rsidRPr="005C5BBE">
        <w:rPr>
          <w:rFonts w:ascii="Arial" w:hAnsi="Arial" w:cs="Arial"/>
          <w:sz w:val="20"/>
          <w:szCs w:val="20"/>
        </w:rPr>
        <w:t xml:space="preserve">dditionally, </w:t>
      </w:r>
      <w:r w:rsidR="0021056F">
        <w:rPr>
          <w:rFonts w:ascii="Arial" w:hAnsi="Arial" w:cs="Arial"/>
          <w:sz w:val="20"/>
          <w:szCs w:val="20"/>
        </w:rPr>
        <w:t xml:space="preserve">since </w:t>
      </w:r>
      <w:r w:rsidR="0021056F" w:rsidRPr="005C5BBE">
        <w:rPr>
          <w:rFonts w:ascii="Arial" w:hAnsi="Arial" w:cs="Arial"/>
          <w:sz w:val="20"/>
          <w:szCs w:val="20"/>
        </w:rPr>
        <w:t xml:space="preserve">it was described in the literature the existence of a </w:t>
      </w:r>
      <w:r w:rsidR="0021056F" w:rsidRPr="000E0B28">
        <w:rPr>
          <w:rFonts w:ascii="Arial" w:hAnsi="Arial" w:cs="Arial"/>
          <w:i/>
          <w:sz w:val="20"/>
          <w:szCs w:val="20"/>
        </w:rPr>
        <w:t>cysJIH</w:t>
      </w:r>
      <w:r w:rsidR="0021056F" w:rsidRPr="005C5BBE">
        <w:rPr>
          <w:rFonts w:ascii="Arial" w:hAnsi="Arial" w:cs="Arial"/>
          <w:sz w:val="20"/>
          <w:szCs w:val="20"/>
        </w:rPr>
        <w:t xml:space="preserve"> operon comprising the putative targets </w:t>
      </w:r>
      <w:r w:rsidR="0021056F" w:rsidRPr="000E0B28">
        <w:rPr>
          <w:rFonts w:ascii="Arial" w:hAnsi="Arial" w:cs="Arial"/>
          <w:i/>
          <w:sz w:val="20"/>
          <w:szCs w:val="20"/>
        </w:rPr>
        <w:t>cysJ, cysI</w:t>
      </w:r>
      <w:r w:rsidR="0021056F" w:rsidRPr="005C5BBE">
        <w:rPr>
          <w:rFonts w:ascii="Arial" w:hAnsi="Arial" w:cs="Arial"/>
          <w:sz w:val="20"/>
          <w:szCs w:val="20"/>
        </w:rPr>
        <w:t xml:space="preserve"> and </w:t>
      </w:r>
      <w:r w:rsidR="0021056F" w:rsidRPr="000E0B28">
        <w:rPr>
          <w:rFonts w:ascii="Arial" w:hAnsi="Arial" w:cs="Arial"/>
          <w:i/>
          <w:sz w:val="20"/>
          <w:szCs w:val="20"/>
        </w:rPr>
        <w:t>cysH</w:t>
      </w:r>
      <w:r w:rsidR="0021056F" w:rsidRPr="005C5BBE">
        <w:rPr>
          <w:rFonts w:ascii="Arial" w:hAnsi="Arial" w:cs="Arial"/>
          <w:sz w:val="20"/>
          <w:szCs w:val="20"/>
        </w:rPr>
        <w:t xml:space="preserve"> </w:t>
      </w:r>
      <w:r w:rsidR="002D1E33" w:rsidRPr="005C5BBE">
        <w:rPr>
          <w:rFonts w:ascii="Arial" w:hAnsi="Arial" w:cs="Arial"/>
          <w:sz w:val="20"/>
          <w:szCs w:val="20"/>
        </w:rPr>
        <w:fldChar w:fldCharType="begin" w:fldLock="1"/>
      </w:r>
      <w:r w:rsidR="00905980">
        <w:rPr>
          <w:rFonts w:ascii="Arial" w:hAnsi="Arial" w:cs="Arial"/>
          <w:sz w:val="20"/>
          <w:szCs w:val="20"/>
        </w:rPr>
        <w:instrText>ADDIN CSL_CITATION { "citationItems" : [ { "id" : "ITEM-1", "itemData" : { "author" : [ { "dropping-particle" : "", "family" : "Loughlin", "given" : "R. E.", "non-dropping-particle" : "", "parse-names" : false, "suffix" : "" } ], "container-title" : "Journal of General Microbiology", "id" : "ITEM-1", "issue" : "86", "issued" : { "date-parts" : [ [ "1975" ] ] }, "page" : "275-282", "title" : "Polarity of the cysJIH Operon of Salmonella typhimurium", "type" : "article-journal" }, "uris" : [ "http://www.mendeley.com/documents/?uuid=b6ac0486-7212-4c01-8e62-da9b253b6b6e" ] } ], "mendeley" : { "manualFormatting" : "(Loughlin, 1975)", "previouslyFormattedCitation" : "(Loughlin 1975)" }, "properties" : { "noteIndex" : 0 }, "schema" : "https://github.com/citation-style-language/schema/raw/master/csl-citation.json" }</w:instrText>
      </w:r>
      <w:r w:rsidR="002D1E33" w:rsidRPr="005C5BBE">
        <w:rPr>
          <w:rFonts w:ascii="Arial" w:hAnsi="Arial" w:cs="Arial"/>
          <w:sz w:val="20"/>
          <w:szCs w:val="20"/>
        </w:rPr>
        <w:fldChar w:fldCharType="separate"/>
      </w:r>
      <w:r w:rsidR="003400FF" w:rsidRPr="003400FF">
        <w:rPr>
          <w:rFonts w:ascii="Arial" w:hAnsi="Arial" w:cs="Arial"/>
          <w:noProof/>
          <w:sz w:val="20"/>
          <w:szCs w:val="20"/>
        </w:rPr>
        <w:t>(Loughlin</w:t>
      </w:r>
      <w:r w:rsidR="00792DEE">
        <w:rPr>
          <w:rFonts w:ascii="Arial" w:hAnsi="Arial" w:cs="Arial"/>
          <w:noProof/>
          <w:sz w:val="20"/>
          <w:szCs w:val="20"/>
        </w:rPr>
        <w:t>,</w:t>
      </w:r>
      <w:r w:rsidR="003400FF" w:rsidRPr="003400FF">
        <w:rPr>
          <w:rFonts w:ascii="Arial" w:hAnsi="Arial" w:cs="Arial"/>
          <w:noProof/>
          <w:sz w:val="20"/>
          <w:szCs w:val="20"/>
        </w:rPr>
        <w:t xml:space="preserve"> 1975)</w:t>
      </w:r>
      <w:r w:rsidR="002D1E33" w:rsidRPr="005C5BBE">
        <w:rPr>
          <w:rFonts w:ascii="Arial" w:hAnsi="Arial" w:cs="Arial"/>
          <w:sz w:val="20"/>
          <w:szCs w:val="20"/>
        </w:rPr>
        <w:fldChar w:fldCharType="end"/>
      </w:r>
      <w:r w:rsidR="0021056F" w:rsidRPr="00720C00">
        <w:rPr>
          <w:rFonts w:ascii="Arial" w:hAnsi="Arial" w:cs="Arial"/>
          <w:sz w:val="20"/>
          <w:szCs w:val="20"/>
        </w:rPr>
        <w:t>, we decided to test if the expression pattern would m</w:t>
      </w:r>
      <w:r w:rsidR="0021056F">
        <w:rPr>
          <w:rFonts w:ascii="Arial" w:hAnsi="Arial" w:cs="Arial"/>
          <w:sz w:val="20"/>
          <w:szCs w:val="20"/>
        </w:rPr>
        <w:t>atch that previously obtained</w:t>
      </w:r>
      <w:r w:rsidR="0021056F" w:rsidRPr="005C5BBE">
        <w:rPr>
          <w:rFonts w:ascii="Arial" w:hAnsi="Arial" w:cs="Arial"/>
          <w:sz w:val="20"/>
          <w:szCs w:val="20"/>
        </w:rPr>
        <w:t>. Thus, two RT-PCR reactions including forward primers annealed to the upstream genes (</w:t>
      </w:r>
      <w:r w:rsidR="0021056F" w:rsidRPr="000E0B28">
        <w:rPr>
          <w:rFonts w:ascii="Arial" w:hAnsi="Arial" w:cs="Arial"/>
          <w:i/>
          <w:sz w:val="20"/>
          <w:szCs w:val="20"/>
        </w:rPr>
        <w:t>cysJ/cysI</w:t>
      </w:r>
      <w:r w:rsidR="0021056F" w:rsidRPr="005C5BBE">
        <w:rPr>
          <w:rFonts w:ascii="Arial" w:hAnsi="Arial" w:cs="Arial"/>
          <w:sz w:val="20"/>
          <w:szCs w:val="20"/>
        </w:rPr>
        <w:t>) and reverse primers to the downstream genes (</w:t>
      </w:r>
      <w:r w:rsidR="0021056F" w:rsidRPr="000E0B28">
        <w:rPr>
          <w:rFonts w:ascii="Arial" w:hAnsi="Arial" w:cs="Arial"/>
          <w:i/>
          <w:sz w:val="20"/>
          <w:szCs w:val="20"/>
        </w:rPr>
        <w:t>cysI/cysH</w:t>
      </w:r>
      <w:r w:rsidR="0021056F" w:rsidRPr="005C5BBE">
        <w:rPr>
          <w:rFonts w:ascii="Arial" w:hAnsi="Arial" w:cs="Arial"/>
          <w:sz w:val="20"/>
          <w:szCs w:val="20"/>
        </w:rPr>
        <w:t>) were conducted and once more the target expression pattern was in agreement with the microarray results (Figure 3.1.5)</w:t>
      </w:r>
      <w:r w:rsidR="0021056F">
        <w:rPr>
          <w:rFonts w:ascii="Arial" w:hAnsi="Arial" w:cs="Arial"/>
          <w:sz w:val="20"/>
          <w:szCs w:val="20"/>
        </w:rPr>
        <w:t>,</w:t>
      </w:r>
      <w:r w:rsidR="0021056F" w:rsidRPr="005C5BBE">
        <w:rPr>
          <w:rFonts w:ascii="Arial" w:hAnsi="Arial" w:cs="Arial"/>
          <w:sz w:val="20"/>
          <w:szCs w:val="20"/>
        </w:rPr>
        <w:t xml:space="preserve"> in which the WT + pBAD::SraL exhi</w:t>
      </w:r>
      <w:r w:rsidR="0021056F">
        <w:rPr>
          <w:rFonts w:ascii="Arial" w:hAnsi="Arial" w:cs="Arial"/>
          <w:sz w:val="20"/>
          <w:szCs w:val="20"/>
        </w:rPr>
        <w:t>bited the highest levels of the putative targets</w:t>
      </w:r>
      <w:r w:rsidR="0021056F" w:rsidRPr="005C5BBE">
        <w:rPr>
          <w:rFonts w:ascii="Arial" w:hAnsi="Arial" w:cs="Arial"/>
          <w:sz w:val="20"/>
          <w:szCs w:val="20"/>
        </w:rPr>
        <w:t xml:space="preserve">, followed by ΔSraL + pBAD::SraL, WT + pBAD and the ΔSraL + pBAD. Together, both data indicated a positive regulation of these genes by SraL. </w:t>
      </w:r>
    </w:p>
    <w:p w:rsidR="0021056F" w:rsidRDefault="0021056F" w:rsidP="0021056F">
      <w:pPr>
        <w:pStyle w:val="SemEspaamento"/>
        <w:spacing w:line="360" w:lineRule="auto"/>
        <w:ind w:firstLine="708"/>
        <w:jc w:val="both"/>
        <w:rPr>
          <w:rFonts w:ascii="Arial" w:hAnsi="Arial" w:cs="Arial"/>
          <w:sz w:val="20"/>
          <w:szCs w:val="20"/>
        </w:rPr>
      </w:pPr>
      <w:r>
        <w:rPr>
          <w:rFonts w:ascii="Arial" w:hAnsi="Arial" w:cs="Arial"/>
          <w:sz w:val="20"/>
          <w:szCs w:val="20"/>
        </w:rPr>
        <w:t>Surprisingly, when we tried to reproduce these results, with RNAs from two additional independent RNA extractions (</w:t>
      </w:r>
      <w:r w:rsidR="00792DEE">
        <w:rPr>
          <w:rFonts w:ascii="Arial" w:hAnsi="Arial" w:cs="Arial"/>
          <w:sz w:val="20"/>
          <w:szCs w:val="20"/>
        </w:rPr>
        <w:t xml:space="preserve">panel </w:t>
      </w:r>
      <w:r>
        <w:rPr>
          <w:rFonts w:ascii="Arial" w:hAnsi="Arial" w:cs="Arial"/>
          <w:sz w:val="20"/>
          <w:szCs w:val="20"/>
        </w:rPr>
        <w:t>2 and 3</w:t>
      </w:r>
      <w:r w:rsidR="00792DEE">
        <w:rPr>
          <w:rFonts w:ascii="Arial" w:hAnsi="Arial" w:cs="Arial"/>
          <w:sz w:val="20"/>
          <w:szCs w:val="20"/>
        </w:rPr>
        <w:t xml:space="preserve"> in Figure 3.1.4</w:t>
      </w:r>
      <w:r>
        <w:rPr>
          <w:rFonts w:ascii="Arial" w:hAnsi="Arial" w:cs="Arial"/>
          <w:sz w:val="20"/>
          <w:szCs w:val="20"/>
        </w:rPr>
        <w:t>), none of the corresponding results was consistent with the data previously obtained (extraction 1) or even between them (ex</w:t>
      </w:r>
      <w:r w:rsidR="00792DEE">
        <w:rPr>
          <w:rFonts w:ascii="Arial" w:hAnsi="Arial" w:cs="Arial"/>
          <w:sz w:val="20"/>
          <w:szCs w:val="20"/>
        </w:rPr>
        <w:t>tractions 2 and 3) (Figure 3.1.4</w:t>
      </w:r>
      <w:r>
        <w:rPr>
          <w:rFonts w:ascii="Arial" w:hAnsi="Arial" w:cs="Arial"/>
          <w:sz w:val="20"/>
          <w:szCs w:val="20"/>
        </w:rPr>
        <w:t xml:space="preserve">.) We have obtained the same discrepancy of results between RNA extractions in the analysis of </w:t>
      </w:r>
      <w:r w:rsidRPr="00114698">
        <w:rPr>
          <w:rFonts w:ascii="Arial" w:hAnsi="Arial" w:cs="Arial"/>
          <w:i/>
          <w:sz w:val="20"/>
          <w:szCs w:val="20"/>
        </w:rPr>
        <w:t>cysJ</w:t>
      </w:r>
      <w:r w:rsidRPr="00114698">
        <w:rPr>
          <w:rFonts w:ascii="Arial" w:hAnsi="Arial" w:cs="Arial"/>
          <w:sz w:val="20"/>
          <w:szCs w:val="20"/>
        </w:rPr>
        <w:t xml:space="preserve">, </w:t>
      </w:r>
      <w:r w:rsidRPr="00114698">
        <w:rPr>
          <w:rFonts w:ascii="Arial" w:hAnsi="Arial" w:cs="Arial"/>
          <w:i/>
          <w:sz w:val="20"/>
          <w:szCs w:val="20"/>
        </w:rPr>
        <w:t>cysH</w:t>
      </w:r>
      <w:r w:rsidRPr="00114698">
        <w:rPr>
          <w:rFonts w:ascii="Arial" w:hAnsi="Arial" w:cs="Arial"/>
          <w:sz w:val="20"/>
          <w:szCs w:val="20"/>
        </w:rPr>
        <w:t xml:space="preserve">, </w:t>
      </w:r>
      <w:r w:rsidRPr="00114698">
        <w:rPr>
          <w:rFonts w:ascii="Arial" w:hAnsi="Arial" w:cs="Arial"/>
          <w:i/>
          <w:sz w:val="20"/>
          <w:szCs w:val="20"/>
        </w:rPr>
        <w:t>cysK</w:t>
      </w:r>
      <w:r>
        <w:rPr>
          <w:rFonts w:ascii="Arial" w:hAnsi="Arial" w:cs="Arial"/>
          <w:i/>
          <w:sz w:val="20"/>
          <w:szCs w:val="20"/>
        </w:rPr>
        <w:t xml:space="preserve">, ydjN </w:t>
      </w:r>
      <w:r w:rsidRPr="00C762D9">
        <w:rPr>
          <w:rFonts w:ascii="Arial" w:hAnsi="Arial" w:cs="Arial"/>
          <w:sz w:val="20"/>
          <w:szCs w:val="20"/>
        </w:rPr>
        <w:t>and</w:t>
      </w:r>
      <w:r>
        <w:rPr>
          <w:rFonts w:ascii="Arial" w:hAnsi="Arial" w:cs="Arial"/>
          <w:i/>
          <w:sz w:val="20"/>
          <w:szCs w:val="20"/>
        </w:rPr>
        <w:t xml:space="preserve"> yfdH </w:t>
      </w:r>
      <w:r>
        <w:rPr>
          <w:rFonts w:ascii="Arial" w:hAnsi="Arial" w:cs="Arial"/>
          <w:sz w:val="20"/>
          <w:szCs w:val="20"/>
        </w:rPr>
        <w:t>mRNA levels</w:t>
      </w:r>
      <w:r>
        <w:rPr>
          <w:rFonts w:ascii="Arial" w:hAnsi="Arial" w:cs="Arial"/>
          <w:i/>
          <w:sz w:val="20"/>
          <w:szCs w:val="20"/>
        </w:rPr>
        <w:t xml:space="preserve"> </w:t>
      </w:r>
      <w:r>
        <w:rPr>
          <w:rFonts w:ascii="Arial" w:hAnsi="Arial" w:cs="Arial"/>
          <w:sz w:val="20"/>
          <w:szCs w:val="20"/>
        </w:rPr>
        <w:t>(data not shown).</w:t>
      </w: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C6428E" w:rsidP="0021056F">
      <w:pPr>
        <w:pStyle w:val="SemEspaamento"/>
        <w:spacing w:line="360" w:lineRule="auto"/>
        <w:ind w:firstLine="708"/>
        <w:jc w:val="both"/>
        <w:rPr>
          <w:rFonts w:ascii="Arial" w:hAnsi="Arial" w:cs="Arial"/>
          <w:sz w:val="20"/>
          <w:szCs w:val="20"/>
        </w:rPr>
      </w:pPr>
      <w:r>
        <w:rPr>
          <w:noProof/>
          <w:lang w:val="pt-PT" w:eastAsia="pt-PT" w:bidi="ar-SA"/>
        </w:rPr>
        <w:lastRenderedPageBreak/>
        <mc:AlternateContent>
          <mc:Choice Requires="wps">
            <w:drawing>
              <wp:anchor distT="0" distB="0" distL="114300" distR="114300" simplePos="0" relativeHeight="251847680" behindDoc="0" locked="0" layoutInCell="1" allowOverlap="0">
                <wp:simplePos x="0" y="0"/>
                <wp:positionH relativeFrom="margin">
                  <wp:align>center</wp:align>
                </wp:positionH>
                <wp:positionV relativeFrom="paragraph">
                  <wp:posOffset>2435225</wp:posOffset>
                </wp:positionV>
                <wp:extent cx="5095240" cy="1295400"/>
                <wp:effectExtent l="0" t="0" r="635" b="3175"/>
                <wp:wrapTopAndBottom/>
                <wp:docPr id="3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240" cy="1295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1E6EB6" w:rsidRDefault="002A064A" w:rsidP="001E6EB6">
                            <w:pPr>
                              <w:pStyle w:val="Legenda"/>
                              <w:spacing w:line="360" w:lineRule="auto"/>
                              <w:jc w:val="both"/>
                              <w:rPr>
                                <w:rFonts w:ascii="Arial" w:hAnsi="Arial" w:cs="Arial"/>
                                <w:noProof/>
                                <w:sz w:val="16"/>
                                <w:szCs w:val="16"/>
                              </w:rPr>
                            </w:pPr>
                            <w:bookmarkStart w:id="196" w:name="_Toc383365683"/>
                            <w:bookmarkStart w:id="197" w:name="_Toc383395400"/>
                            <w:r w:rsidRPr="001E6EB6">
                              <w:rPr>
                                <w:rFonts w:ascii="Arial" w:hAnsi="Arial" w:cs="Arial"/>
                                <w:sz w:val="16"/>
                                <w:szCs w:val="16"/>
                              </w:rPr>
                              <w:t xml:space="preserve">Figure 3.1.5 - Analysis of </w:t>
                            </w:r>
                            <w:r w:rsidRPr="001E6EB6">
                              <w:rPr>
                                <w:rFonts w:ascii="Arial" w:hAnsi="Arial" w:cs="Arial"/>
                                <w:i/>
                                <w:sz w:val="16"/>
                                <w:szCs w:val="16"/>
                              </w:rPr>
                              <w:t>cysJIH</w:t>
                            </w:r>
                            <w:r w:rsidRPr="001E6EB6">
                              <w:rPr>
                                <w:rFonts w:ascii="Arial" w:hAnsi="Arial" w:cs="Arial"/>
                                <w:sz w:val="16"/>
                                <w:szCs w:val="16"/>
                              </w:rPr>
                              <w:t xml:space="preserve"> operon by RT-PCR. </w:t>
                            </w:r>
                            <w:r w:rsidRPr="001E6EB6">
                              <w:rPr>
                                <w:rFonts w:ascii="Arial" w:hAnsi="Arial" w:cs="Arial"/>
                                <w:b w:val="0"/>
                                <w:sz w:val="16"/>
                                <w:szCs w:val="16"/>
                              </w:rPr>
                              <w:t>(</w:t>
                            </w:r>
                            <w:r w:rsidRPr="001E6EB6">
                              <w:rPr>
                                <w:rFonts w:ascii="Arial" w:hAnsi="Arial" w:cs="Arial"/>
                                <w:sz w:val="16"/>
                                <w:szCs w:val="16"/>
                              </w:rPr>
                              <w:t>A</w:t>
                            </w:r>
                            <w:r w:rsidRPr="001E6EB6">
                              <w:rPr>
                                <w:rFonts w:ascii="Arial" w:hAnsi="Arial" w:cs="Arial"/>
                                <w:b w:val="0"/>
                                <w:sz w:val="16"/>
                                <w:szCs w:val="16"/>
                              </w:rPr>
                              <w:t>)</w:t>
                            </w:r>
                            <w:r w:rsidRPr="001E6EB6">
                              <w:rPr>
                                <w:rFonts w:ascii="Arial" w:hAnsi="Arial" w:cs="Arial"/>
                                <w:sz w:val="16"/>
                                <w:szCs w:val="16"/>
                              </w:rPr>
                              <w:t xml:space="preserve"> </w:t>
                            </w:r>
                            <w:r w:rsidRPr="001E6EB6">
                              <w:rPr>
                                <w:rFonts w:ascii="Arial" w:hAnsi="Arial" w:cs="Arial"/>
                                <w:b w:val="0"/>
                                <w:sz w:val="16"/>
                                <w:szCs w:val="16"/>
                              </w:rPr>
                              <w:t xml:space="preserve">Schematic representation of the </w:t>
                            </w:r>
                            <w:r w:rsidRPr="001E6EB6">
                              <w:rPr>
                                <w:rFonts w:ascii="Arial" w:hAnsi="Arial" w:cs="Arial"/>
                                <w:b w:val="0"/>
                                <w:i/>
                                <w:sz w:val="16"/>
                                <w:szCs w:val="16"/>
                              </w:rPr>
                              <w:t xml:space="preserve">cysJIH </w:t>
                            </w:r>
                            <w:r w:rsidRPr="001E6EB6">
                              <w:rPr>
                                <w:rFonts w:ascii="Arial" w:hAnsi="Arial" w:cs="Arial"/>
                                <w:b w:val="0"/>
                                <w:sz w:val="16"/>
                                <w:szCs w:val="16"/>
                              </w:rPr>
                              <w:t xml:space="preserve"> transcriptional unit. The arrows indicate the approximate location and orientation (sense/antisense) of the primers used in RT-PCR experiment.</w:t>
                            </w:r>
                            <w:r w:rsidRPr="001E6EB6">
                              <w:rPr>
                                <w:rFonts w:ascii="Arial" w:hAnsi="Arial" w:cs="Arial"/>
                                <w:sz w:val="16"/>
                                <w:szCs w:val="16"/>
                              </w:rPr>
                              <w:t xml:space="preserve"> </w:t>
                            </w:r>
                            <w:r w:rsidRPr="001E6EB6">
                              <w:rPr>
                                <w:rFonts w:ascii="Arial" w:hAnsi="Arial" w:cs="Arial"/>
                                <w:b w:val="0"/>
                                <w:sz w:val="16"/>
                                <w:szCs w:val="16"/>
                              </w:rPr>
                              <w:t>(</w:t>
                            </w:r>
                            <w:r w:rsidRPr="001E6EB6">
                              <w:rPr>
                                <w:rFonts w:ascii="Arial" w:hAnsi="Arial" w:cs="Arial"/>
                                <w:sz w:val="16"/>
                                <w:szCs w:val="16"/>
                              </w:rPr>
                              <w:t>B</w:t>
                            </w:r>
                            <w:r w:rsidRPr="001E6EB6">
                              <w:rPr>
                                <w:rFonts w:ascii="Arial" w:hAnsi="Arial" w:cs="Arial"/>
                                <w:b w:val="0"/>
                                <w:sz w:val="16"/>
                                <w:szCs w:val="16"/>
                              </w:rPr>
                              <w:t xml:space="preserve">) Total cellular RNA was extracted from the </w:t>
                            </w:r>
                            <w:r w:rsidRPr="001E6EB6">
                              <w:rPr>
                                <w:rFonts w:ascii="Arial" w:hAnsi="Arial" w:cs="Arial"/>
                                <w:b w:val="0"/>
                                <w:i/>
                                <w:sz w:val="16"/>
                                <w:szCs w:val="16"/>
                              </w:rPr>
                              <w:t>S</w:t>
                            </w:r>
                            <w:r w:rsidRPr="001E6EB6">
                              <w:rPr>
                                <w:rFonts w:ascii="Arial" w:hAnsi="Arial" w:cs="Arial"/>
                                <w:b w:val="0"/>
                                <w:sz w:val="16"/>
                                <w:szCs w:val="16"/>
                              </w:rPr>
                              <w:t>. Typhimurium strains grown in LB at 37ºC after 10 min of induction by L-arabinose 0.2% at OD</w:t>
                            </w:r>
                            <w:r w:rsidRPr="001E6EB6">
                              <w:rPr>
                                <w:rFonts w:ascii="Arial" w:hAnsi="Arial" w:cs="Arial"/>
                                <w:b w:val="0"/>
                                <w:sz w:val="16"/>
                                <w:szCs w:val="16"/>
                                <w:vertAlign w:val="subscript"/>
                              </w:rPr>
                              <w:t>600</w:t>
                            </w:r>
                            <w:r w:rsidRPr="001E6EB6">
                              <w:rPr>
                                <w:rFonts w:ascii="Arial" w:hAnsi="Arial" w:cs="Arial"/>
                                <w:b w:val="0"/>
                                <w:sz w:val="16"/>
                                <w:szCs w:val="16"/>
                              </w:rPr>
                              <w:t xml:space="preserve"> 1.5. RT-PCR experiments were carried out using forward primers specific to the upstream genes (</w:t>
                            </w:r>
                            <w:r w:rsidRPr="001E6EB6">
                              <w:rPr>
                                <w:rFonts w:ascii="Arial" w:hAnsi="Arial" w:cs="Arial"/>
                                <w:b w:val="0"/>
                                <w:i/>
                                <w:sz w:val="16"/>
                                <w:szCs w:val="16"/>
                              </w:rPr>
                              <w:t>cysJ</w:t>
                            </w:r>
                            <w:r w:rsidRPr="001E6EB6">
                              <w:rPr>
                                <w:rFonts w:ascii="Arial" w:hAnsi="Arial" w:cs="Arial"/>
                                <w:b w:val="0"/>
                                <w:sz w:val="16"/>
                                <w:szCs w:val="16"/>
                              </w:rPr>
                              <w:t>/</w:t>
                            </w:r>
                            <w:r w:rsidRPr="001E6EB6">
                              <w:rPr>
                                <w:rFonts w:ascii="Arial" w:hAnsi="Arial" w:cs="Arial"/>
                                <w:b w:val="0"/>
                                <w:i/>
                                <w:sz w:val="16"/>
                                <w:szCs w:val="16"/>
                              </w:rPr>
                              <w:t>cysI</w:t>
                            </w:r>
                            <w:r w:rsidRPr="001E6EB6">
                              <w:rPr>
                                <w:rFonts w:ascii="Arial" w:hAnsi="Arial" w:cs="Arial"/>
                                <w:b w:val="0"/>
                                <w:sz w:val="16"/>
                                <w:szCs w:val="16"/>
                              </w:rPr>
                              <w:t>) and specific reverse primers to the downstream genes (</w:t>
                            </w:r>
                            <w:r w:rsidRPr="001E6EB6">
                              <w:rPr>
                                <w:rFonts w:ascii="Arial" w:hAnsi="Arial" w:cs="Arial"/>
                                <w:b w:val="0"/>
                                <w:i/>
                                <w:sz w:val="16"/>
                                <w:szCs w:val="16"/>
                              </w:rPr>
                              <w:t>cysI</w:t>
                            </w:r>
                            <w:r w:rsidRPr="001E6EB6">
                              <w:rPr>
                                <w:rFonts w:ascii="Arial" w:hAnsi="Arial" w:cs="Arial"/>
                                <w:b w:val="0"/>
                                <w:sz w:val="16"/>
                                <w:szCs w:val="16"/>
                              </w:rPr>
                              <w:t>/</w:t>
                            </w:r>
                            <w:r w:rsidRPr="001E6EB6">
                              <w:rPr>
                                <w:rFonts w:ascii="Arial" w:hAnsi="Arial" w:cs="Arial"/>
                                <w:b w:val="0"/>
                                <w:i/>
                                <w:sz w:val="16"/>
                                <w:szCs w:val="16"/>
                              </w:rPr>
                              <w:t>cysH</w:t>
                            </w:r>
                            <w:r w:rsidRPr="001E6EB6">
                              <w:rPr>
                                <w:rFonts w:ascii="Arial" w:hAnsi="Arial" w:cs="Arial"/>
                                <w:b w:val="0"/>
                                <w:sz w:val="16"/>
                                <w:szCs w:val="16"/>
                              </w:rPr>
                              <w:t>) over total RNA extracted from each strain, as indicated in each lane. RT-PCR for 16S rRNA shows that there were not significant variations in the amount of RNA used in each sample.</w:t>
                            </w:r>
                            <w:bookmarkEnd w:id="196"/>
                            <w:bookmarkEnd w:id="197"/>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41" type="#_x0000_t202" style="position:absolute;left:0;text-align:left;margin-left:0;margin-top:191.75pt;width:401.2pt;height:102pt;z-index:251847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" o:allowoverlap="f" stroked="f">
                <v:textbox inset="0,0,0,0">
                  <w:txbxContent>
                    <w:p w:rsidR="002A064A" w:rsidRPr="001E6EB6" w:rsidRDefault="002A064A" w:rsidP="001E6EB6">
                      <w:pPr>
                        <w:pStyle w:val="Legenda"/>
                        <w:spacing w:line="360" w:lineRule="auto"/>
                        <w:jc w:val="both"/>
                        <w:rPr>
                          <w:rFonts w:ascii="Arial" w:hAnsi="Arial" w:cs="Arial"/>
                          <w:noProof/>
                          <w:sz w:val="16"/>
                          <w:szCs w:val="16"/>
                        </w:rPr>
                      </w:pPr>
                      <w:bookmarkStart w:id="198" w:name="_Toc383365683"/>
                      <w:bookmarkStart w:id="199" w:name="_Toc383395400"/>
                      <w:r w:rsidRPr="001E6EB6">
                        <w:rPr>
                          <w:rFonts w:ascii="Arial" w:hAnsi="Arial" w:cs="Arial"/>
                          <w:sz w:val="16"/>
                          <w:szCs w:val="16"/>
                        </w:rPr>
                        <w:t xml:space="preserve">Figure 3.1.5 - Analysis of </w:t>
                      </w:r>
                      <w:r w:rsidRPr="001E6EB6">
                        <w:rPr>
                          <w:rFonts w:ascii="Arial" w:hAnsi="Arial" w:cs="Arial"/>
                          <w:i/>
                          <w:sz w:val="16"/>
                          <w:szCs w:val="16"/>
                        </w:rPr>
                        <w:t>cysJIH</w:t>
                      </w:r>
                      <w:r w:rsidRPr="001E6EB6">
                        <w:rPr>
                          <w:rFonts w:ascii="Arial" w:hAnsi="Arial" w:cs="Arial"/>
                          <w:sz w:val="16"/>
                          <w:szCs w:val="16"/>
                        </w:rPr>
                        <w:t xml:space="preserve"> operon by RT-PCR. </w:t>
                      </w:r>
                      <w:r w:rsidRPr="001E6EB6">
                        <w:rPr>
                          <w:rFonts w:ascii="Arial" w:hAnsi="Arial" w:cs="Arial"/>
                          <w:b w:val="0"/>
                          <w:sz w:val="16"/>
                          <w:szCs w:val="16"/>
                        </w:rPr>
                        <w:t>(</w:t>
                      </w:r>
                      <w:r w:rsidRPr="001E6EB6">
                        <w:rPr>
                          <w:rFonts w:ascii="Arial" w:hAnsi="Arial" w:cs="Arial"/>
                          <w:sz w:val="16"/>
                          <w:szCs w:val="16"/>
                        </w:rPr>
                        <w:t>A</w:t>
                      </w:r>
                      <w:r w:rsidRPr="001E6EB6">
                        <w:rPr>
                          <w:rFonts w:ascii="Arial" w:hAnsi="Arial" w:cs="Arial"/>
                          <w:b w:val="0"/>
                          <w:sz w:val="16"/>
                          <w:szCs w:val="16"/>
                        </w:rPr>
                        <w:t>)</w:t>
                      </w:r>
                      <w:r w:rsidRPr="001E6EB6">
                        <w:rPr>
                          <w:rFonts w:ascii="Arial" w:hAnsi="Arial" w:cs="Arial"/>
                          <w:sz w:val="16"/>
                          <w:szCs w:val="16"/>
                        </w:rPr>
                        <w:t xml:space="preserve"> </w:t>
                      </w:r>
                      <w:r w:rsidRPr="001E6EB6">
                        <w:rPr>
                          <w:rFonts w:ascii="Arial" w:hAnsi="Arial" w:cs="Arial"/>
                          <w:b w:val="0"/>
                          <w:sz w:val="16"/>
                          <w:szCs w:val="16"/>
                        </w:rPr>
                        <w:t xml:space="preserve">Schematic representation of the </w:t>
                      </w:r>
                      <w:r w:rsidRPr="001E6EB6">
                        <w:rPr>
                          <w:rFonts w:ascii="Arial" w:hAnsi="Arial" w:cs="Arial"/>
                          <w:b w:val="0"/>
                          <w:i/>
                          <w:sz w:val="16"/>
                          <w:szCs w:val="16"/>
                        </w:rPr>
                        <w:t xml:space="preserve">cysJIH </w:t>
                      </w:r>
                      <w:r w:rsidRPr="001E6EB6">
                        <w:rPr>
                          <w:rFonts w:ascii="Arial" w:hAnsi="Arial" w:cs="Arial"/>
                          <w:b w:val="0"/>
                          <w:sz w:val="16"/>
                          <w:szCs w:val="16"/>
                        </w:rPr>
                        <w:t xml:space="preserve"> transcriptional unit. The arrows indicate the approximate location and orientation (sense/antisense) of the primers used in RT-PCR experiment.</w:t>
                      </w:r>
                      <w:r w:rsidRPr="001E6EB6">
                        <w:rPr>
                          <w:rFonts w:ascii="Arial" w:hAnsi="Arial" w:cs="Arial"/>
                          <w:sz w:val="16"/>
                          <w:szCs w:val="16"/>
                        </w:rPr>
                        <w:t xml:space="preserve"> </w:t>
                      </w:r>
                      <w:r w:rsidRPr="001E6EB6">
                        <w:rPr>
                          <w:rFonts w:ascii="Arial" w:hAnsi="Arial" w:cs="Arial"/>
                          <w:b w:val="0"/>
                          <w:sz w:val="16"/>
                          <w:szCs w:val="16"/>
                        </w:rPr>
                        <w:t>(</w:t>
                      </w:r>
                      <w:r w:rsidRPr="001E6EB6">
                        <w:rPr>
                          <w:rFonts w:ascii="Arial" w:hAnsi="Arial" w:cs="Arial"/>
                          <w:sz w:val="16"/>
                          <w:szCs w:val="16"/>
                        </w:rPr>
                        <w:t>B</w:t>
                      </w:r>
                      <w:r w:rsidRPr="001E6EB6">
                        <w:rPr>
                          <w:rFonts w:ascii="Arial" w:hAnsi="Arial" w:cs="Arial"/>
                          <w:b w:val="0"/>
                          <w:sz w:val="16"/>
                          <w:szCs w:val="16"/>
                        </w:rPr>
                        <w:t xml:space="preserve">) Total cellular RNA was extracted from the </w:t>
                      </w:r>
                      <w:r w:rsidRPr="001E6EB6">
                        <w:rPr>
                          <w:rFonts w:ascii="Arial" w:hAnsi="Arial" w:cs="Arial"/>
                          <w:b w:val="0"/>
                          <w:i/>
                          <w:sz w:val="16"/>
                          <w:szCs w:val="16"/>
                        </w:rPr>
                        <w:t>S</w:t>
                      </w:r>
                      <w:r w:rsidRPr="001E6EB6">
                        <w:rPr>
                          <w:rFonts w:ascii="Arial" w:hAnsi="Arial" w:cs="Arial"/>
                          <w:b w:val="0"/>
                          <w:sz w:val="16"/>
                          <w:szCs w:val="16"/>
                        </w:rPr>
                        <w:t>. Typhimurium strains grown in LB at 37ºC after 10 min of induction by L-arabinose 0.2% at OD</w:t>
                      </w:r>
                      <w:r w:rsidRPr="001E6EB6">
                        <w:rPr>
                          <w:rFonts w:ascii="Arial" w:hAnsi="Arial" w:cs="Arial"/>
                          <w:b w:val="0"/>
                          <w:sz w:val="16"/>
                          <w:szCs w:val="16"/>
                          <w:vertAlign w:val="subscript"/>
                        </w:rPr>
                        <w:t>600</w:t>
                      </w:r>
                      <w:r w:rsidRPr="001E6EB6">
                        <w:rPr>
                          <w:rFonts w:ascii="Arial" w:hAnsi="Arial" w:cs="Arial"/>
                          <w:b w:val="0"/>
                          <w:sz w:val="16"/>
                          <w:szCs w:val="16"/>
                        </w:rPr>
                        <w:t xml:space="preserve"> 1.5. RT-PCR experiments were carried out using forward primers specific to the upstream genes (</w:t>
                      </w:r>
                      <w:r w:rsidRPr="001E6EB6">
                        <w:rPr>
                          <w:rFonts w:ascii="Arial" w:hAnsi="Arial" w:cs="Arial"/>
                          <w:b w:val="0"/>
                          <w:i/>
                          <w:sz w:val="16"/>
                          <w:szCs w:val="16"/>
                        </w:rPr>
                        <w:t>cysJ</w:t>
                      </w:r>
                      <w:r w:rsidRPr="001E6EB6">
                        <w:rPr>
                          <w:rFonts w:ascii="Arial" w:hAnsi="Arial" w:cs="Arial"/>
                          <w:b w:val="0"/>
                          <w:sz w:val="16"/>
                          <w:szCs w:val="16"/>
                        </w:rPr>
                        <w:t>/</w:t>
                      </w:r>
                      <w:r w:rsidRPr="001E6EB6">
                        <w:rPr>
                          <w:rFonts w:ascii="Arial" w:hAnsi="Arial" w:cs="Arial"/>
                          <w:b w:val="0"/>
                          <w:i/>
                          <w:sz w:val="16"/>
                          <w:szCs w:val="16"/>
                        </w:rPr>
                        <w:t>cysI</w:t>
                      </w:r>
                      <w:r w:rsidRPr="001E6EB6">
                        <w:rPr>
                          <w:rFonts w:ascii="Arial" w:hAnsi="Arial" w:cs="Arial"/>
                          <w:b w:val="0"/>
                          <w:sz w:val="16"/>
                          <w:szCs w:val="16"/>
                        </w:rPr>
                        <w:t>) and specific reverse primers to the downstream genes (</w:t>
                      </w:r>
                      <w:r w:rsidRPr="001E6EB6">
                        <w:rPr>
                          <w:rFonts w:ascii="Arial" w:hAnsi="Arial" w:cs="Arial"/>
                          <w:b w:val="0"/>
                          <w:i/>
                          <w:sz w:val="16"/>
                          <w:szCs w:val="16"/>
                        </w:rPr>
                        <w:t>cysI</w:t>
                      </w:r>
                      <w:r w:rsidRPr="001E6EB6">
                        <w:rPr>
                          <w:rFonts w:ascii="Arial" w:hAnsi="Arial" w:cs="Arial"/>
                          <w:b w:val="0"/>
                          <w:sz w:val="16"/>
                          <w:szCs w:val="16"/>
                        </w:rPr>
                        <w:t>/</w:t>
                      </w:r>
                      <w:r w:rsidRPr="001E6EB6">
                        <w:rPr>
                          <w:rFonts w:ascii="Arial" w:hAnsi="Arial" w:cs="Arial"/>
                          <w:b w:val="0"/>
                          <w:i/>
                          <w:sz w:val="16"/>
                          <w:szCs w:val="16"/>
                        </w:rPr>
                        <w:t>cysH</w:t>
                      </w:r>
                      <w:r w:rsidRPr="001E6EB6">
                        <w:rPr>
                          <w:rFonts w:ascii="Arial" w:hAnsi="Arial" w:cs="Arial"/>
                          <w:b w:val="0"/>
                          <w:sz w:val="16"/>
                          <w:szCs w:val="16"/>
                        </w:rPr>
                        <w:t>) over total RNA extracted from each strain, as indicated in each lane. RT-PCR for 16S rRNA shows that there were not significant variations in the amount of RNA used in each sample.</w:t>
                      </w:r>
                      <w:bookmarkEnd w:id="198"/>
                      <w:bookmarkEnd w:id="199"/>
                    </w:p>
                  </w:txbxContent>
                </v:textbox>
                <w10:wrap type="topAndBottom" anchorx="margin"/>
              </v:shape>
            </w:pict>
          </mc:Fallback>
        </mc:AlternateContent>
      </w:r>
      <w:r w:rsidR="0021056F">
        <w:rPr>
          <w:noProof/>
          <w:lang w:val="pt-PT" w:eastAsia="pt-PT" w:bidi="ar-SA"/>
        </w:rPr>
        <w:drawing>
          <wp:anchor distT="0" distB="0" distL="114300" distR="114300" simplePos="0" relativeHeight="251842560" behindDoc="0" locked="0" layoutInCell="1" allowOverlap="0">
            <wp:simplePos x="0" y="0"/>
            <wp:positionH relativeFrom="margin">
              <wp:align>center</wp:align>
            </wp:positionH>
            <wp:positionV relativeFrom="paragraph">
              <wp:posOffset>-92710</wp:posOffset>
            </wp:positionV>
            <wp:extent cx="5189220" cy="2220595"/>
            <wp:effectExtent l="0" t="0" r="0" b="0"/>
            <wp:wrapTopAndBottom/>
            <wp:docPr id="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ão cysJIH so B.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189220" cy="2220595"/>
                    </a:xfrm>
                    <a:prstGeom prst="rect">
                      <a:avLst/>
                    </a:prstGeom>
                  </pic:spPr>
                </pic:pic>
              </a:graphicData>
            </a:graphic>
          </wp:anchor>
        </w:drawing>
      </w:r>
    </w:p>
    <w:p w:rsidR="001E6EB6" w:rsidRDefault="001E6EB6"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r>
        <w:rPr>
          <w:rFonts w:ascii="Arial" w:hAnsi="Arial" w:cs="Arial"/>
          <w:sz w:val="20"/>
          <w:szCs w:val="20"/>
        </w:rPr>
        <w:t xml:space="preserve">According to a previous report, the expression of a gene of interest under the control of the pBAD vector was shown to be narrow early after induction and broader with time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"0027-8424", "PMID" : "9223333", "abstract" : "Gene expression from plasmids containing the araBAD promoter can be regulated by the concentration of arabinose in the growth medium. Guzman et al. [Guzman, L.-M., Belin, D., Carson, M. J. &amp; Beckwith, J. (1995) J. Bacteriol. 177, 4121-4130] showed that expression of a cloned gene could be modulated over several orders of magnitude in cultures grown in the presence of subsaturating concentrations of arabinose. We constructed plasmids expressing a fast-folding mutant Aequorea victoria green fluorescent protein from the araBAD promoter to examine the distribution of expressed gene products in individual cells at intermediate induction levels. Microscopic examination of cells grown at low arabinose concentrations shows mixtures of brightly fluorescent and dark cells, suggesting that intermediate expression levels in cultures reflect a population average of induced and uninduced cells. The kinetics of green fluorescent protein induction suggest that this reflects an \"autocatalytic\" induction mechanism due to accumulation of the inducer by active transport. This mechanism, which is analogous to the induction of the lac operon at subsaturating inducer concentrations in lacY+ cells, was described 40 years ago by Novick and Weiner [Novick, A. &amp; Weiner, M. (1957) Proc. Natl. Acad. Sci. USA 43, 553-566].", "author" : [ { "dropping-particle" : "", "family" : "Siegele", "given" : "D a", "non-dropping-particle" : "", "parse-names" : false, "suffix" : "" }, { "dropping-particle" : "", "family" : "Hu", "given" : "J C", "non-dropping-particle" : "", "parse-names" : false, "suffix" : "" } ], "container-title" : "Proceedings of the National Academy of Sciences of the United States of America", "id" : "ITEM-1", "issue" : "15", "issued" : { "date-parts" : [ [ "1997", "7", "22" ] ] }, "page" : "8168-72", "title" : "Gene expression from plasmids containing the araBAD promoter at subsaturating inducer concentrations represents mixed populations.", "type" : "article-journal", "volume" : "94" }, "uris" : [ "http://www.mendeley.com/documents/?uuid=2577af99-c05a-4179-8649-e2d62d748fe3" ] } ], "mendeley" : { "manualFormatting" : "(Siegele and Hu, 1997)", "previouslyFormattedCitation" : "(Siegele and Hu 1997)"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(Siegele and Hu</w:t>
      </w:r>
      <w:r w:rsidR="00974EF4">
        <w:rPr>
          <w:rFonts w:ascii="Arial" w:hAnsi="Arial" w:cs="Arial"/>
          <w:noProof/>
          <w:sz w:val="20"/>
          <w:szCs w:val="20"/>
        </w:rPr>
        <w:t>,</w:t>
      </w:r>
      <w:r w:rsidR="003400FF" w:rsidRPr="003400FF">
        <w:rPr>
          <w:rFonts w:ascii="Arial" w:hAnsi="Arial" w:cs="Arial"/>
          <w:noProof/>
          <w:sz w:val="20"/>
          <w:szCs w:val="20"/>
        </w:rPr>
        <w:t xml:space="preserve"> 1997)</w:t>
      </w:r>
      <w:r w:rsidR="002D1E33">
        <w:rPr>
          <w:rFonts w:ascii="Arial" w:hAnsi="Arial" w:cs="Arial"/>
          <w:sz w:val="20"/>
          <w:szCs w:val="20"/>
        </w:rPr>
        <w:fldChar w:fldCharType="end"/>
      </w:r>
      <w:r>
        <w:rPr>
          <w:rFonts w:ascii="Arial" w:hAnsi="Arial" w:cs="Arial"/>
          <w:sz w:val="20"/>
          <w:szCs w:val="20"/>
        </w:rPr>
        <w:t xml:space="preserve">. Since the results that we have obtained for the putative targets were not reproducible between the different RNA extractions, and in an attempt to uniform the number of cells induced, we increase the induction time to 30 min and 1 h. </w:t>
      </w:r>
    </w:p>
    <w:p w:rsidR="0021056F" w:rsidRDefault="0021056F" w:rsidP="0021056F">
      <w:pPr>
        <w:pStyle w:val="SemEspaamento"/>
        <w:spacing w:line="360" w:lineRule="auto"/>
        <w:ind w:firstLine="708"/>
        <w:jc w:val="both"/>
        <w:rPr>
          <w:rFonts w:ascii="Arial" w:hAnsi="Arial" w:cs="Arial"/>
          <w:sz w:val="20"/>
          <w:szCs w:val="20"/>
        </w:rPr>
      </w:pPr>
      <w:r>
        <w:rPr>
          <w:rFonts w:ascii="Arial" w:hAnsi="Arial" w:cs="Arial"/>
          <w:sz w:val="20"/>
          <w:szCs w:val="20"/>
        </w:rPr>
        <w:t xml:space="preserve">Besides, we also speculated if this effect could be a reflect of a mixed population of cells induced and uninduced, as was previously referred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"0027-8424", "PMID" : "9223333", "abstract" : "Gene expression from plasmids containing the araBAD promoter can be regulated by the concentration of arabinose in the growth medium. Guzman et al. [Guzman, L.-M., Belin, D., Carson, M. J. &amp; Beckwith, J. (1995) J. Bacteriol. 177, 4121-4130] showed that expression of a cloned gene could be modulated over several orders of magnitude in cultures grown in the presence of subsaturating concentrations of arabinose. We constructed plasmids expressing a fast-folding mutant Aequorea victoria green fluorescent protein from the araBAD promoter to examine the distribution of expressed gene products in individual cells at intermediate induction levels. Microscopic examination of cells grown at low arabinose concentrations shows mixtures of brightly fluorescent and dark cells, suggesting that intermediate expression levels in cultures reflect a population average of induced and uninduced cells. The kinetics of green fluorescent protein induction suggest that this reflects an \"autocatalytic\" induction mechanism due to accumulation of the inducer by active transport. This mechanism, which is analogous to the induction of the lac operon at subsaturating inducer concentrations in lacY+ cells, was described 40 years ago by Novick and Weiner [Novick, A. &amp; Weiner, M. (1957) Proc. Natl. Acad. Sci. USA 43, 553-566].", "author" : [ { "dropping-particle" : "", "family" : "Siegele", "given" : "D a", "non-dropping-particle" : "", "parse-names" : false, "suffix" : "" }, { "dropping-particle" : "", "family" : "Hu", "given" : "J C", "non-dropping-particle" : "", "parse-names" : false, "suffix" : "" } ], "container-title" : "Proceedings of the National Academy of Sciences of the United States of America", "id" : "ITEM-1", "issue" : "15", "issued" : { "date-parts" : [ [ "1997", "7", "22" ] ] }, "page" : "8168-72", "title" : "Gene expression from plasmids containing the araBAD promoter at subsaturating inducer concentrations represents mixed populations.", "type" : "article-journal", "volume" : "94" }, "uris" : [ "http://www.mendeley.com/documents/?uuid=2577af99-c05a-4179-8649-e2d62d748fe3" ] } ], "mendeley" : { "manualFormatting" : "(Siegele and Hu, 1997)", "previouslyFormattedCitation" : "(Siegele and Hu 1997)"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(Siegele and Hu</w:t>
      </w:r>
      <w:r w:rsidR="00974EF4">
        <w:rPr>
          <w:rFonts w:ascii="Arial" w:hAnsi="Arial" w:cs="Arial"/>
          <w:noProof/>
          <w:sz w:val="20"/>
          <w:szCs w:val="20"/>
        </w:rPr>
        <w:t>,</w:t>
      </w:r>
      <w:r w:rsidR="003400FF" w:rsidRPr="003400FF">
        <w:rPr>
          <w:rFonts w:ascii="Arial" w:hAnsi="Arial" w:cs="Arial"/>
          <w:noProof/>
          <w:sz w:val="20"/>
          <w:szCs w:val="20"/>
        </w:rPr>
        <w:t xml:space="preserve"> 1997)</w:t>
      </w:r>
      <w:r w:rsidR="002D1E33">
        <w:rPr>
          <w:rFonts w:ascii="Arial" w:hAnsi="Arial" w:cs="Arial"/>
          <w:sz w:val="20"/>
          <w:szCs w:val="20"/>
        </w:rPr>
        <w:fldChar w:fldCharType="end"/>
      </w:r>
      <w:r>
        <w:rPr>
          <w:rFonts w:ascii="Arial" w:hAnsi="Arial" w:cs="Arial"/>
          <w:sz w:val="20"/>
          <w:szCs w:val="20"/>
        </w:rPr>
        <w:t xml:space="preserve">. This phenomenon is designated as ‘‘autocatalytic’’ induction mechanism and appears as a consequence of the accumulation of the inducer by active transport, first described for the </w:t>
      </w:r>
      <w:r>
        <w:rPr>
          <w:rFonts w:ascii="Arial" w:hAnsi="Arial" w:cs="Arial"/>
          <w:i/>
          <w:sz w:val="20"/>
          <w:szCs w:val="20"/>
        </w:rPr>
        <w:t>lac</w:t>
      </w:r>
      <w:r>
        <w:rPr>
          <w:rFonts w:ascii="Arial" w:hAnsi="Arial" w:cs="Arial"/>
          <w:sz w:val="20"/>
          <w:szCs w:val="20"/>
        </w:rPr>
        <w:t xml:space="preserve"> operon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"author" : [ { "dropping-particle" : "", "family" : "Novick", "given" : "AARON", "non-dropping-particle" : "", "parse-names" : false, "suffix" : "" }, { "dropping-particle" : "", "family" : "Weiner", "given" : "MILTON", "non-dropping-particle" : "", "parse-names" : false, "suffix" : "" } ], "id" : "ITEM-1", "issued" : { "date-parts" : [ [ "1957" ] ] }, "page" : "553-566", "title" : "ENZYME INDUCTION AS AN ALL-OR-NONE PHENOMENON", "type" : "article-journal" }, "uris" : [ "http://www.mendeley.com/documents/?uuid=83fa924f-fc04-4ada-8752-2b25e0375152" ] } ], "mendeley" : { "manualFormatting" : "(Novick &amp; Weiner, 1957)", "previouslyFormattedCitation" : "(Novick and Weiner 1957)"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(Novick &amp; Weiner, 1957)</w:t>
      </w:r>
      <w:r w:rsidR="002D1E33">
        <w:rPr>
          <w:rFonts w:ascii="Arial" w:hAnsi="Arial" w:cs="Arial"/>
          <w:sz w:val="20"/>
          <w:szCs w:val="20"/>
        </w:rPr>
        <w:fldChar w:fldCharType="end"/>
      </w:r>
      <w:r>
        <w:rPr>
          <w:rFonts w:ascii="Arial" w:hAnsi="Arial" w:cs="Arial"/>
          <w:sz w:val="20"/>
          <w:szCs w:val="20"/>
        </w:rPr>
        <w:t xml:space="preserve">. In the case of the autocatalytic system used here, the </w:t>
      </w:r>
      <w:r>
        <w:rPr>
          <w:rFonts w:ascii="Arial" w:hAnsi="Arial" w:cs="Arial"/>
          <w:i/>
          <w:sz w:val="20"/>
          <w:szCs w:val="20"/>
        </w:rPr>
        <w:t>ara</w:t>
      </w:r>
      <w:r>
        <w:rPr>
          <w:rFonts w:ascii="Arial" w:hAnsi="Arial" w:cs="Arial"/>
          <w:sz w:val="20"/>
          <w:szCs w:val="20"/>
        </w:rPr>
        <w:t xml:space="preserve"> operon, active transport is linked to the arabinose transporter genes </w:t>
      </w:r>
      <w:r>
        <w:rPr>
          <w:rFonts w:ascii="Arial" w:hAnsi="Arial" w:cs="Arial"/>
          <w:i/>
          <w:sz w:val="20"/>
          <w:szCs w:val="20"/>
        </w:rPr>
        <w:t xml:space="preserve">araE </w:t>
      </w:r>
      <w:r>
        <w:rPr>
          <w:rFonts w:ascii="Arial" w:hAnsi="Arial" w:cs="Arial"/>
          <w:sz w:val="20"/>
          <w:szCs w:val="20"/>
        </w:rPr>
        <w:t>and</w:t>
      </w:r>
      <w:r>
        <w:rPr>
          <w:rFonts w:ascii="Arial" w:hAnsi="Arial" w:cs="Arial"/>
          <w:i/>
          <w:sz w:val="20"/>
          <w:szCs w:val="20"/>
        </w:rPr>
        <w:t xml:space="preserve"> araFGH,</w:t>
      </w:r>
      <w:r>
        <w:rPr>
          <w:rFonts w:ascii="Arial" w:hAnsi="Arial" w:cs="Arial"/>
          <w:sz w:val="20"/>
          <w:szCs w:val="20"/>
        </w:rPr>
        <w:t xml:space="preserve"> which encode the low-affinity and high-affinity uptake system, respectively. These transporters are positively regulated by AraC protein. Any changes in transport efficiency influences intracellular sugar pools and affects pBAD</w:t>
      </w:r>
      <w:r>
        <w:rPr>
          <w:rFonts w:ascii="Arial" w:hAnsi="Arial" w:cs="Arial"/>
          <w:sz w:val="20"/>
          <w:szCs w:val="20"/>
          <w:vertAlign w:val="subscript"/>
        </w:rPr>
        <w:t xml:space="preserve"> </w:t>
      </w:r>
      <w:r>
        <w:rPr>
          <w:rFonts w:ascii="Arial" w:hAnsi="Arial" w:cs="Arial"/>
          <w:sz w:val="20"/>
          <w:szCs w:val="20"/>
        </w:rPr>
        <w:t xml:space="preserve">induction. Previous works have indicated that the replacement of the native promoter of the gene encoding the transport protein with a constitutive promoter should effectively decouple the inducer transport-induction loop and eliminate autocatalytic responses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"10.1006/jtbi.1999.1010", "ISSN" : "0022-5193", "PMID" : "10534433", "abstract" : "A structured model of gene expression, which incorporates the stochastic behavior of cellular processes, was developed to examine the \"all-or-none\" phenomenon observed in autocatalytic systems (e.g. the lac operon). Autocatalytic expression systems typically have the genes encoding the inducer transport proteins controlled by internal inducer levels, so that transport of the inducer increases production of the transport protein. The model was able to predict the unique behaviors of autocatalytic expression systems that have been experimentally observed and provided valuable insight into the role of population heterogeneity in these systems. The simulations substantiate the importance of stochastic processes on induction of gene expression in autocatalytic systems. The simulation results show that the all-or-none phenomenon is governed largely by random cellular events, and that population-averaged variations in gene expression are due to changes in the frequency of full gene induction in individual cells rather than to uniform variations in gene expression across the entire population. In addition, the model shows how concentrations of inducer too low to induce expression in uninduced cells can maintain induction in pre-induced cultures. A comparison of induction behaviors from an autocatalytic system and a system having constitutive synthesis of the transport protein showed that transport protein levels must be decoupled from inducer control to achieve homogeneous expression of a gene of interest in all cells of a culture.", "author" : [ { "dropping-particle" : "", "family" : "Carrier", "given" : "T A", "non-dropping-particle" : "", "parse-names" : false, "suffix" : "" }, { "dropping-particle" : "", "family" : "Keasling", "given" : "J D", "non-dropping-particle" : "", "parse-names" : false, "suffix" : "" } ], "container-title" : "Journal of theoretical biology", "id" : "ITEM-1", "issue" : "1", "issued" : { "date-parts" : [ [ "1999", "11", "7" ] ] }, "page" : "25-36", "title" : "Investigating autocatalytic gene expression systems through mechanistic modeling.", "type" : "article-journal", "volume" : "201" }, "uris" : [ "http://www.mendeley.com/documents/?uuid=5319d050-54a4-4c84-92b8-8a33f3b08ce0" ] }, { "id" : "ITEM-2", "itemData" : { "DOI" : "10.1128/JB.182.24.7029-7034.2000.Updated", "author" : [ { "dropping-particle" : "", "family" : "Khlebnikov", "given" : "Artem", "non-dropping-particle" : "", "parse-names" : false, "suffix" : "" }, { "dropping-particle" : "", "family" : "Risa", "given" : "\u00d8ystein", "non-dropping-particle" : "", "parse-names" : false, "suffix" : "" }, { "dropping-particle" : "", "family" : "Skaug", "given" : "Tove", "non-dropping-particle" : "", "parse-names" : false, "suffix" : "" }, { "dropping-particle" : "", "family" : "Trent", "given" : "A", "non-dropping-particle" : "", "parse-names" : false, "suffix" : "" }, { "dropping-particle" : "", "family" : "Keasling", "given" : "J D", "non-dropping-particle" : "", "parse-names" : false, "suffix" : "" }, { "dropping-particle" : "", "family" : "Carrier", "given" : "Trent A", "non-dropping-particle" : "", "parse-names" : false, "suffix" : "" } ], "id" : "ITEM-2", "issued" : { "date-parts" : [ [ "2000" ] ] }, "title" : "Regulatable Arabinose-Inducible Gene Expression System with Consistent Control in All Cells of a Culture Regulatable Arabinose-Inducible Gene Expression System with Consistent Control in All Cells of a Culture", "type" : "article-journal" }, "uris" : [ "http://www.mendeley.com/documents/?uuid=bfa7f379-9b4c-4b31-be6b-281e6eb95242" ] } ], "mendeley" : { "manualFormatting" : "(Carrier and Keasling, 1999; A. Khlebnikov et al., 2000)", "previouslyFormattedCitation" : "(Carrier and Keasling 1999; A. Khlebnikov et al. 2000)"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(Carrier and Keasling</w:t>
      </w:r>
      <w:r w:rsidR="00974EF4">
        <w:rPr>
          <w:rFonts w:ascii="Arial" w:hAnsi="Arial" w:cs="Arial"/>
          <w:noProof/>
          <w:sz w:val="20"/>
          <w:szCs w:val="20"/>
        </w:rPr>
        <w:t>,</w:t>
      </w:r>
      <w:r w:rsidR="003400FF" w:rsidRPr="003400FF">
        <w:rPr>
          <w:rFonts w:ascii="Arial" w:hAnsi="Arial" w:cs="Arial"/>
          <w:noProof/>
          <w:sz w:val="20"/>
          <w:szCs w:val="20"/>
        </w:rPr>
        <w:t xml:space="preserve"> 1999; A. Khlebnikov et al.</w:t>
      </w:r>
      <w:r w:rsidR="00974EF4">
        <w:rPr>
          <w:rFonts w:ascii="Arial" w:hAnsi="Arial" w:cs="Arial"/>
          <w:noProof/>
          <w:sz w:val="20"/>
          <w:szCs w:val="20"/>
        </w:rPr>
        <w:t>,</w:t>
      </w:r>
      <w:r w:rsidR="003400FF" w:rsidRPr="003400FF">
        <w:rPr>
          <w:rFonts w:ascii="Arial" w:hAnsi="Arial" w:cs="Arial"/>
          <w:noProof/>
          <w:sz w:val="20"/>
          <w:szCs w:val="20"/>
        </w:rPr>
        <w:t xml:space="preserve"> 2000)</w:t>
      </w:r>
      <w:r w:rsidR="002D1E33">
        <w:rPr>
          <w:rFonts w:ascii="Arial" w:hAnsi="Arial" w:cs="Arial"/>
          <w:sz w:val="20"/>
          <w:szCs w:val="20"/>
        </w:rPr>
        <w:fldChar w:fldCharType="end"/>
      </w:r>
      <w:r>
        <w:rPr>
          <w:rFonts w:ascii="Arial" w:hAnsi="Arial" w:cs="Arial"/>
          <w:sz w:val="20"/>
          <w:szCs w:val="20"/>
        </w:rPr>
        <w:t>. For these reasons, one possible solution for this problem could arise from the construction of a strain in which the transport gene (</w:t>
      </w:r>
      <w:r>
        <w:rPr>
          <w:rFonts w:ascii="Arial" w:hAnsi="Arial" w:cs="Arial"/>
          <w:i/>
          <w:sz w:val="20"/>
          <w:szCs w:val="20"/>
        </w:rPr>
        <w:t>araE</w:t>
      </w:r>
      <w:r>
        <w:rPr>
          <w:rFonts w:ascii="Arial" w:hAnsi="Arial" w:cs="Arial"/>
          <w:sz w:val="20"/>
          <w:szCs w:val="20"/>
        </w:rPr>
        <w:t xml:space="preserve">) is controlled independently of the inducer. Moreover, a mutation in the </w:t>
      </w:r>
      <w:r>
        <w:rPr>
          <w:rFonts w:ascii="Arial" w:hAnsi="Arial" w:cs="Arial"/>
          <w:i/>
          <w:sz w:val="20"/>
          <w:szCs w:val="20"/>
        </w:rPr>
        <w:t>araA</w:t>
      </w:r>
      <w:r>
        <w:rPr>
          <w:rFonts w:ascii="Arial" w:hAnsi="Arial" w:cs="Arial"/>
          <w:sz w:val="20"/>
          <w:szCs w:val="20"/>
        </w:rPr>
        <w:t xml:space="preserve"> gene was reported to make cells unable to metabolize L-arabinose, ruling out any interference of metabolism in the role of L-arabinose as an inducer signal. As so, we constructed the </w:t>
      </w:r>
      <w:r>
        <w:rPr>
          <w:rFonts w:ascii="Arial" w:hAnsi="Arial" w:cs="Arial"/>
          <w:i/>
          <w:sz w:val="20"/>
          <w:szCs w:val="20"/>
        </w:rPr>
        <w:t xml:space="preserve">S. </w:t>
      </w:r>
      <w:r w:rsidRPr="00AE1395">
        <w:rPr>
          <w:rFonts w:ascii="Arial" w:hAnsi="Arial" w:cs="Arial"/>
          <w:sz w:val="20"/>
          <w:szCs w:val="20"/>
        </w:rPr>
        <w:t>Typhimurium</w:t>
      </w:r>
      <w:r w:rsidRPr="0063302E">
        <w:rPr>
          <w:rFonts w:ascii="Arial" w:hAnsi="Arial" w:cs="Arial"/>
          <w:sz w:val="20"/>
          <w:szCs w:val="20"/>
        </w:rPr>
        <w:t xml:space="preserve"> </w:t>
      </w:r>
      <w:r>
        <w:rPr>
          <w:rFonts w:ascii="Arial" w:hAnsi="Arial" w:cs="Arial"/>
          <w:sz w:val="20"/>
          <w:szCs w:val="20"/>
        </w:rPr>
        <w:t>Δ</w:t>
      </w:r>
      <w:r w:rsidRPr="00180BCF">
        <w:rPr>
          <w:rFonts w:ascii="Arial" w:hAnsi="Arial" w:cs="Arial"/>
          <w:i/>
          <w:sz w:val="20"/>
          <w:szCs w:val="20"/>
        </w:rPr>
        <w:t>sraL</w:t>
      </w:r>
      <w:r>
        <w:rPr>
          <w:rFonts w:ascii="Arial" w:hAnsi="Arial" w:cs="Arial"/>
          <w:sz w:val="20"/>
          <w:szCs w:val="20"/>
        </w:rPr>
        <w:t xml:space="preserve"> Δ</w:t>
      </w:r>
      <w:r w:rsidRPr="00180BCF">
        <w:rPr>
          <w:rFonts w:ascii="Arial" w:hAnsi="Arial" w:cs="Arial"/>
          <w:i/>
          <w:sz w:val="20"/>
          <w:szCs w:val="20"/>
        </w:rPr>
        <w:t>araA</w:t>
      </w:r>
      <w:r>
        <w:rPr>
          <w:rFonts w:ascii="Arial" w:hAnsi="Arial" w:cs="Arial"/>
          <w:sz w:val="20"/>
          <w:szCs w:val="20"/>
        </w:rPr>
        <w:t xml:space="preserve"> pL</w:t>
      </w:r>
      <w:r w:rsidRPr="007545A2">
        <w:rPr>
          <w:rFonts w:ascii="Arial" w:hAnsi="Arial" w:cs="Arial"/>
          <w:i/>
          <w:sz w:val="20"/>
          <w:szCs w:val="20"/>
        </w:rPr>
        <w:t>tetO</w:t>
      </w:r>
      <w:r>
        <w:rPr>
          <w:rFonts w:ascii="Arial" w:hAnsi="Arial" w:cs="Arial"/>
          <w:sz w:val="20"/>
          <w:szCs w:val="20"/>
        </w:rPr>
        <w:t xml:space="preserve"> </w:t>
      </w:r>
      <w:r w:rsidRPr="00180BCF">
        <w:rPr>
          <w:rFonts w:ascii="Arial" w:hAnsi="Arial" w:cs="Arial"/>
          <w:i/>
          <w:sz w:val="20"/>
          <w:szCs w:val="20"/>
        </w:rPr>
        <w:t>araE</w:t>
      </w:r>
      <w:r>
        <w:rPr>
          <w:rFonts w:ascii="Arial" w:hAnsi="Arial" w:cs="Arial"/>
          <w:sz w:val="20"/>
          <w:szCs w:val="20"/>
        </w:rPr>
        <w:t xml:space="preserve"> mutant and the </w:t>
      </w:r>
      <w:r>
        <w:rPr>
          <w:rFonts w:ascii="Arial" w:hAnsi="Arial" w:cs="Arial"/>
          <w:i/>
          <w:sz w:val="20"/>
          <w:szCs w:val="20"/>
        </w:rPr>
        <w:t xml:space="preserve">S. </w:t>
      </w:r>
      <w:r w:rsidRPr="00AE1395">
        <w:rPr>
          <w:rFonts w:ascii="Arial" w:hAnsi="Arial" w:cs="Arial"/>
          <w:sz w:val="20"/>
          <w:szCs w:val="20"/>
        </w:rPr>
        <w:t xml:space="preserve">Typhimurium </w:t>
      </w:r>
      <w:r>
        <w:rPr>
          <w:rFonts w:ascii="Arial" w:hAnsi="Arial" w:cs="Arial"/>
          <w:sz w:val="20"/>
          <w:szCs w:val="20"/>
        </w:rPr>
        <w:t>Δ</w:t>
      </w:r>
      <w:r w:rsidRPr="00180BCF">
        <w:rPr>
          <w:rFonts w:ascii="Arial" w:hAnsi="Arial" w:cs="Arial"/>
          <w:i/>
          <w:sz w:val="20"/>
          <w:szCs w:val="20"/>
        </w:rPr>
        <w:t>araA</w:t>
      </w:r>
      <w:r>
        <w:rPr>
          <w:rFonts w:ascii="Arial" w:hAnsi="Arial" w:cs="Arial"/>
          <w:sz w:val="20"/>
          <w:szCs w:val="20"/>
        </w:rPr>
        <w:t xml:space="preserve"> pL</w:t>
      </w:r>
      <w:r w:rsidRPr="007545A2">
        <w:rPr>
          <w:rFonts w:ascii="Arial" w:hAnsi="Arial" w:cs="Arial"/>
          <w:i/>
          <w:sz w:val="20"/>
          <w:szCs w:val="20"/>
        </w:rPr>
        <w:t>tetO</w:t>
      </w:r>
      <w:r>
        <w:rPr>
          <w:rFonts w:ascii="Arial" w:hAnsi="Arial" w:cs="Arial"/>
          <w:sz w:val="20"/>
          <w:szCs w:val="20"/>
        </w:rPr>
        <w:t xml:space="preserve"> </w:t>
      </w:r>
      <w:r w:rsidRPr="00180BCF">
        <w:rPr>
          <w:rFonts w:ascii="Arial" w:hAnsi="Arial" w:cs="Arial"/>
          <w:i/>
          <w:sz w:val="20"/>
          <w:szCs w:val="20"/>
        </w:rPr>
        <w:t>araE</w:t>
      </w:r>
      <w:r>
        <w:rPr>
          <w:rFonts w:ascii="Arial" w:hAnsi="Arial" w:cs="Arial"/>
          <w:sz w:val="20"/>
          <w:szCs w:val="20"/>
        </w:rPr>
        <w:t xml:space="preserve"> mutants by P22 transduction, as described in the section “Materials and Methods”. In these strains the </w:t>
      </w:r>
      <w:r>
        <w:rPr>
          <w:rFonts w:ascii="Arial" w:hAnsi="Arial" w:cs="Arial"/>
          <w:i/>
          <w:sz w:val="20"/>
          <w:szCs w:val="20"/>
        </w:rPr>
        <w:lastRenderedPageBreak/>
        <w:t>araE</w:t>
      </w:r>
      <w:r>
        <w:rPr>
          <w:rFonts w:ascii="Arial" w:hAnsi="Arial" w:cs="Arial"/>
          <w:sz w:val="20"/>
          <w:szCs w:val="20"/>
        </w:rPr>
        <w:t xml:space="preserve"> gene (that encodes the arabinose transporter) is under the control of the </w:t>
      </w:r>
      <w:r w:rsidRPr="00974EF4">
        <w:rPr>
          <w:rFonts w:ascii="Arial" w:hAnsi="Arial" w:cs="Arial"/>
          <w:sz w:val="20"/>
          <w:szCs w:val="20"/>
        </w:rPr>
        <w:t>pL</w:t>
      </w:r>
      <w:r w:rsidRPr="007545A2">
        <w:rPr>
          <w:rFonts w:ascii="Arial" w:hAnsi="Arial" w:cs="Arial"/>
          <w:i/>
          <w:sz w:val="20"/>
          <w:szCs w:val="20"/>
        </w:rPr>
        <w:t>tetO</w:t>
      </w:r>
      <w:r>
        <w:rPr>
          <w:rFonts w:ascii="Arial" w:hAnsi="Arial" w:cs="Arial"/>
          <w:sz w:val="20"/>
          <w:szCs w:val="20"/>
        </w:rPr>
        <w:t xml:space="preserve"> promoter which is a constitutive promoter in the absence of TetR. The mutations were confirmed by colony PCR.</w:t>
      </w:r>
    </w:p>
    <w:p w:rsidR="0021056F" w:rsidRDefault="008D4556" w:rsidP="0021056F">
      <w:pPr>
        <w:pStyle w:val="SemEspaamento"/>
        <w:spacing w:line="360" w:lineRule="auto"/>
        <w:ind w:firstLine="708"/>
        <w:jc w:val="both"/>
        <w:rPr>
          <w:rFonts w:ascii="Arial" w:hAnsi="Arial" w:cs="Arial"/>
          <w:sz w:val="20"/>
          <w:szCs w:val="20"/>
        </w:rPr>
      </w:pPr>
      <w:r>
        <w:rPr>
          <w:rFonts w:ascii="Arial" w:hAnsi="Arial" w:cs="Arial"/>
          <w:sz w:val="20"/>
          <w:szCs w:val="20"/>
        </w:rPr>
        <w:t>For both hypothesi</w:t>
      </w:r>
      <w:r w:rsidR="0021056F">
        <w:rPr>
          <w:rFonts w:ascii="Arial" w:hAnsi="Arial" w:cs="Arial"/>
          <w:sz w:val="20"/>
          <w:szCs w:val="20"/>
        </w:rPr>
        <w:t>s we performed the RT-PCR and/or Northern Blot screening (</w:t>
      </w:r>
      <w:r w:rsidR="0021056F" w:rsidRPr="00112819">
        <w:rPr>
          <w:rFonts w:ascii="Arial" w:hAnsi="Arial" w:cs="Arial"/>
          <w:sz w:val="20"/>
          <w:szCs w:val="20"/>
        </w:rPr>
        <w:t>Figure</w:t>
      </w:r>
      <w:r w:rsidR="0021056F">
        <w:rPr>
          <w:rFonts w:ascii="Arial" w:hAnsi="Arial" w:cs="Arial"/>
          <w:sz w:val="20"/>
          <w:szCs w:val="20"/>
        </w:rPr>
        <w:t xml:space="preserve"> 3.1.6 and 3.1.7). Using this new approach we still could not correlate the results with any of the previously obtained pattern expressions.</w:t>
      </w:r>
      <w:r w:rsidR="0021056F" w:rsidRPr="002020E0">
        <w:rPr>
          <w:rFonts w:ascii="Arial" w:hAnsi="Arial" w:cs="Arial"/>
          <w:sz w:val="20"/>
          <w:szCs w:val="20"/>
        </w:rPr>
        <w:t xml:space="preserve"> </w:t>
      </w:r>
      <w:r w:rsidR="0021056F">
        <w:rPr>
          <w:rFonts w:ascii="Arial" w:hAnsi="Arial" w:cs="Arial"/>
          <w:sz w:val="20"/>
          <w:szCs w:val="20"/>
        </w:rPr>
        <w:t>As can be observed in the figures, the expected direct proportion between the SraL sRNA levels and the putative positive regulated targets tested could not be demonstrated.</w:t>
      </w:r>
    </w:p>
    <w:p w:rsidR="0021056F" w:rsidRDefault="0021056F" w:rsidP="0021056F">
      <w:pPr>
        <w:pStyle w:val="SemEspaamento"/>
        <w:spacing w:line="360" w:lineRule="auto"/>
        <w:ind w:firstLine="708"/>
        <w:jc w:val="both"/>
        <w:rPr>
          <w:rFonts w:ascii="Arial" w:hAnsi="Arial" w:cs="Arial"/>
          <w:sz w:val="20"/>
          <w:szCs w:val="20"/>
        </w:rPr>
      </w:pPr>
      <w:r>
        <w:rPr>
          <w:noProof/>
          <w:lang w:val="pt-PT" w:eastAsia="pt-PT" w:bidi="ar-SA"/>
        </w:rPr>
        <w:drawing>
          <wp:anchor distT="0" distB="0" distL="114300" distR="114300" simplePos="0" relativeHeight="251846656" behindDoc="1" locked="0" layoutInCell="1" allowOverlap="0">
            <wp:simplePos x="0" y="0"/>
            <wp:positionH relativeFrom="margin">
              <wp:align>center</wp:align>
            </wp:positionH>
            <wp:positionV relativeFrom="paragraph">
              <wp:posOffset>367030</wp:posOffset>
            </wp:positionV>
            <wp:extent cx="5626100" cy="4700905"/>
            <wp:effectExtent l="0" t="0" r="0" b="0"/>
            <wp:wrapTopAndBottom/>
            <wp:docPr id="102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ern 30' e 60' final.png"/>
                    <pic:cNvPicPr/>
                  </pic:nvPicPr>
                  <pic:blipFill>
                    <a:blip r:embed="rId33" cstate="print"/>
                    <a:stretch>
                      <a:fillRect/>
                    </a:stretch>
                  </pic:blipFill>
                  <pic:spPr>
                    <a:xfrm>
                      <a:off x="0" y="0"/>
                      <a:ext cx="5626100" cy="4700905"/>
                    </a:xfrm>
                    <a:prstGeom prst="rect">
                      <a:avLst/>
                    </a:prstGeom>
                  </pic:spPr>
                </pic:pic>
              </a:graphicData>
            </a:graphic>
          </wp:anchor>
        </w:drawing>
      </w: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C6428E" w:rsidP="0021056F">
      <w:pPr>
        <w:pStyle w:val="SemEspaamento"/>
        <w:spacing w:line="360" w:lineRule="auto"/>
        <w:jc w:val="both"/>
        <w:rPr>
          <w:rFonts w:ascii="Arial" w:hAnsi="Arial" w:cs="Arial"/>
          <w:sz w:val="20"/>
          <w:szCs w:val="20"/>
        </w:rPr>
      </w:pPr>
      <w:r>
        <w:rPr>
          <w:noProof/>
          <w:lang w:val="pt-PT" w:eastAsia="pt-PT" w:bidi="ar-SA"/>
        </w:rPr>
        <mc:AlternateContent>
          <mc:Choice Requires="wps">
            <w:drawing>
              <wp:anchor distT="0" distB="0" distL="114300" distR="114300" simplePos="0" relativeHeight="251850752" behindDoc="0" locked="0" layoutInCell="1" allowOverlap="0">
                <wp:simplePos x="0" y="0"/>
                <wp:positionH relativeFrom="margin">
                  <wp:posOffset>29845</wp:posOffset>
                </wp:positionH>
                <wp:positionV relativeFrom="paragraph">
                  <wp:posOffset>-1905</wp:posOffset>
                </wp:positionV>
                <wp:extent cx="5339715" cy="1051560"/>
                <wp:effectExtent l="1270" t="0" r="2540" b="0"/>
                <wp:wrapTopAndBottom/>
                <wp:docPr id="3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9715" cy="1051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1E6EB6" w:rsidRDefault="002A064A" w:rsidP="001E6EB6">
                            <w:pPr>
                              <w:pStyle w:val="Legenda"/>
                              <w:spacing w:line="360" w:lineRule="auto"/>
                              <w:jc w:val="both"/>
                              <w:rPr>
                                <w:rFonts w:ascii="Arial" w:hAnsi="Arial" w:cs="Arial"/>
                                <w:noProof/>
                                <w:sz w:val="16"/>
                                <w:szCs w:val="16"/>
                              </w:rPr>
                            </w:pPr>
                            <w:bookmarkStart w:id="200" w:name="_Toc383365684"/>
                            <w:bookmarkStart w:id="201" w:name="_Toc383395401"/>
                            <w:r w:rsidRPr="001E6EB6">
                              <w:rPr>
                                <w:rFonts w:ascii="Arial" w:hAnsi="Arial" w:cs="Arial"/>
                                <w:sz w:val="16"/>
                                <w:szCs w:val="16"/>
                              </w:rPr>
                              <w:t xml:space="preserve">Figure 3.1.6 – Analysis of SraL putative targets by Northern blot. </w:t>
                            </w:r>
                            <w:r w:rsidRPr="001E6EB6">
                              <w:rPr>
                                <w:rFonts w:ascii="Arial" w:hAnsi="Arial" w:cs="Arial"/>
                                <w:b w:val="0"/>
                                <w:sz w:val="16"/>
                                <w:szCs w:val="16"/>
                              </w:rPr>
                              <w:t>(</w:t>
                            </w:r>
                            <w:r w:rsidRPr="001E6EB6">
                              <w:rPr>
                                <w:rFonts w:ascii="Arial" w:hAnsi="Arial" w:cs="Arial"/>
                                <w:sz w:val="16"/>
                                <w:szCs w:val="16"/>
                              </w:rPr>
                              <w:t>A</w:t>
                            </w:r>
                            <w:r w:rsidRPr="001E6EB6">
                              <w:rPr>
                                <w:rFonts w:ascii="Arial" w:hAnsi="Arial" w:cs="Arial"/>
                                <w:b w:val="0"/>
                                <w:sz w:val="16"/>
                                <w:szCs w:val="16"/>
                              </w:rPr>
                              <w:t>) - 20µg of total RNA were separated on a 1.3% formaldehyde / agarose gel. The gel was blotted to a Hybond - N</w:t>
                            </w:r>
                            <w:r w:rsidRPr="001E6EB6">
                              <w:rPr>
                                <w:rFonts w:ascii="Arial" w:hAnsi="Arial" w:cs="Arial"/>
                                <w:b w:val="0"/>
                                <w:sz w:val="16"/>
                                <w:szCs w:val="16"/>
                                <w:vertAlign w:val="superscript"/>
                              </w:rPr>
                              <w:t>+</w:t>
                            </w:r>
                            <w:r w:rsidRPr="001E6EB6">
                              <w:rPr>
                                <w:rFonts w:ascii="Arial" w:hAnsi="Arial" w:cs="Arial"/>
                                <w:b w:val="0"/>
                                <w:sz w:val="16"/>
                                <w:szCs w:val="16"/>
                              </w:rPr>
                              <w:t xml:space="preserve"> membrane and hybridized with the corresponding </w:t>
                            </w:r>
                            <w:r w:rsidRPr="001E6EB6">
                              <w:rPr>
                                <w:rFonts w:ascii="Arial" w:hAnsi="Arial" w:cs="Arial"/>
                                <w:b w:val="0"/>
                                <w:i/>
                                <w:sz w:val="16"/>
                                <w:szCs w:val="16"/>
                              </w:rPr>
                              <w:t>cysI</w:t>
                            </w:r>
                            <w:r w:rsidRPr="001E6EB6">
                              <w:rPr>
                                <w:rFonts w:ascii="Arial" w:hAnsi="Arial" w:cs="Arial"/>
                                <w:b w:val="0"/>
                                <w:sz w:val="16"/>
                                <w:szCs w:val="16"/>
                              </w:rPr>
                              <w:t xml:space="preserve">, </w:t>
                            </w:r>
                            <w:r w:rsidRPr="001E6EB6">
                              <w:rPr>
                                <w:rFonts w:ascii="Arial" w:hAnsi="Arial" w:cs="Arial"/>
                                <w:b w:val="0"/>
                                <w:i/>
                                <w:sz w:val="16"/>
                                <w:szCs w:val="16"/>
                              </w:rPr>
                              <w:t xml:space="preserve">cysP </w:t>
                            </w:r>
                            <w:r w:rsidRPr="001E6EB6">
                              <w:rPr>
                                <w:rFonts w:ascii="Arial" w:hAnsi="Arial" w:cs="Arial"/>
                                <w:b w:val="0"/>
                                <w:sz w:val="16"/>
                                <w:szCs w:val="16"/>
                              </w:rPr>
                              <w:t>and</w:t>
                            </w:r>
                            <w:r w:rsidRPr="001E6EB6">
                              <w:rPr>
                                <w:rFonts w:ascii="Arial" w:hAnsi="Arial" w:cs="Arial"/>
                                <w:b w:val="0"/>
                                <w:i/>
                                <w:sz w:val="16"/>
                                <w:szCs w:val="16"/>
                              </w:rPr>
                              <w:t xml:space="preserve"> ydjN</w:t>
                            </w:r>
                            <w:r w:rsidRPr="001E6EB6">
                              <w:rPr>
                                <w:rFonts w:ascii="Arial" w:hAnsi="Arial" w:cs="Arial"/>
                                <w:b w:val="0"/>
                                <w:sz w:val="16"/>
                                <w:szCs w:val="16"/>
                              </w:rPr>
                              <w:t xml:space="preserve"> riboprobe. The membrane was stripped and then probed for 16S rRNA as loading control. (</w:t>
                            </w:r>
                            <w:r w:rsidRPr="001E6EB6">
                              <w:rPr>
                                <w:rFonts w:ascii="Arial" w:hAnsi="Arial" w:cs="Arial"/>
                                <w:sz w:val="16"/>
                                <w:szCs w:val="16"/>
                              </w:rPr>
                              <w:t>B</w:t>
                            </w:r>
                            <w:r w:rsidRPr="001E6EB6">
                              <w:rPr>
                                <w:rFonts w:ascii="Arial" w:hAnsi="Arial" w:cs="Arial"/>
                                <w:b w:val="0"/>
                                <w:sz w:val="16"/>
                                <w:szCs w:val="16"/>
                              </w:rPr>
                              <w:t>) 15µg of RNA were separated on a 6% PAA / 8.3 M urea gel. The gel was then blotted to a Hybond-N</w:t>
                            </w:r>
                            <w:r w:rsidRPr="001E6EB6">
                              <w:rPr>
                                <w:rFonts w:ascii="Arial" w:hAnsi="Arial" w:cs="Arial"/>
                                <w:b w:val="0"/>
                                <w:sz w:val="16"/>
                                <w:szCs w:val="16"/>
                                <w:vertAlign w:val="superscript"/>
                              </w:rPr>
                              <w:t>+</w:t>
                            </w:r>
                            <w:r w:rsidRPr="001E6EB6">
                              <w:rPr>
                                <w:rFonts w:ascii="Arial" w:hAnsi="Arial" w:cs="Arial"/>
                                <w:b w:val="0"/>
                                <w:sz w:val="16"/>
                                <w:szCs w:val="16"/>
                              </w:rPr>
                              <w:t xml:space="preserve"> membrane and hybridized with the corresponding SraL riboprobe. The membrane was stripped and then probed for 5S rRNA.</w:t>
                            </w:r>
                            <w:bookmarkEnd w:id="200"/>
                            <w:bookmarkEnd w:id="201"/>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0" o:spid="_x0000_s1042" type="#_x0000_t202" style="position:absolute;left:0;text-align:left;margin-left:2.35pt;margin-top:-.15pt;width:420.45pt;height:82.8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" o:allowoverlap="f" stroked="f">
                <v:textbox style="mso-fit-shape-to-text:t" inset="0,0,0,0">
                  <w:txbxContent>
                    <w:p w:rsidR="002A064A" w:rsidRPr="001E6EB6" w:rsidRDefault="002A064A" w:rsidP="001E6EB6">
                      <w:pPr>
                        <w:pStyle w:val="Legenda"/>
                        <w:spacing w:line="360" w:lineRule="auto"/>
                        <w:jc w:val="both"/>
                        <w:rPr>
                          <w:rFonts w:ascii="Arial" w:hAnsi="Arial" w:cs="Arial"/>
                          <w:noProof/>
                          <w:sz w:val="16"/>
                          <w:szCs w:val="16"/>
                        </w:rPr>
                      </w:pPr>
                      <w:bookmarkStart w:id="202" w:name="_Toc383365684"/>
                      <w:bookmarkStart w:id="203" w:name="_Toc383395401"/>
                      <w:r w:rsidRPr="001E6EB6">
                        <w:rPr>
                          <w:rFonts w:ascii="Arial" w:hAnsi="Arial" w:cs="Arial"/>
                          <w:sz w:val="16"/>
                          <w:szCs w:val="16"/>
                        </w:rPr>
                        <w:t xml:space="preserve">Figure 3.1.6 – Analysis of SraL putative targets by Northern blot. </w:t>
                      </w:r>
                      <w:r w:rsidRPr="001E6EB6">
                        <w:rPr>
                          <w:rFonts w:ascii="Arial" w:hAnsi="Arial" w:cs="Arial"/>
                          <w:b w:val="0"/>
                          <w:sz w:val="16"/>
                          <w:szCs w:val="16"/>
                        </w:rPr>
                        <w:t>(</w:t>
                      </w:r>
                      <w:r w:rsidRPr="001E6EB6">
                        <w:rPr>
                          <w:rFonts w:ascii="Arial" w:hAnsi="Arial" w:cs="Arial"/>
                          <w:sz w:val="16"/>
                          <w:szCs w:val="16"/>
                        </w:rPr>
                        <w:t>A</w:t>
                      </w:r>
                      <w:r w:rsidRPr="001E6EB6">
                        <w:rPr>
                          <w:rFonts w:ascii="Arial" w:hAnsi="Arial" w:cs="Arial"/>
                          <w:b w:val="0"/>
                          <w:sz w:val="16"/>
                          <w:szCs w:val="16"/>
                        </w:rPr>
                        <w:t>) - 20µg of total RNA were separated on a 1.3% formaldehyde / agarose gel. The gel was blotted to a Hybond - N</w:t>
                      </w:r>
                      <w:r w:rsidRPr="001E6EB6">
                        <w:rPr>
                          <w:rFonts w:ascii="Arial" w:hAnsi="Arial" w:cs="Arial"/>
                          <w:b w:val="0"/>
                          <w:sz w:val="16"/>
                          <w:szCs w:val="16"/>
                          <w:vertAlign w:val="superscript"/>
                        </w:rPr>
                        <w:t>+</w:t>
                      </w:r>
                      <w:r w:rsidRPr="001E6EB6">
                        <w:rPr>
                          <w:rFonts w:ascii="Arial" w:hAnsi="Arial" w:cs="Arial"/>
                          <w:b w:val="0"/>
                          <w:sz w:val="16"/>
                          <w:szCs w:val="16"/>
                        </w:rPr>
                        <w:t xml:space="preserve"> membrane and hybridized with the corresponding </w:t>
                      </w:r>
                      <w:r w:rsidRPr="001E6EB6">
                        <w:rPr>
                          <w:rFonts w:ascii="Arial" w:hAnsi="Arial" w:cs="Arial"/>
                          <w:b w:val="0"/>
                          <w:i/>
                          <w:sz w:val="16"/>
                          <w:szCs w:val="16"/>
                        </w:rPr>
                        <w:t>cysI</w:t>
                      </w:r>
                      <w:r w:rsidRPr="001E6EB6">
                        <w:rPr>
                          <w:rFonts w:ascii="Arial" w:hAnsi="Arial" w:cs="Arial"/>
                          <w:b w:val="0"/>
                          <w:sz w:val="16"/>
                          <w:szCs w:val="16"/>
                        </w:rPr>
                        <w:t xml:space="preserve">, </w:t>
                      </w:r>
                      <w:r w:rsidRPr="001E6EB6">
                        <w:rPr>
                          <w:rFonts w:ascii="Arial" w:hAnsi="Arial" w:cs="Arial"/>
                          <w:b w:val="0"/>
                          <w:i/>
                          <w:sz w:val="16"/>
                          <w:szCs w:val="16"/>
                        </w:rPr>
                        <w:t xml:space="preserve">cysP </w:t>
                      </w:r>
                      <w:r w:rsidRPr="001E6EB6">
                        <w:rPr>
                          <w:rFonts w:ascii="Arial" w:hAnsi="Arial" w:cs="Arial"/>
                          <w:b w:val="0"/>
                          <w:sz w:val="16"/>
                          <w:szCs w:val="16"/>
                        </w:rPr>
                        <w:t>and</w:t>
                      </w:r>
                      <w:r w:rsidRPr="001E6EB6">
                        <w:rPr>
                          <w:rFonts w:ascii="Arial" w:hAnsi="Arial" w:cs="Arial"/>
                          <w:b w:val="0"/>
                          <w:i/>
                          <w:sz w:val="16"/>
                          <w:szCs w:val="16"/>
                        </w:rPr>
                        <w:t xml:space="preserve"> ydjN</w:t>
                      </w:r>
                      <w:r w:rsidRPr="001E6EB6">
                        <w:rPr>
                          <w:rFonts w:ascii="Arial" w:hAnsi="Arial" w:cs="Arial"/>
                          <w:b w:val="0"/>
                          <w:sz w:val="16"/>
                          <w:szCs w:val="16"/>
                        </w:rPr>
                        <w:t xml:space="preserve"> riboprobe. The membrane was stripped and then probed for 16S rRNA as loading control. (</w:t>
                      </w:r>
                      <w:r w:rsidRPr="001E6EB6">
                        <w:rPr>
                          <w:rFonts w:ascii="Arial" w:hAnsi="Arial" w:cs="Arial"/>
                          <w:sz w:val="16"/>
                          <w:szCs w:val="16"/>
                        </w:rPr>
                        <w:t>B</w:t>
                      </w:r>
                      <w:r w:rsidRPr="001E6EB6">
                        <w:rPr>
                          <w:rFonts w:ascii="Arial" w:hAnsi="Arial" w:cs="Arial"/>
                          <w:b w:val="0"/>
                          <w:sz w:val="16"/>
                          <w:szCs w:val="16"/>
                        </w:rPr>
                        <w:t>) 15µg of RNA were separated on a 6% PAA / 8.3 M urea gel. The gel was then blotted to a Hybond-N</w:t>
                      </w:r>
                      <w:r w:rsidRPr="001E6EB6">
                        <w:rPr>
                          <w:rFonts w:ascii="Arial" w:hAnsi="Arial" w:cs="Arial"/>
                          <w:b w:val="0"/>
                          <w:sz w:val="16"/>
                          <w:szCs w:val="16"/>
                          <w:vertAlign w:val="superscript"/>
                        </w:rPr>
                        <w:t>+</w:t>
                      </w:r>
                      <w:r w:rsidRPr="001E6EB6">
                        <w:rPr>
                          <w:rFonts w:ascii="Arial" w:hAnsi="Arial" w:cs="Arial"/>
                          <w:b w:val="0"/>
                          <w:sz w:val="16"/>
                          <w:szCs w:val="16"/>
                        </w:rPr>
                        <w:t xml:space="preserve"> membrane and hybridized with the corresponding SraL riboprobe. The membrane was stripped and then probed for 5S rRNA.</w:t>
                      </w:r>
                      <w:bookmarkEnd w:id="202"/>
                      <w:bookmarkEnd w:id="203"/>
                    </w:p>
                  </w:txbxContent>
                </v:textbox>
                <w10:wrap type="topAndBottom" anchorx="margin"/>
              </v:shape>
            </w:pict>
          </mc:Fallback>
        </mc:AlternateContent>
      </w:r>
    </w:p>
    <w:p w:rsidR="0021056F" w:rsidRDefault="0021056F" w:rsidP="0021056F">
      <w:pPr>
        <w:pStyle w:val="SemEspaamento"/>
        <w:spacing w:line="360" w:lineRule="auto"/>
        <w:jc w:val="both"/>
        <w:rPr>
          <w:rFonts w:ascii="Arial" w:hAnsi="Arial" w:cs="Arial"/>
          <w:sz w:val="20"/>
          <w:szCs w:val="20"/>
        </w:rPr>
      </w:pPr>
    </w:p>
    <w:p w:rsidR="001E6EB6" w:rsidRDefault="001E6EB6" w:rsidP="0021056F">
      <w:pPr>
        <w:pStyle w:val="SemEspaamento"/>
        <w:spacing w:line="360" w:lineRule="auto"/>
        <w:jc w:val="both"/>
        <w:rPr>
          <w:rFonts w:ascii="Arial" w:hAnsi="Arial" w:cs="Arial"/>
          <w:sz w:val="20"/>
          <w:szCs w:val="20"/>
        </w:rPr>
      </w:pPr>
    </w:p>
    <w:p w:rsidR="001E6EB6" w:rsidRDefault="001E6EB6" w:rsidP="0021056F">
      <w:pPr>
        <w:pStyle w:val="SemEspaamento"/>
        <w:spacing w:line="360" w:lineRule="auto"/>
        <w:jc w:val="both"/>
        <w:rPr>
          <w:rFonts w:ascii="Arial" w:hAnsi="Arial" w:cs="Arial"/>
          <w:sz w:val="20"/>
          <w:szCs w:val="20"/>
        </w:rPr>
      </w:pPr>
    </w:p>
    <w:p w:rsidR="001E6EB6" w:rsidRDefault="00C6428E" w:rsidP="0021056F">
      <w:pPr>
        <w:pStyle w:val="SemEspaamento"/>
        <w:spacing w:line="360" w:lineRule="auto"/>
        <w:jc w:val="both"/>
        <w:rPr>
          <w:rFonts w:ascii="Arial" w:hAnsi="Arial" w:cs="Arial"/>
          <w:sz w:val="20"/>
          <w:szCs w:val="20"/>
        </w:rPr>
      </w:pPr>
      <w:r>
        <w:rPr>
          <w:noProof/>
          <w:color w:val="4F81BD"/>
          <w:lang w:val="pt-PT" w:eastAsia="pt-PT" w:bidi="ar-SA"/>
        </w:rPr>
        <mc:AlternateContent>
          <mc:Choice Requires="wps">
            <w:drawing>
              <wp:anchor distT="0" distB="0" distL="114300" distR="114300" simplePos="0" relativeHeight="251845632" behindDoc="0" locked="0" layoutInCell="1" allowOverlap="0">
                <wp:simplePos x="0" y="0"/>
                <wp:positionH relativeFrom="margin">
                  <wp:align>center</wp:align>
                </wp:positionH>
                <wp:positionV relativeFrom="paragraph">
                  <wp:posOffset>5353685</wp:posOffset>
                </wp:positionV>
                <wp:extent cx="4917440" cy="1786255"/>
                <wp:effectExtent l="0" t="0" r="0" b="4445"/>
                <wp:wrapTopAndBottom/>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7440" cy="1786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D96D3A" w:rsidRDefault="002A064A" w:rsidP="0021056F">
                            <w:pPr>
                              <w:pStyle w:val="Legenda"/>
                              <w:spacing w:line="360" w:lineRule="auto"/>
                              <w:jc w:val="both"/>
                              <w:rPr>
                                <w:noProof/>
                              </w:rPr>
                            </w:pPr>
                            <w:bookmarkStart w:id="204" w:name="_Toc383365685"/>
                            <w:bookmarkStart w:id="205" w:name="_Toc383395402"/>
                            <w:r>
                              <w:t>Figure 3.1.7</w:t>
                            </w:r>
                            <w:r w:rsidRPr="00332B80">
                              <w:t xml:space="preserve"> – Analysis of SraL putative targets by RT-PCR and Northern blot.</w:t>
                            </w:r>
                            <w:r>
                              <w:t xml:space="preserve"> </w:t>
                            </w:r>
                            <w:r w:rsidRPr="00337013">
                              <w:rPr>
                                <w:rFonts w:ascii="Arial" w:hAnsi="Arial" w:cs="Arial"/>
                                <w:b w:val="0"/>
                                <w:sz w:val="16"/>
                                <w:szCs w:val="16"/>
                              </w:rPr>
                              <w:t xml:space="preserve">Total cellular RNA was extracted from the </w:t>
                            </w:r>
                            <w:r w:rsidRPr="00E85EB6">
                              <w:rPr>
                                <w:rFonts w:ascii="Arial" w:hAnsi="Arial" w:cs="Arial"/>
                                <w:b w:val="0"/>
                                <w:i/>
                                <w:sz w:val="16"/>
                                <w:szCs w:val="16"/>
                              </w:rPr>
                              <w:t xml:space="preserve">S. </w:t>
                            </w:r>
                            <w:r w:rsidRPr="00354B16">
                              <w:rPr>
                                <w:rFonts w:ascii="Arial" w:hAnsi="Arial" w:cs="Arial"/>
                                <w:b w:val="0"/>
                                <w:sz w:val="16"/>
                                <w:szCs w:val="16"/>
                              </w:rPr>
                              <w:t>Typhimurium</w:t>
                            </w:r>
                            <w:r w:rsidRPr="00337013">
                              <w:rPr>
                                <w:rFonts w:ascii="Arial" w:hAnsi="Arial" w:cs="Arial"/>
                                <w:b w:val="0"/>
                                <w:sz w:val="16"/>
                                <w:szCs w:val="16"/>
                              </w:rPr>
                              <w:t xml:space="preserve"> strains grown in LB at 37ºC </w:t>
                            </w:r>
                            <w:r>
                              <w:rPr>
                                <w:rFonts w:ascii="Arial" w:hAnsi="Arial" w:cs="Arial"/>
                                <w:b w:val="0"/>
                                <w:sz w:val="16"/>
                                <w:szCs w:val="16"/>
                              </w:rPr>
                              <w:t xml:space="preserve">before (0’) and </w:t>
                            </w:r>
                            <w:r w:rsidRPr="00337013">
                              <w:rPr>
                                <w:rFonts w:ascii="Arial" w:hAnsi="Arial" w:cs="Arial"/>
                                <w:b w:val="0"/>
                                <w:sz w:val="16"/>
                                <w:szCs w:val="16"/>
                              </w:rPr>
                              <w:t xml:space="preserve">after 10 min </w:t>
                            </w:r>
                            <w:r>
                              <w:rPr>
                                <w:rFonts w:ascii="Arial" w:hAnsi="Arial" w:cs="Arial"/>
                                <w:b w:val="0"/>
                                <w:sz w:val="16"/>
                                <w:szCs w:val="16"/>
                              </w:rPr>
                              <w:t xml:space="preserve">(10’) </w:t>
                            </w:r>
                            <w:r w:rsidRPr="00337013">
                              <w:rPr>
                                <w:rFonts w:ascii="Arial" w:hAnsi="Arial" w:cs="Arial"/>
                                <w:b w:val="0"/>
                                <w:sz w:val="16"/>
                                <w:szCs w:val="16"/>
                              </w:rPr>
                              <w:t>of induction by L-</w:t>
                            </w:r>
                            <w:r>
                              <w:rPr>
                                <w:rFonts w:ascii="Arial" w:hAnsi="Arial" w:cs="Arial"/>
                                <w:b w:val="0"/>
                                <w:sz w:val="16"/>
                                <w:szCs w:val="16"/>
                              </w:rPr>
                              <w:t>arabinose 0.</w:t>
                            </w:r>
                            <w:r w:rsidRPr="00337013">
                              <w:rPr>
                                <w:rFonts w:ascii="Arial" w:hAnsi="Arial" w:cs="Arial"/>
                                <w:b w:val="0"/>
                                <w:sz w:val="16"/>
                                <w:szCs w:val="16"/>
                              </w:rPr>
                              <w:t>2% at OD</w:t>
                            </w:r>
                            <w:r w:rsidRPr="00337013">
                              <w:rPr>
                                <w:rFonts w:ascii="Arial" w:hAnsi="Arial" w:cs="Arial"/>
                                <w:b w:val="0"/>
                                <w:sz w:val="16"/>
                                <w:szCs w:val="16"/>
                                <w:vertAlign w:val="subscript"/>
                              </w:rPr>
                              <w:t>600</w:t>
                            </w:r>
                            <w:r w:rsidRPr="00337013">
                              <w:rPr>
                                <w:rFonts w:ascii="Arial" w:hAnsi="Arial" w:cs="Arial"/>
                                <w:b w:val="0"/>
                                <w:sz w:val="16"/>
                                <w:szCs w:val="16"/>
                              </w:rPr>
                              <w:t xml:space="preserve"> 1.5.</w:t>
                            </w:r>
                            <w:r>
                              <w:rPr>
                                <w:rFonts w:ascii="Arial" w:hAnsi="Arial" w:cs="Arial"/>
                                <w:b w:val="0"/>
                                <w:sz w:val="16"/>
                                <w:szCs w:val="16"/>
                              </w:rPr>
                              <w:t xml:space="preserve"> (</w:t>
                            </w:r>
                            <w:r w:rsidRPr="00DD6D07">
                              <w:rPr>
                                <w:rFonts w:ascii="Arial" w:hAnsi="Arial" w:cs="Arial"/>
                                <w:sz w:val="16"/>
                                <w:szCs w:val="16"/>
                              </w:rPr>
                              <w:t>A</w:t>
                            </w:r>
                            <w:r>
                              <w:rPr>
                                <w:rFonts w:ascii="Arial" w:hAnsi="Arial" w:cs="Arial"/>
                                <w:b w:val="0"/>
                                <w:sz w:val="16"/>
                                <w:szCs w:val="16"/>
                              </w:rPr>
                              <w:t xml:space="preserve">) </w:t>
                            </w:r>
                            <w:r w:rsidRPr="00B13771">
                              <w:rPr>
                                <w:rFonts w:ascii="Arial" w:hAnsi="Arial" w:cs="Arial"/>
                                <w:sz w:val="16"/>
                                <w:szCs w:val="16"/>
                              </w:rPr>
                              <w:t>Upper panel</w:t>
                            </w:r>
                            <w:r>
                              <w:rPr>
                                <w:rFonts w:ascii="Arial" w:hAnsi="Arial" w:cs="Arial"/>
                                <w:b w:val="0"/>
                                <w:sz w:val="16"/>
                                <w:szCs w:val="16"/>
                              </w:rPr>
                              <w:t xml:space="preserve"> - RT-PCR experiments were carried out using primers specific for </w:t>
                            </w:r>
                            <w:r w:rsidRPr="00CB51FE">
                              <w:rPr>
                                <w:rFonts w:ascii="Arial" w:hAnsi="Arial" w:cs="Arial"/>
                                <w:b w:val="0"/>
                                <w:i/>
                                <w:sz w:val="16"/>
                                <w:szCs w:val="16"/>
                              </w:rPr>
                              <w:t>cysI</w:t>
                            </w:r>
                            <w:r>
                              <w:rPr>
                                <w:rFonts w:ascii="Arial" w:hAnsi="Arial" w:cs="Arial"/>
                                <w:b w:val="0"/>
                                <w:sz w:val="16"/>
                                <w:szCs w:val="16"/>
                              </w:rPr>
                              <w:t xml:space="preserve"> and </w:t>
                            </w:r>
                            <w:r w:rsidRPr="00CB51FE">
                              <w:rPr>
                                <w:rFonts w:ascii="Arial" w:hAnsi="Arial" w:cs="Arial"/>
                                <w:b w:val="0"/>
                                <w:i/>
                                <w:sz w:val="16"/>
                                <w:szCs w:val="16"/>
                              </w:rPr>
                              <w:t>cysP</w:t>
                            </w:r>
                            <w:r>
                              <w:rPr>
                                <w:rFonts w:ascii="Arial" w:hAnsi="Arial" w:cs="Arial"/>
                                <w:b w:val="0"/>
                                <w:sz w:val="16"/>
                                <w:szCs w:val="16"/>
                              </w:rPr>
                              <w:t xml:space="preserve"> genes over total RNA extracted from each strain, as indicated in each lane. RT-PCR for 16S rRNA shows that there were not significant variations in the amount of RNA used in each sample. </w:t>
                            </w:r>
                            <w:r w:rsidRPr="00B13771">
                              <w:rPr>
                                <w:rFonts w:ascii="Arial" w:hAnsi="Arial" w:cs="Arial"/>
                                <w:sz w:val="16"/>
                                <w:szCs w:val="16"/>
                              </w:rPr>
                              <w:t>Lower panel</w:t>
                            </w:r>
                            <w:r>
                              <w:rPr>
                                <w:rFonts w:ascii="Arial" w:hAnsi="Arial" w:cs="Arial"/>
                                <w:b w:val="0"/>
                                <w:sz w:val="16"/>
                                <w:szCs w:val="16"/>
                              </w:rPr>
                              <w:t xml:space="preserve"> - 20µg of total RNA were separated on a 1.3% formaldehyde / agarose gel. The gel was blotted to a Hybond-N</w:t>
                            </w:r>
                            <w:r w:rsidRPr="000A646A">
                              <w:rPr>
                                <w:rFonts w:ascii="Arial" w:hAnsi="Arial" w:cs="Arial"/>
                                <w:b w:val="0"/>
                                <w:sz w:val="16"/>
                                <w:szCs w:val="16"/>
                                <w:vertAlign w:val="superscript"/>
                              </w:rPr>
                              <w:t>+</w:t>
                            </w:r>
                            <w:r>
                              <w:rPr>
                                <w:rFonts w:ascii="Arial" w:hAnsi="Arial" w:cs="Arial"/>
                                <w:b w:val="0"/>
                                <w:sz w:val="16"/>
                                <w:szCs w:val="16"/>
                              </w:rPr>
                              <w:t xml:space="preserve"> membrane and hybridized with the corresponding </w:t>
                            </w:r>
                            <w:r w:rsidRPr="00E83F9C">
                              <w:rPr>
                                <w:rFonts w:ascii="Arial" w:hAnsi="Arial" w:cs="Arial"/>
                                <w:b w:val="0"/>
                                <w:i/>
                                <w:sz w:val="16"/>
                                <w:szCs w:val="16"/>
                              </w:rPr>
                              <w:t>cysI</w:t>
                            </w:r>
                            <w:r>
                              <w:rPr>
                                <w:rFonts w:ascii="Arial" w:hAnsi="Arial" w:cs="Arial"/>
                                <w:b w:val="0"/>
                                <w:sz w:val="16"/>
                                <w:szCs w:val="16"/>
                              </w:rPr>
                              <w:t xml:space="preserve"> and </w:t>
                            </w:r>
                            <w:r w:rsidRPr="00E83F9C">
                              <w:rPr>
                                <w:rFonts w:ascii="Arial" w:hAnsi="Arial" w:cs="Arial"/>
                                <w:b w:val="0"/>
                                <w:i/>
                                <w:sz w:val="16"/>
                                <w:szCs w:val="16"/>
                              </w:rPr>
                              <w:t>cysP</w:t>
                            </w:r>
                            <w:r>
                              <w:rPr>
                                <w:rFonts w:ascii="Arial" w:hAnsi="Arial" w:cs="Arial"/>
                                <w:b w:val="0"/>
                                <w:sz w:val="16"/>
                                <w:szCs w:val="16"/>
                              </w:rPr>
                              <w:t xml:space="preserve"> riboprobe.The membrane was stripped and then probed for 16S rRNA as loading control. (</w:t>
                            </w:r>
                            <w:r w:rsidRPr="00DD6D07">
                              <w:rPr>
                                <w:rFonts w:ascii="Arial" w:hAnsi="Arial" w:cs="Arial"/>
                                <w:sz w:val="16"/>
                                <w:szCs w:val="16"/>
                              </w:rPr>
                              <w:t>B</w:t>
                            </w:r>
                            <w:r>
                              <w:rPr>
                                <w:rFonts w:ascii="Arial" w:hAnsi="Arial" w:cs="Arial"/>
                                <w:b w:val="0"/>
                                <w:sz w:val="16"/>
                                <w:szCs w:val="16"/>
                              </w:rPr>
                              <w:t>) 15µg of RNA were separated on a 6% PAA / 8.3 M urea gel. The gel was then blotted to a Hybond-N</w:t>
                            </w:r>
                            <w:r w:rsidRPr="00E85EB6">
                              <w:rPr>
                                <w:rFonts w:ascii="Arial" w:hAnsi="Arial" w:cs="Arial"/>
                                <w:b w:val="0"/>
                                <w:sz w:val="16"/>
                                <w:szCs w:val="16"/>
                                <w:vertAlign w:val="superscript"/>
                              </w:rPr>
                              <w:t>+</w:t>
                            </w:r>
                            <w:r>
                              <w:rPr>
                                <w:rFonts w:ascii="Arial" w:hAnsi="Arial" w:cs="Arial"/>
                                <w:b w:val="0"/>
                                <w:sz w:val="16"/>
                                <w:szCs w:val="16"/>
                              </w:rPr>
                              <w:t xml:space="preserve"> membrane and hybridized with the corresponding SraL riboprobe.</w:t>
                            </w:r>
                            <w:bookmarkEnd w:id="204"/>
                            <w:bookmarkEnd w:id="205"/>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7" o:spid="_x0000_s1043" type="#_x0000_t202" style="position:absolute;left:0;text-align:left;margin-left:0;margin-top:421.55pt;width:387.2pt;height:140.65pt;z-index:251845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" o:allowoverlap="f" stroked="f">
                <v:textbox style="mso-fit-shape-to-text:t" inset="0,0,0,0">
                  <w:txbxContent>
                    <w:p w:rsidR="002A064A" w:rsidRPr="00D96D3A" w:rsidRDefault="002A064A" w:rsidP="0021056F">
                      <w:pPr>
                        <w:pStyle w:val="Legenda"/>
                        <w:spacing w:line="360" w:lineRule="auto"/>
                        <w:jc w:val="both"/>
                        <w:rPr>
                          <w:noProof/>
                        </w:rPr>
                      </w:pPr>
                      <w:bookmarkStart w:id="206" w:name="_Toc383365685"/>
                      <w:bookmarkStart w:id="207" w:name="_Toc383395402"/>
                      <w:r>
                        <w:t>Figure 3.1.7</w:t>
                      </w:r>
                      <w:r w:rsidRPr="00332B80">
                        <w:t xml:space="preserve"> – Analysis of SraL putative targets by RT-PCR and Northern blot.</w:t>
                      </w:r>
                      <w:r>
                        <w:t xml:space="preserve"> </w:t>
                      </w:r>
                      <w:r w:rsidRPr="00337013">
                        <w:rPr>
                          <w:rFonts w:ascii="Arial" w:hAnsi="Arial" w:cs="Arial"/>
                          <w:b w:val="0"/>
                          <w:sz w:val="16"/>
                          <w:szCs w:val="16"/>
                        </w:rPr>
                        <w:t xml:space="preserve">Total cellular RNA was extracted from the </w:t>
                      </w:r>
                      <w:r w:rsidRPr="00E85EB6">
                        <w:rPr>
                          <w:rFonts w:ascii="Arial" w:hAnsi="Arial" w:cs="Arial"/>
                          <w:b w:val="0"/>
                          <w:i/>
                          <w:sz w:val="16"/>
                          <w:szCs w:val="16"/>
                        </w:rPr>
                        <w:t xml:space="preserve">S. </w:t>
                      </w:r>
                      <w:r w:rsidRPr="00354B16">
                        <w:rPr>
                          <w:rFonts w:ascii="Arial" w:hAnsi="Arial" w:cs="Arial"/>
                          <w:b w:val="0"/>
                          <w:sz w:val="16"/>
                          <w:szCs w:val="16"/>
                        </w:rPr>
                        <w:t>Typhimurium</w:t>
                      </w:r>
                      <w:r w:rsidRPr="00337013">
                        <w:rPr>
                          <w:rFonts w:ascii="Arial" w:hAnsi="Arial" w:cs="Arial"/>
                          <w:b w:val="0"/>
                          <w:sz w:val="16"/>
                          <w:szCs w:val="16"/>
                        </w:rPr>
                        <w:t xml:space="preserve"> strains grown in LB at 37ºC </w:t>
                      </w:r>
                      <w:r>
                        <w:rPr>
                          <w:rFonts w:ascii="Arial" w:hAnsi="Arial" w:cs="Arial"/>
                          <w:b w:val="0"/>
                          <w:sz w:val="16"/>
                          <w:szCs w:val="16"/>
                        </w:rPr>
                        <w:t xml:space="preserve">before (0’) and </w:t>
                      </w:r>
                      <w:r w:rsidRPr="00337013">
                        <w:rPr>
                          <w:rFonts w:ascii="Arial" w:hAnsi="Arial" w:cs="Arial"/>
                          <w:b w:val="0"/>
                          <w:sz w:val="16"/>
                          <w:szCs w:val="16"/>
                        </w:rPr>
                        <w:t xml:space="preserve">after 10 min </w:t>
                      </w:r>
                      <w:r>
                        <w:rPr>
                          <w:rFonts w:ascii="Arial" w:hAnsi="Arial" w:cs="Arial"/>
                          <w:b w:val="0"/>
                          <w:sz w:val="16"/>
                          <w:szCs w:val="16"/>
                        </w:rPr>
                        <w:t xml:space="preserve">(10’) </w:t>
                      </w:r>
                      <w:r w:rsidRPr="00337013">
                        <w:rPr>
                          <w:rFonts w:ascii="Arial" w:hAnsi="Arial" w:cs="Arial"/>
                          <w:b w:val="0"/>
                          <w:sz w:val="16"/>
                          <w:szCs w:val="16"/>
                        </w:rPr>
                        <w:t>of induction by L-</w:t>
                      </w:r>
                      <w:r>
                        <w:rPr>
                          <w:rFonts w:ascii="Arial" w:hAnsi="Arial" w:cs="Arial"/>
                          <w:b w:val="0"/>
                          <w:sz w:val="16"/>
                          <w:szCs w:val="16"/>
                        </w:rPr>
                        <w:t>arabinose 0.</w:t>
                      </w:r>
                      <w:r w:rsidRPr="00337013">
                        <w:rPr>
                          <w:rFonts w:ascii="Arial" w:hAnsi="Arial" w:cs="Arial"/>
                          <w:b w:val="0"/>
                          <w:sz w:val="16"/>
                          <w:szCs w:val="16"/>
                        </w:rPr>
                        <w:t>2% at OD</w:t>
                      </w:r>
                      <w:r w:rsidRPr="00337013">
                        <w:rPr>
                          <w:rFonts w:ascii="Arial" w:hAnsi="Arial" w:cs="Arial"/>
                          <w:b w:val="0"/>
                          <w:sz w:val="16"/>
                          <w:szCs w:val="16"/>
                          <w:vertAlign w:val="subscript"/>
                        </w:rPr>
                        <w:t>600</w:t>
                      </w:r>
                      <w:r w:rsidRPr="00337013">
                        <w:rPr>
                          <w:rFonts w:ascii="Arial" w:hAnsi="Arial" w:cs="Arial"/>
                          <w:b w:val="0"/>
                          <w:sz w:val="16"/>
                          <w:szCs w:val="16"/>
                        </w:rPr>
                        <w:t xml:space="preserve"> 1.5.</w:t>
                      </w:r>
                      <w:r>
                        <w:rPr>
                          <w:rFonts w:ascii="Arial" w:hAnsi="Arial" w:cs="Arial"/>
                          <w:b w:val="0"/>
                          <w:sz w:val="16"/>
                          <w:szCs w:val="16"/>
                        </w:rPr>
                        <w:t xml:space="preserve"> (</w:t>
                      </w:r>
                      <w:r w:rsidRPr="00DD6D07">
                        <w:rPr>
                          <w:rFonts w:ascii="Arial" w:hAnsi="Arial" w:cs="Arial"/>
                          <w:sz w:val="16"/>
                          <w:szCs w:val="16"/>
                        </w:rPr>
                        <w:t>A</w:t>
                      </w:r>
                      <w:r>
                        <w:rPr>
                          <w:rFonts w:ascii="Arial" w:hAnsi="Arial" w:cs="Arial"/>
                          <w:b w:val="0"/>
                          <w:sz w:val="16"/>
                          <w:szCs w:val="16"/>
                        </w:rPr>
                        <w:t xml:space="preserve">) </w:t>
                      </w:r>
                      <w:r w:rsidRPr="00B13771">
                        <w:rPr>
                          <w:rFonts w:ascii="Arial" w:hAnsi="Arial" w:cs="Arial"/>
                          <w:sz w:val="16"/>
                          <w:szCs w:val="16"/>
                        </w:rPr>
                        <w:t>Upper panel</w:t>
                      </w:r>
                      <w:r>
                        <w:rPr>
                          <w:rFonts w:ascii="Arial" w:hAnsi="Arial" w:cs="Arial"/>
                          <w:b w:val="0"/>
                          <w:sz w:val="16"/>
                          <w:szCs w:val="16"/>
                        </w:rPr>
                        <w:t xml:space="preserve"> - RT-PCR experiments were carried out using primers specific for </w:t>
                      </w:r>
                      <w:r w:rsidRPr="00CB51FE">
                        <w:rPr>
                          <w:rFonts w:ascii="Arial" w:hAnsi="Arial" w:cs="Arial"/>
                          <w:b w:val="0"/>
                          <w:i/>
                          <w:sz w:val="16"/>
                          <w:szCs w:val="16"/>
                        </w:rPr>
                        <w:t>cysI</w:t>
                      </w:r>
                      <w:r>
                        <w:rPr>
                          <w:rFonts w:ascii="Arial" w:hAnsi="Arial" w:cs="Arial"/>
                          <w:b w:val="0"/>
                          <w:sz w:val="16"/>
                          <w:szCs w:val="16"/>
                        </w:rPr>
                        <w:t xml:space="preserve"> and </w:t>
                      </w:r>
                      <w:r w:rsidRPr="00CB51FE">
                        <w:rPr>
                          <w:rFonts w:ascii="Arial" w:hAnsi="Arial" w:cs="Arial"/>
                          <w:b w:val="0"/>
                          <w:i/>
                          <w:sz w:val="16"/>
                          <w:szCs w:val="16"/>
                        </w:rPr>
                        <w:t>cysP</w:t>
                      </w:r>
                      <w:r>
                        <w:rPr>
                          <w:rFonts w:ascii="Arial" w:hAnsi="Arial" w:cs="Arial"/>
                          <w:b w:val="0"/>
                          <w:sz w:val="16"/>
                          <w:szCs w:val="16"/>
                        </w:rPr>
                        <w:t xml:space="preserve"> genes over total RNA extracted from each strain, as indicated in each lane. RT-PCR for 16S rRNA shows that there were not significant variations in the amount of RNA used in each sample. </w:t>
                      </w:r>
                      <w:r w:rsidRPr="00B13771">
                        <w:rPr>
                          <w:rFonts w:ascii="Arial" w:hAnsi="Arial" w:cs="Arial"/>
                          <w:sz w:val="16"/>
                          <w:szCs w:val="16"/>
                        </w:rPr>
                        <w:t>Lower panel</w:t>
                      </w:r>
                      <w:r>
                        <w:rPr>
                          <w:rFonts w:ascii="Arial" w:hAnsi="Arial" w:cs="Arial"/>
                          <w:b w:val="0"/>
                          <w:sz w:val="16"/>
                          <w:szCs w:val="16"/>
                        </w:rPr>
                        <w:t xml:space="preserve"> - 20µg of total RNA were separated on a 1.3% formaldehyde / agarose gel. The gel was blotted to a Hybond-N</w:t>
                      </w:r>
                      <w:r w:rsidRPr="000A646A">
                        <w:rPr>
                          <w:rFonts w:ascii="Arial" w:hAnsi="Arial" w:cs="Arial"/>
                          <w:b w:val="0"/>
                          <w:sz w:val="16"/>
                          <w:szCs w:val="16"/>
                          <w:vertAlign w:val="superscript"/>
                        </w:rPr>
                        <w:t>+</w:t>
                      </w:r>
                      <w:r>
                        <w:rPr>
                          <w:rFonts w:ascii="Arial" w:hAnsi="Arial" w:cs="Arial"/>
                          <w:b w:val="0"/>
                          <w:sz w:val="16"/>
                          <w:szCs w:val="16"/>
                        </w:rPr>
                        <w:t xml:space="preserve"> membrane and hybridized with the corresponding </w:t>
                      </w:r>
                      <w:r w:rsidRPr="00E83F9C">
                        <w:rPr>
                          <w:rFonts w:ascii="Arial" w:hAnsi="Arial" w:cs="Arial"/>
                          <w:b w:val="0"/>
                          <w:i/>
                          <w:sz w:val="16"/>
                          <w:szCs w:val="16"/>
                        </w:rPr>
                        <w:t>cysI</w:t>
                      </w:r>
                      <w:r>
                        <w:rPr>
                          <w:rFonts w:ascii="Arial" w:hAnsi="Arial" w:cs="Arial"/>
                          <w:b w:val="0"/>
                          <w:sz w:val="16"/>
                          <w:szCs w:val="16"/>
                        </w:rPr>
                        <w:t xml:space="preserve"> and </w:t>
                      </w:r>
                      <w:r w:rsidRPr="00E83F9C">
                        <w:rPr>
                          <w:rFonts w:ascii="Arial" w:hAnsi="Arial" w:cs="Arial"/>
                          <w:b w:val="0"/>
                          <w:i/>
                          <w:sz w:val="16"/>
                          <w:szCs w:val="16"/>
                        </w:rPr>
                        <w:t>cysP</w:t>
                      </w:r>
                      <w:r>
                        <w:rPr>
                          <w:rFonts w:ascii="Arial" w:hAnsi="Arial" w:cs="Arial"/>
                          <w:b w:val="0"/>
                          <w:sz w:val="16"/>
                          <w:szCs w:val="16"/>
                        </w:rPr>
                        <w:t xml:space="preserve"> riboprobe.The membrane was stripped and then probed for 16S rRNA as loading control. (</w:t>
                      </w:r>
                      <w:r w:rsidRPr="00DD6D07">
                        <w:rPr>
                          <w:rFonts w:ascii="Arial" w:hAnsi="Arial" w:cs="Arial"/>
                          <w:sz w:val="16"/>
                          <w:szCs w:val="16"/>
                        </w:rPr>
                        <w:t>B</w:t>
                      </w:r>
                      <w:r>
                        <w:rPr>
                          <w:rFonts w:ascii="Arial" w:hAnsi="Arial" w:cs="Arial"/>
                          <w:b w:val="0"/>
                          <w:sz w:val="16"/>
                          <w:szCs w:val="16"/>
                        </w:rPr>
                        <w:t>) 15µg of RNA were separated on a 6% PAA / 8.3 M urea gel. The gel was then blotted to a Hybond-N</w:t>
                      </w:r>
                      <w:r w:rsidRPr="00E85EB6">
                        <w:rPr>
                          <w:rFonts w:ascii="Arial" w:hAnsi="Arial" w:cs="Arial"/>
                          <w:b w:val="0"/>
                          <w:sz w:val="16"/>
                          <w:szCs w:val="16"/>
                          <w:vertAlign w:val="superscript"/>
                        </w:rPr>
                        <w:t>+</w:t>
                      </w:r>
                      <w:r>
                        <w:rPr>
                          <w:rFonts w:ascii="Arial" w:hAnsi="Arial" w:cs="Arial"/>
                          <w:b w:val="0"/>
                          <w:sz w:val="16"/>
                          <w:szCs w:val="16"/>
                        </w:rPr>
                        <w:t xml:space="preserve"> membrane and hybridized with the corresponding SraL riboprobe.</w:t>
                      </w:r>
                      <w:bookmarkEnd w:id="206"/>
                      <w:bookmarkEnd w:id="207"/>
                    </w:p>
                  </w:txbxContent>
                </v:textbox>
                <w10:wrap type="topAndBottom" anchorx="margin"/>
              </v:shape>
            </w:pict>
          </mc:Fallback>
        </mc:AlternateContent>
      </w:r>
      <w:r w:rsidR="00827FE6">
        <w:rPr>
          <w:rFonts w:ascii="Arial" w:hAnsi="Arial" w:cs="Arial"/>
          <w:noProof/>
          <w:sz w:val="20"/>
          <w:szCs w:val="20"/>
          <w:lang w:val="pt-PT" w:eastAsia="pt-PT" w:bidi="ar-SA"/>
        </w:rPr>
        <w:drawing>
          <wp:anchor distT="0" distB="0" distL="114300" distR="114300" simplePos="0" relativeHeight="251843584" behindDoc="0" locked="0" layoutInCell="1" allowOverlap="0">
            <wp:simplePos x="0" y="0"/>
            <wp:positionH relativeFrom="margin">
              <wp:align>center</wp:align>
            </wp:positionH>
            <wp:positionV relativeFrom="margin">
              <wp:posOffset>548005</wp:posOffset>
            </wp:positionV>
            <wp:extent cx="5106035" cy="5138420"/>
            <wp:effectExtent l="0" t="0" r="0" b="0"/>
            <wp:wrapSquare wrapText="bothSides"/>
            <wp:docPr id="102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a's.png"/>
                    <pic:cNvPicPr/>
                  </pic:nvPicPr>
                  <pic:blipFill>
                    <a:blip r:embed="rId34" cstate="print"/>
                    <a:stretch>
                      <a:fillRect/>
                    </a:stretch>
                  </pic:blipFill>
                  <pic:spPr>
                    <a:xfrm>
                      <a:off x="0" y="0"/>
                      <a:ext cx="5106035" cy="5138420"/>
                    </a:xfrm>
                    <a:prstGeom prst="rect">
                      <a:avLst/>
                    </a:prstGeom>
                  </pic:spPr>
                </pic:pic>
              </a:graphicData>
            </a:graphic>
          </wp:anchor>
        </w:drawing>
      </w:r>
    </w:p>
    <w:p w:rsidR="001E6EB6" w:rsidRDefault="001E6EB6" w:rsidP="0021056F">
      <w:pPr>
        <w:pStyle w:val="SemEspaamento"/>
        <w:spacing w:line="360" w:lineRule="auto"/>
        <w:jc w:val="both"/>
        <w:rPr>
          <w:rFonts w:ascii="Arial" w:hAnsi="Arial" w:cs="Arial"/>
          <w:sz w:val="20"/>
          <w:szCs w:val="20"/>
        </w:rPr>
      </w:pPr>
    </w:p>
    <w:p w:rsidR="001E6EB6" w:rsidRDefault="001E6EB6" w:rsidP="0021056F">
      <w:pPr>
        <w:pStyle w:val="SemEspaamento"/>
        <w:spacing w:line="360" w:lineRule="auto"/>
        <w:jc w:val="both"/>
        <w:rPr>
          <w:rFonts w:ascii="Arial" w:hAnsi="Arial" w:cs="Arial"/>
          <w:sz w:val="20"/>
          <w:szCs w:val="20"/>
        </w:rPr>
      </w:pPr>
    </w:p>
    <w:p w:rsidR="001E6EB6" w:rsidRDefault="001E6EB6"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Pr="00996FF9" w:rsidRDefault="000F3F27" w:rsidP="000F3F27">
      <w:pPr>
        <w:pStyle w:val="Cabealho3"/>
        <w:ind w:left="993" w:hanging="426"/>
        <w:rPr>
          <w:b/>
          <w:color w:val="auto"/>
          <w:sz w:val="22"/>
          <w:szCs w:val="22"/>
        </w:rPr>
      </w:pPr>
      <w:bookmarkStart w:id="208" w:name="_Toc383398482"/>
      <w:r>
        <w:rPr>
          <w:b/>
          <w:color w:val="auto"/>
          <w:sz w:val="22"/>
          <w:szCs w:val="22"/>
          <w:lang w:val="en-GB"/>
        </w:rPr>
        <w:lastRenderedPageBreak/>
        <w:t xml:space="preserve">3.2. </w:t>
      </w:r>
      <w:r w:rsidR="0021056F" w:rsidRPr="00996FF9">
        <w:rPr>
          <w:b/>
          <w:color w:val="auto"/>
          <w:sz w:val="22"/>
          <w:szCs w:val="22"/>
        </w:rPr>
        <w:t>Quantifying elements context effects</w:t>
      </w:r>
      <w:bookmarkEnd w:id="208"/>
    </w:p>
    <w:p w:rsidR="0021056F" w:rsidRDefault="0021056F" w:rsidP="0021056F"/>
    <w:p w:rsidR="0021056F" w:rsidRDefault="0021056F" w:rsidP="0021056F">
      <w:pPr>
        <w:pStyle w:val="SemEspaamento"/>
        <w:spacing w:line="360" w:lineRule="auto"/>
        <w:jc w:val="both"/>
        <w:rPr>
          <w:rFonts w:ascii="Arial" w:hAnsi="Arial" w:cs="Arial"/>
          <w:sz w:val="20"/>
          <w:szCs w:val="20"/>
        </w:rPr>
      </w:pPr>
      <w:r>
        <w:rPr>
          <w:rFonts w:ascii="Arial" w:hAnsi="Arial" w:cs="Arial"/>
          <w:sz w:val="20"/>
          <w:szCs w:val="20"/>
        </w:rPr>
        <w:tab/>
        <w:t xml:space="preserve">There are several factors at the transcriptional, post-transcriptional or post-translational level that are responsible for variations in the expression level of a protein. Understanding these global effects is fundamental for a quantitative interpretation of gene regulation and for a powerful design of synthetic genetic circuits. </w:t>
      </w:r>
    </w:p>
    <w:p w:rsidR="0021056F" w:rsidRDefault="0021056F" w:rsidP="0021056F">
      <w:pPr>
        <w:pStyle w:val="SemEspaamento"/>
        <w:spacing w:line="360" w:lineRule="auto"/>
        <w:ind w:firstLine="708"/>
        <w:jc w:val="both"/>
        <w:rPr>
          <w:rFonts w:ascii="Arial" w:hAnsi="Arial" w:cs="Arial"/>
          <w:bCs/>
          <w:sz w:val="20"/>
          <w:szCs w:val="20"/>
        </w:rPr>
      </w:pPr>
      <w:r w:rsidRPr="00ED0AE0">
        <w:rPr>
          <w:rFonts w:ascii="Arial" w:hAnsi="Arial" w:cs="Arial"/>
          <w:sz w:val="20"/>
          <w:szCs w:val="20"/>
        </w:rPr>
        <w:t xml:space="preserve">In this work, </w:t>
      </w:r>
      <w:r w:rsidRPr="00ED0AE0">
        <w:rPr>
          <w:rFonts w:ascii="Arial" w:hAnsi="Arial" w:cs="Arial"/>
          <w:bCs/>
          <w:sz w:val="20"/>
          <w:szCs w:val="20"/>
        </w:rPr>
        <w:t xml:space="preserve">we have generated a collection of constructs to </w:t>
      </w:r>
      <w:r>
        <w:rPr>
          <w:rFonts w:ascii="Arial" w:hAnsi="Arial" w:cs="Arial"/>
          <w:bCs/>
          <w:sz w:val="20"/>
          <w:szCs w:val="20"/>
        </w:rPr>
        <w:t>monitor variations of genetic activities of the sequence elements combined</w:t>
      </w:r>
      <w:r w:rsidRPr="00ED0AE0">
        <w:rPr>
          <w:rFonts w:ascii="Arial" w:hAnsi="Arial" w:cs="Arial"/>
          <w:bCs/>
          <w:sz w:val="20"/>
          <w:szCs w:val="20"/>
        </w:rPr>
        <w:t xml:space="preserve">. Expression output signals, here measured, were assumed to be a function of the combinatorial library of sequence elements, </w:t>
      </w:r>
      <w:r>
        <w:rPr>
          <w:rFonts w:ascii="Arial" w:hAnsi="Arial" w:cs="Arial"/>
          <w:bCs/>
          <w:sz w:val="20"/>
          <w:szCs w:val="20"/>
        </w:rPr>
        <w:t>t</w:t>
      </w:r>
      <w:r w:rsidRPr="00ED0AE0">
        <w:rPr>
          <w:rFonts w:ascii="Arial" w:hAnsi="Arial" w:cs="Arial"/>
          <w:bCs/>
          <w:sz w:val="20"/>
          <w:szCs w:val="20"/>
        </w:rPr>
        <w:t>he transcription rates through the use of different promoters</w:t>
      </w:r>
      <w:r>
        <w:rPr>
          <w:rFonts w:ascii="Arial" w:hAnsi="Arial" w:cs="Arial"/>
          <w:bCs/>
          <w:sz w:val="20"/>
          <w:szCs w:val="20"/>
        </w:rPr>
        <w:t xml:space="preserve"> and t</w:t>
      </w:r>
      <w:r w:rsidRPr="00ED0AE0">
        <w:rPr>
          <w:rFonts w:ascii="Arial" w:hAnsi="Arial" w:cs="Arial"/>
          <w:bCs/>
          <w:sz w:val="20"/>
          <w:szCs w:val="20"/>
        </w:rPr>
        <w:t>he translation efficiency and/or mRNA stability through the use of different RBSs and 5’</w:t>
      </w:r>
      <w:r>
        <w:rPr>
          <w:rFonts w:ascii="Arial" w:hAnsi="Arial" w:cs="Arial"/>
          <w:bCs/>
          <w:sz w:val="20"/>
          <w:szCs w:val="20"/>
        </w:rPr>
        <w:t>UTRs.</w:t>
      </w:r>
    </w:p>
    <w:p w:rsidR="0021056F" w:rsidRPr="0014008D" w:rsidRDefault="0021056F" w:rsidP="0021056F">
      <w:pPr>
        <w:autoSpaceDE w:val="0"/>
        <w:autoSpaceDN w:val="0"/>
        <w:adjustRightInd w:val="0"/>
        <w:spacing w:line="360" w:lineRule="auto"/>
        <w:jc w:val="both"/>
        <w:rPr>
          <w:rFonts w:ascii="Arial" w:hAnsi="Arial" w:cs="Arial"/>
          <w:sz w:val="20"/>
          <w:szCs w:val="20"/>
        </w:rPr>
      </w:pPr>
      <w:r>
        <w:rPr>
          <w:rFonts w:ascii="Arial" w:hAnsi="Arial" w:cs="Arial"/>
          <w:sz w:val="20"/>
          <w:szCs w:val="20"/>
        </w:rPr>
        <w:tab/>
      </w:r>
      <w:r w:rsidRPr="0014008D">
        <w:rPr>
          <w:rFonts w:ascii="Arial" w:hAnsi="Arial" w:cs="Arial"/>
          <w:sz w:val="20"/>
          <w:szCs w:val="20"/>
        </w:rPr>
        <w:t xml:space="preserve">Five constructs were designed based on previously described sequence elements </w:t>
      </w:r>
      <w:r w:rsidR="002D1E33" w:rsidRPr="0014008D">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"id" : "ITEM-2", "itemData" : { "DOI" : "10.1186/1471-2199-8-100", "ISSN" : "1471-2199", "PMID" : "17973990", "abstract" : "BACKGROUND: The mRNA translation initiation region (TIR) comprises the initiator codon, Shine-Dalgarno (SD) sequence and translational enhancers. Probably the most abundant class of enhancers contains A/U-rich sequences. We have tested the influence of SD sequence length and the presence of enhancers on the efficiency of translation initiation.\n\nRESULTS: We found that during bacterial growth at 37 degrees C, a six-nucleotide SD (AGGAGG) is more efficient than shorter or longer sequences. The A/U-rich enhancer contributes strongly to the efficiency of initiation, having the greatest stimulatory effect in the exponential growth phase of the bacteria. The SD sequences and the A/U-rich enhancer stimulate translation co-operatively: strong SDs are stimulated by the enhancer much more than weak SDs. The bacterial growth rate does not have a major influence on the TIR selection pattern. On the other hand, temperature affects the TIR preference pattern: shorter SD sequences are preferred at lower growth temperatures. We also performed an in silico analysis of the TIRs in all E. coli mRNAs. The base pairing potential of the SD sequences does not correlate with the codon adaptation index, which is used as an estimate of gene expression level.\n\nCONCLUSION: In E. coli the SD selection preferences are influenced by the growth temperature and not influenced by the growth rate. The A/U rich enhancers stimulate translation considerably by acting co-operatively with the SD sequences.", "author" : [ { "dropping-particle" : "", "family" : "Vimberg", "given" : "Vladimir", "non-dropping-particle" : "", "parse-names" : false, "suffix" : "" }, { "dropping-particle" : "", "family" : "Tats", "given" : "Age", "non-dropping-particle" : "", "parse-names" : false, "suffix" : "" }, { "dropping-particle" : "", "family" : "Remm", "given" : "Maido", "non-dropping-particle" : "", "parse-names" : false, "suffix" : "" }, { "dropping-particle" : "", "family" : "Tenson", "given" : "Tanel", "non-dropping-particle" : "", "parse-names" : false, "suffix" : "" } ], "container-title" : "BMC molecular biology", "id" : "ITEM-2", "issued" : { "date-parts" : [ [ "2007", "1" ] ] }, "page" : "100", "title" : "Translation initiation region sequence preferences in Escherichia coli.", "type" : "article-journal", "volume" : "8" }, "uris" : [ "http://www.mendeley.com/documents/?uuid=342ac223-47e4-477d-9ac8-4342480e09ef" ] }, { "id" : "ITEM-3", "itemData" : { "DOI" : "10.1038/nmeth.2404", "ISSN" : "1548-7105", "PMID" : "23474465", "abstract" : "An inability to reliably predict quantitative behaviors for novel combinations of genetic elements limits the rational engineering of biological systems. We developed an expression cassette architecture for genetic elements controlling transcription and translation initiation in Escherichia coli: transcription elements encode a common mRNA start, and translation elements use an overlapping genetic motif found in many natural systems. We engineered libraries of constitutive and repressor-regulated promoters along with translation initiation elements following these definitions. We measured activity distributions for each library and selected elements that collectively resulted in expression across a 1,000-fold observed dynamic range. We studied all combinations of curated elements, demonstrating that arbitrary genes are reliably expressed to within twofold relative target expression windows with \u223c93% reliability. We expect the genetic element definitions validated here can be collectively expanded to create collections of public-domain standard biological parts that support reliable forward engineering of gene expression at genome scales.",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"Lam", "given" : "Colin", "non-dropping-particle" : "", "parse-names" : false, "suffix" : "" }, { "dropping-particle" : "", "family" : "Christoffersen", "given" : "Marc Juul", "non-dropping-particle" : "", "parse-names" : false, "suffix" : "" }, { "dropping-particle" : "", "family" : "Mai", "given" : "Quynh-Anh", "non-dropping-particle" : "", "parse-names" : false, "suffix" : "" }, { "dropping-particle" : "", "family" : "Tran", "given" : "Andrew B", "non-dropping-particle" : "", "parse-names" : false, "suffix" : "" }, { "dropping-particle" : "", "family" : "Paull", "given" : "Morgan", "non-dropping-particle" : "", "parse-names" : false, "suffix" : "" }, { "dropping-particle" : "", "family" : "Keasling", "given" : "Jay D", "non-dropping-particle" : "", "parse-names" : false, "suffix" : "" }, { "dropping-particle" : "", "family" : "Arkin", "given" : "Adam P", "non-dropping-particle" : "", "parse-names" : false, "suffix" : "" }, { "dropping-particle" : "", "family" : "Endy", "given" : "Drew", "non-dropping-particle" : "", "parse-names" : false, "suffix" : "" } ], "container-title" : "Nature methods", "id" : "ITEM-3", "issue" : "4", "issued" : { "date-parts" : [ [ "2013" ] ] }, "page" : "354-60", "publisher" : "Nature Publishing Group", "title" : "Precise and reliable gene expression via standard transcription and translation initiation elements.", "type" : "article-journal", "volume" : "10" }, "uris" : [ "http://www.mendeley.com/documents/?uuid=066cf9da-8e7d-4e82-8593-09fa8c1598e3" ] }, { "id" : "ITEM-4",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"ITEM-4",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"id" : "ITEM-5", "itemData" : { "DOI" : "10.1038/msb.2012.70", "ISSN" : "1744-4292", "PMID" : "23340840", "abstract" : "Gene expression is controlled by the joint effect of (i) the global physiological state of the cell, in particular the activity of the gene expression machinery, and (ii) DNA-binding transcription factors and other specific regulators. We present a model-based approach to distinguish between these two effects using time-resolved measurements of promoter activities. We demonstrate the strength of the approach by analyzing a circuit involved in the regulation of carbon metabolism in E. coli. Our results show that the transcriptional response of the network is controlled by the physiological state of the cell and the signaling metabolite cyclic AMP (cAMP). The absence of a strong regulatory effect of transcription factors suggests that they are not the main coordinators of gene expression changes during growth transitions, but rather that they complement the effect of global physiological control mechanisms. This change of perspective has important consequences for the interpretation of transcriptome data and the design of biological networks in biotechnology and synthetic biology.", "author" : [ { "dropping-particle" : "", "family" : "Berthoumieux", "given" : "Sara", "non-dropping-particle" : "", "parse-names" : false, "suffix" : "" }, { "dropping-particle" : "", "family" : "Jong", "given" : "Hidde", "non-dropping-particle" : "de", "parse-names" : false, "suffix" : "" }, { "dropping-particle" : "", "family" : "Baptist", "given" : "Guillaume", "non-dropping-particle" : "", "parse-names" : false, "suffix" : "" }, { "dropping-particle" : "", "family" : "Pinel", "given" : "Corinne", "non-dropping-particle" : "", "parse-names" : false, "suffix" : "" }, { "dropping-particle" : "", "family" : "Ranquet", "given" : "Caroline", "non-dropping-particle" : "", "parse-names" : false, "suffix" : "" }, { "dropping-particle" : "", "family" : "Ropers", "given" : "Delphine", "non-dropping-particle" : "", "parse-names" : false, "suffix" : "" }, { "dropping-particle" : "", "family" : "Geiselmann", "given" : "Johannes", "non-dropping-particle" : "", "parse-names" : false, "suffix" : "" } ], "container-title" : "Molecular systems biology", "id" : "ITEM-5", "issued" : { "date-parts" : [ [ "2013", "1" ] ] }, "page" : "634", "title" : "Shared control of gene expression in bacteria by transcription factors and global physiology of the cell.", "type" : "article-journal", "volume" : "9" }, "uris" : [ "http://www.mendeley.com/documents/?uuid=1f505578-9979-4e3c-80ad-dd323ca5ff60" ] } ], "mendeley" : { "manualFormatting" : "(Berthoumieux et al., 2013; Davis et al., 2011; Mutalik et al., 2013a; Mutalik et al., 2013b; Vimberg et al., 2007)", "previouslyFormattedCitation" : "(Berthoumieux et al. 2013; Davis, Rubin, and Sauer 2011; Mutalik, Guimaraes, Cambray, Lam, et al. 2013; Mutalik, Guimaraes, Cambray, Mai, et al. 2013; Vimberg et al. 2007)" }, "properties" : { "noteIndex" : 0 }, "schema" : "https://github.com/citation-style-language/schema/raw/master/csl-citation.json" }</w:instrText>
      </w:r>
      <w:r w:rsidR="002D1E33" w:rsidRPr="0014008D">
        <w:rPr>
          <w:rFonts w:ascii="Arial" w:hAnsi="Arial" w:cs="Arial"/>
          <w:sz w:val="20"/>
          <w:szCs w:val="20"/>
        </w:rPr>
        <w:fldChar w:fldCharType="separate"/>
      </w:r>
      <w:r w:rsidRPr="0014008D">
        <w:rPr>
          <w:rFonts w:ascii="Arial" w:hAnsi="Arial" w:cs="Arial"/>
          <w:noProof/>
          <w:sz w:val="20"/>
          <w:szCs w:val="20"/>
        </w:rPr>
        <w:t>(Berthoumieux et al., 2013; Davis et al., 2011; Mutalik et al., 2013a; Mutalik et al., 2013b; Vimberg et al., 2007)</w:t>
      </w:r>
      <w:r w:rsidR="002D1E33" w:rsidRPr="0014008D">
        <w:rPr>
          <w:rFonts w:ascii="Arial" w:hAnsi="Arial" w:cs="Arial"/>
          <w:sz w:val="20"/>
          <w:szCs w:val="20"/>
        </w:rPr>
        <w:fldChar w:fldCharType="end"/>
      </w:r>
      <w:r w:rsidRPr="0014008D">
        <w:rPr>
          <w:rFonts w:ascii="Arial" w:hAnsi="Arial" w:cs="Arial"/>
          <w:sz w:val="20"/>
          <w:szCs w:val="20"/>
        </w:rPr>
        <w:t xml:space="preserve"> and the gene encoding the Superfolder GFP protein</w:t>
      </w:r>
      <w:r>
        <w:rPr>
          <w:rFonts w:ascii="Arial" w:hAnsi="Arial" w:cs="Arial"/>
          <w:sz w:val="20"/>
          <w:szCs w:val="20"/>
        </w:rPr>
        <w:t xml:space="preserve"> (sfGFP) was used as reporter</w:t>
      </w:r>
      <w:r w:rsidRPr="0014008D">
        <w:rPr>
          <w:rFonts w:ascii="Arial" w:hAnsi="Arial" w:cs="Arial"/>
          <w:sz w:val="20"/>
          <w:szCs w:val="20"/>
        </w:rPr>
        <w:t xml:space="preserve">, </w:t>
      </w:r>
      <w:r w:rsidR="002D1E33" w:rsidRPr="0014008D">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"10.1038/nbt1172", "ISSN" : "1087-0156", "PMID" : "16369541", "abstract" : "Existing variants of green fluorescent protein (GFP) often misfold when expressed as fusions with other proteins. We have generated a robustly folded version of GFP, called 'superfolder' GFP, that folds well even when fused to poorly folded polypeptides. Compared to 'folding reporter' GFP, a folding-enhanced GFP containing the 'cycle-3' mutations and the 'enhanced GFP' mutations F64L and S65T, superfolder GFP shows improved tolerance of circular permutation, greater resistance to chemical denaturants and improved folding kinetics. The fluorescence of Escherichia coli cells expressing each of eighteen proteins from Pyrobaculum aerophilum as fusions with superfolder GFP was proportional to total protein expression. In contrast, fluorescence of folding reporter GFP fusion proteins was strongly correlated with the productive folding yield of the passenger protein. X-ray crystallographic structural analyses helped explain the enhanced folding of superfolder GFP relative to folding reporter GFP.", "author" : [ { "dropping-particle" : "", "family" : "P\u00e9delacq", "given" : "Jean-Denis", "non-dropping-particle" : "", "parse-names" : false, "suffix" : "" }, { "dropping-particle" : "", "family" : "Cabantous", "given" : "St\u00e9phanie", "non-dropping-particle" : "", "parse-names" : false, "suffix" : "" }, { "dropping-particle" : "", "family" : "Tran", "given" : "Timothy", "non-dropping-particle" : "", "parse-names" : false, "suffix" : "" }, { "dropping-particle" : "", "family" : "Terwilliger", "given" : "Thomas C", "non-dropping-particle" : "", "parse-names" : false, "suffix" : "" }, { "dropping-particle" : "", "family" : "Waldo", "given" : "Geoffrey S", "non-dropping-particle" : "", "parse-names" : false, "suffix" : "" }, { "dropping-particle" : "", "family" : "Pe", "given" : "Jean-denis", "non-dropping-particle" : "", "parse-names" : false, "suffix" : "" } ], "container-title" : "Nature biotechnology", "id" : "ITEM-1", "issue" : "1", "issued" : { "date-parts" : [ [ "2006", "1" ] ] }, "note" : "\n        From Duplicate 4 ( \n        \n          Engineering and characterization of a superfolder green fluorescent protein.\n        \n         - P\u00e9delacq, Jean-Denis; Cabantous, St\u00e9phanie; Tran, Timothy; Terwilliger, Thomas C; Waldo, Geoffrey S )\n\n        \n        \n\n        \n\n        \n\n      ", "page" : "79-88", "title" : "Engineering and characterization of a superfolder green fluorescent protein.", "type" : "article-journal", "volume" : "24" }, "uris" : [ "http://www.mendeley.com/documents/?uuid=472a0bbd-f427-4353-8ccd-a1c408eabb0f" ] } ], "mendeley" : { "manualFormatting" : "(P\u00e9delacq et al., 2006)", "previouslyFormattedCitation" : "(P\u00e9delacq, Cabantous, Tran, Terwilliger, Waldo, et al. 2006)" }, "properties" : { "noteIndex" : 0 }, "schema" : "https://github.com/citation-style-language/schema/raw/master/csl-citation.json" }</w:instrText>
      </w:r>
      <w:r w:rsidR="002D1E33" w:rsidRPr="0014008D">
        <w:rPr>
          <w:rFonts w:ascii="Arial" w:hAnsi="Arial" w:cs="Arial"/>
          <w:sz w:val="20"/>
          <w:szCs w:val="20"/>
        </w:rPr>
        <w:fldChar w:fldCharType="separate"/>
      </w:r>
      <w:r w:rsidRPr="0014008D">
        <w:rPr>
          <w:rFonts w:ascii="Arial" w:hAnsi="Arial" w:cs="Arial"/>
          <w:noProof/>
          <w:sz w:val="20"/>
          <w:szCs w:val="20"/>
        </w:rPr>
        <w:t>(Péd</w:t>
      </w:r>
      <w:r>
        <w:rPr>
          <w:rFonts w:ascii="Arial" w:hAnsi="Arial" w:cs="Arial"/>
          <w:noProof/>
          <w:sz w:val="20"/>
          <w:szCs w:val="20"/>
        </w:rPr>
        <w:t>elacq</w:t>
      </w:r>
      <w:r w:rsidRPr="0014008D">
        <w:rPr>
          <w:rFonts w:ascii="Arial" w:hAnsi="Arial" w:cs="Arial"/>
          <w:noProof/>
          <w:sz w:val="20"/>
          <w:szCs w:val="20"/>
        </w:rPr>
        <w:t xml:space="preserve"> et al., 2006)</w:t>
      </w:r>
      <w:r w:rsidR="002D1E33" w:rsidRPr="0014008D">
        <w:rPr>
          <w:rFonts w:ascii="Arial" w:hAnsi="Arial" w:cs="Arial"/>
          <w:sz w:val="20"/>
          <w:szCs w:val="20"/>
        </w:rPr>
        <w:fldChar w:fldCharType="end"/>
      </w:r>
      <w:r w:rsidRPr="0014008D">
        <w:rPr>
          <w:rFonts w:ascii="Arial" w:hAnsi="Arial" w:cs="Arial"/>
          <w:sz w:val="20"/>
          <w:szCs w:val="20"/>
        </w:rPr>
        <w:t xml:space="preserve">, </w:t>
      </w:r>
      <w:r>
        <w:rPr>
          <w:rFonts w:ascii="Arial" w:hAnsi="Arial" w:cs="Arial"/>
          <w:sz w:val="20"/>
          <w:szCs w:val="20"/>
        </w:rPr>
        <w:t>(</w:t>
      </w:r>
      <w:r w:rsidRPr="0014008D">
        <w:rPr>
          <w:rFonts w:ascii="Arial" w:hAnsi="Arial" w:cs="Arial"/>
          <w:sz w:val="20"/>
          <w:szCs w:val="20"/>
        </w:rPr>
        <w:t>Figure 3.2.1</w:t>
      </w:r>
      <w:r>
        <w:rPr>
          <w:rFonts w:ascii="Arial" w:hAnsi="Arial" w:cs="Arial"/>
          <w:sz w:val="20"/>
          <w:szCs w:val="20"/>
        </w:rPr>
        <w:t>)</w:t>
      </w:r>
      <w:r w:rsidRPr="0014008D">
        <w:rPr>
          <w:rFonts w:ascii="Arial" w:hAnsi="Arial" w:cs="Arial"/>
          <w:sz w:val="20"/>
          <w:szCs w:val="20"/>
        </w:rPr>
        <w:t xml:space="preserve">. </w:t>
      </w:r>
      <w:r>
        <w:rPr>
          <w:rFonts w:ascii="Arial" w:hAnsi="Arial" w:cs="Arial"/>
          <w:sz w:val="20"/>
          <w:szCs w:val="20"/>
        </w:rPr>
        <w:t xml:space="preserve">The reporter’s choice was based on its distinctive properties as a robust </w:t>
      </w:r>
      <w:r w:rsidRPr="0014008D">
        <w:rPr>
          <w:rFonts w:ascii="Arial" w:hAnsi="Arial" w:cs="Arial"/>
          <w:sz w:val="20"/>
          <w:szCs w:val="20"/>
        </w:rPr>
        <w:t>report</w:t>
      </w:r>
      <w:r>
        <w:rPr>
          <w:rFonts w:ascii="Arial" w:hAnsi="Arial" w:cs="Arial"/>
          <w:sz w:val="20"/>
          <w:szCs w:val="20"/>
        </w:rPr>
        <w:t>er protein with the highest</w:t>
      </w:r>
      <w:r w:rsidRPr="0014008D">
        <w:rPr>
          <w:rFonts w:ascii="Arial" w:hAnsi="Arial" w:cs="Arial"/>
          <w:sz w:val="20"/>
          <w:szCs w:val="20"/>
        </w:rPr>
        <w:t xml:space="preserve"> fluorescence yield</w:t>
      </w:r>
      <w:r>
        <w:rPr>
          <w:rFonts w:ascii="Arial" w:hAnsi="Arial" w:cs="Arial"/>
          <w:sz w:val="20"/>
          <w:szCs w:val="20"/>
        </w:rPr>
        <w:t>s</w:t>
      </w:r>
      <w:r w:rsidRPr="0014008D">
        <w:rPr>
          <w:rFonts w:ascii="Arial" w:hAnsi="Arial" w:cs="Arial"/>
          <w:sz w:val="20"/>
          <w:szCs w:val="20"/>
        </w:rPr>
        <w:t xml:space="preserve"> and increase</w:t>
      </w:r>
      <w:r>
        <w:rPr>
          <w:rFonts w:ascii="Arial" w:hAnsi="Arial" w:cs="Arial"/>
          <w:sz w:val="20"/>
          <w:szCs w:val="20"/>
        </w:rPr>
        <w:t>d</w:t>
      </w:r>
      <w:r w:rsidRPr="0014008D">
        <w:rPr>
          <w:rFonts w:ascii="Arial" w:hAnsi="Arial" w:cs="Arial"/>
          <w:sz w:val="20"/>
          <w:szCs w:val="20"/>
        </w:rPr>
        <w:t xml:space="preserve"> folding efficiency</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"10.1038/nbt1172", "ISSN" : "1087-0156", "PMID" : "16369541", "abstract" : "Existing variants of green fluorescent protein (GFP) often misfold when expressed as fusions with other proteins. We have generated a robustly folded version of GFP, called 'superfolder' GFP, that folds well even when fused to poorly folded polypeptides. Compared to 'folding reporter' GFP, a folding-enhanced GFP containing the 'cycle-3' mutations and the 'enhanced GFP' mutations F64L and S65T, superfolder GFP shows improved tolerance of circular permutation, greater resistance to chemical denaturants and improved folding kinetics. The fluorescence of Escherichia coli cells expressing each of eighteen proteins from Pyrobaculum aerophilum as fusions with superfolder GFP was proportional to total protein expression. In contrast, fluorescence of folding reporter GFP fusion proteins was strongly correlated with the productive folding yield of the passenger protein. X-ray crystallographic structural analyses helped explain the enhanced folding of superfolder GFP relative to folding reporter GFP.", "author" : [ { "dropping-particle" : "", "family" : "P\u00e9delacq", "given" : "Jean-Denis", "non-dropping-particle" : "", "parse-names" : false, "suffix" : "" }, { "dropping-particle" : "", "family" : "Cabantous", "given" : "St\u00e9phanie", "non-dropping-particle" : "", "parse-names" : false, "suffix" : "" }, { "dropping-particle" : "", "family" : "Tran", "given" : "Timothy", "non-dropping-particle" : "", "parse-names" : false, "suffix" : "" }, { "dropping-particle" : "", "family" : "Terwilliger", "given" : "Thomas C", "non-dropping-particle" : "", "parse-names" : false, "suffix" : "" }, { "dropping-particle" : "", "family" : "Waldo", "given" : "Geoffrey S", "non-dropping-particle" : "", "parse-names" : false, "suffix" : "" } ], "container-title" : "Nature biotechnology", "id" : "ITEM-1", "issue" : "1", "issued" : { "date-parts" : [ [ "2006", "1" ] ] }, "page" : "79-88", "title" : "Engineering and characterization of a superfolder green fluorescent protein.", "type" : "article-journal", "volume" : "24" }, "uris" : [ "http://www.mendeley.com/documents/?uuid=34f3a43f-9a31-4e8c-b0ef-15914b00504a" ] } ], "mendeley" : { "manualFormatting" : "(P\u00e9delacq et al., 2006)", "previouslyFormattedCitation" : "(P\u00e9delacq, Cabantous, Tran, Terwilliger, and Waldo 2006)"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(Pédelacq et al.</w:t>
      </w:r>
      <w:r w:rsidRPr="0014008D">
        <w:rPr>
          <w:rFonts w:ascii="Arial" w:hAnsi="Arial" w:cs="Arial"/>
          <w:noProof/>
          <w:sz w:val="20"/>
          <w:szCs w:val="20"/>
        </w:rPr>
        <w:t>, 2006)</w:t>
      </w:r>
      <w:r w:rsidR="002D1E33">
        <w:rPr>
          <w:rFonts w:ascii="Arial" w:hAnsi="Arial" w:cs="Arial"/>
          <w:sz w:val="20"/>
          <w:szCs w:val="20"/>
        </w:rPr>
        <w:fldChar w:fldCharType="end"/>
      </w:r>
      <w:r w:rsidRPr="0014008D">
        <w:rPr>
          <w:rFonts w:ascii="Arial" w:hAnsi="Arial" w:cs="Arial"/>
          <w:sz w:val="20"/>
          <w:szCs w:val="20"/>
        </w:rPr>
        <w:t>.</w:t>
      </w:r>
    </w:p>
    <w:p w:rsidR="0021056F" w:rsidRPr="00953BF0" w:rsidRDefault="00C6428E" w:rsidP="0021056F">
      <w:pPr>
        <w:pStyle w:val="SemEspaamento"/>
        <w:keepNext/>
        <w:spacing w:line="360" w:lineRule="auto"/>
        <w:jc w:val="both"/>
      </w:pPr>
      <w:r>
        <w:rPr>
          <w:noProof/>
          <w:lang w:val="pt-PT" w:eastAsia="pt-PT" w:bidi="ar-SA"/>
        </w:rPr>
        <mc:AlternateContent>
          <mc:Choice Requires="wps">
            <w:drawing>
              <wp:anchor distT="0" distB="0" distL="114300" distR="114300" simplePos="0" relativeHeight="251867136" behindDoc="0" locked="1" layoutInCell="1" allowOverlap="0">
                <wp:simplePos x="0" y="0"/>
                <wp:positionH relativeFrom="margin">
                  <wp:align>center</wp:align>
                </wp:positionH>
                <wp:positionV relativeFrom="paragraph">
                  <wp:posOffset>3116580</wp:posOffset>
                </wp:positionV>
                <wp:extent cx="5401310" cy="701040"/>
                <wp:effectExtent l="0" t="1905" r="0" b="3810"/>
                <wp:wrapTopAndBottom/>
                <wp:docPr id="2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1310"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81542D" w:rsidRDefault="002A064A" w:rsidP="0021056F">
                            <w:pPr>
                              <w:pStyle w:val="Legenda"/>
                              <w:spacing w:line="360" w:lineRule="auto"/>
                              <w:jc w:val="both"/>
                              <w:rPr>
                                <w:rFonts w:ascii="Arial" w:hAnsi="Arial" w:cs="Arial"/>
                                <w:noProof/>
                                <w:sz w:val="20"/>
                                <w:szCs w:val="20"/>
                              </w:rPr>
                            </w:pPr>
                            <w:bookmarkStart w:id="209" w:name="_Toc383365686"/>
                            <w:bookmarkStart w:id="210" w:name="_Toc383395403"/>
                            <w:r w:rsidRPr="009B7C3C">
                              <w:rPr>
                                <w:rFonts w:ascii="Arial" w:hAnsi="Arial" w:cs="Arial"/>
                                <w:sz w:val="16"/>
                                <w:szCs w:val="16"/>
                              </w:rPr>
                              <w:t>Figure 3.2.1 – Compo</w:t>
                            </w:r>
                            <w:r>
                              <w:rPr>
                                <w:rFonts w:ascii="Arial" w:hAnsi="Arial" w:cs="Arial"/>
                                <w:sz w:val="16"/>
                                <w:szCs w:val="16"/>
                              </w:rPr>
                              <w:t>sition of the different</w:t>
                            </w:r>
                            <w:r w:rsidRPr="009B7C3C">
                              <w:rPr>
                                <w:rFonts w:ascii="Arial" w:hAnsi="Arial" w:cs="Arial"/>
                                <w:sz w:val="16"/>
                                <w:szCs w:val="16"/>
                              </w:rPr>
                              <w:t xml:space="preserve"> constructs</w:t>
                            </w:r>
                            <w:r>
                              <w:rPr>
                                <w:rFonts w:ascii="Arial" w:hAnsi="Arial" w:cs="Arial"/>
                                <w:sz w:val="16"/>
                                <w:szCs w:val="16"/>
                              </w:rPr>
                              <w:t xml:space="preserve">. </w:t>
                            </w:r>
                            <w:r w:rsidRPr="009B7C3C">
                              <w:rPr>
                                <w:rFonts w:ascii="Arial" w:hAnsi="Arial" w:cs="Arial"/>
                                <w:b w:val="0"/>
                                <w:sz w:val="16"/>
                                <w:szCs w:val="16"/>
                              </w:rPr>
                              <w:t>Schematic representation of each sequence element incorporated in the constructs obtained.</w:t>
                            </w:r>
                            <w:r>
                              <w:rPr>
                                <w:rFonts w:ascii="Arial" w:hAnsi="Arial" w:cs="Arial"/>
                                <w:b w:val="0"/>
                                <w:sz w:val="16"/>
                                <w:szCs w:val="16"/>
                              </w:rPr>
                              <w:t xml:space="preserve"> Blue: Promoters; Grey: 5’UTRs; Orange: SD; Green: Reporter gene; Red: Transcriptional terminator.</w:t>
                            </w:r>
                            <w:r w:rsidRPr="001007FA">
                              <w:rPr>
                                <w:rFonts w:ascii="Arial" w:hAnsi="Arial" w:cs="Arial"/>
                                <w:b w:val="0"/>
                                <w:sz w:val="16"/>
                                <w:szCs w:val="16"/>
                              </w:rPr>
                              <w:t xml:space="preserve"> </w:t>
                            </w:r>
                            <w:r>
                              <w:rPr>
                                <w:rFonts w:ascii="Arial" w:hAnsi="Arial" w:cs="Arial"/>
                                <w:b w:val="0"/>
                                <w:sz w:val="16"/>
                                <w:szCs w:val="16"/>
                              </w:rPr>
                              <w:t>Sequences TACTAGAG and TACTAG indicated in the constructs 3a and 3b correspond to sequences generated by standard BioBrick assemblies.</w:t>
                            </w:r>
                            <w:bookmarkEnd w:id="209"/>
                            <w:bookmarkEnd w:id="210"/>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9" o:spid="_x0000_s1044" type="#_x0000_t202" style="position:absolute;left:0;text-align:left;margin-left:0;margin-top:245.4pt;width:425.3pt;height:55.2pt;z-index:251867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" o:allowoverlap="f" stroked="f">
                <v:textbox style="mso-fit-shape-to-text:t" inset="0,0,0,0">
                  <w:txbxContent>
                    <w:p w:rsidR="002A064A" w:rsidRPr="0081542D" w:rsidRDefault="002A064A" w:rsidP="0021056F">
                      <w:pPr>
                        <w:pStyle w:val="Legenda"/>
                        <w:spacing w:line="360" w:lineRule="auto"/>
                        <w:jc w:val="both"/>
                        <w:rPr>
                          <w:rFonts w:ascii="Arial" w:hAnsi="Arial" w:cs="Arial"/>
                          <w:noProof/>
                          <w:sz w:val="20"/>
                          <w:szCs w:val="20"/>
                        </w:rPr>
                      </w:pPr>
                      <w:bookmarkStart w:id="211" w:name="_Toc383365686"/>
                      <w:bookmarkStart w:id="212" w:name="_Toc383395403"/>
                      <w:r w:rsidRPr="009B7C3C">
                        <w:rPr>
                          <w:rFonts w:ascii="Arial" w:hAnsi="Arial" w:cs="Arial"/>
                          <w:sz w:val="16"/>
                          <w:szCs w:val="16"/>
                        </w:rPr>
                        <w:t>Figure 3.2.1 – Compo</w:t>
                      </w:r>
                      <w:r>
                        <w:rPr>
                          <w:rFonts w:ascii="Arial" w:hAnsi="Arial" w:cs="Arial"/>
                          <w:sz w:val="16"/>
                          <w:szCs w:val="16"/>
                        </w:rPr>
                        <w:t>sition of the different</w:t>
                      </w:r>
                      <w:r w:rsidRPr="009B7C3C">
                        <w:rPr>
                          <w:rFonts w:ascii="Arial" w:hAnsi="Arial" w:cs="Arial"/>
                          <w:sz w:val="16"/>
                          <w:szCs w:val="16"/>
                        </w:rPr>
                        <w:t xml:space="preserve"> constructs</w:t>
                      </w:r>
                      <w:r>
                        <w:rPr>
                          <w:rFonts w:ascii="Arial" w:hAnsi="Arial" w:cs="Arial"/>
                          <w:sz w:val="16"/>
                          <w:szCs w:val="16"/>
                        </w:rPr>
                        <w:t xml:space="preserve">. </w:t>
                      </w:r>
                      <w:r w:rsidRPr="009B7C3C">
                        <w:rPr>
                          <w:rFonts w:ascii="Arial" w:hAnsi="Arial" w:cs="Arial"/>
                          <w:b w:val="0"/>
                          <w:sz w:val="16"/>
                          <w:szCs w:val="16"/>
                        </w:rPr>
                        <w:t>Schematic representation of each sequence element incorporated in the constructs obtained.</w:t>
                      </w:r>
                      <w:r>
                        <w:rPr>
                          <w:rFonts w:ascii="Arial" w:hAnsi="Arial" w:cs="Arial"/>
                          <w:b w:val="0"/>
                          <w:sz w:val="16"/>
                          <w:szCs w:val="16"/>
                        </w:rPr>
                        <w:t xml:space="preserve"> Blue: Promoters; Grey: 5’UTRs; Orange: SD; Green: Reporter gene; Red: Transcriptional terminator.</w:t>
                      </w:r>
                      <w:r w:rsidRPr="001007FA">
                        <w:rPr>
                          <w:rFonts w:ascii="Arial" w:hAnsi="Arial" w:cs="Arial"/>
                          <w:b w:val="0"/>
                          <w:sz w:val="16"/>
                          <w:szCs w:val="16"/>
                        </w:rPr>
                        <w:t xml:space="preserve"> </w:t>
                      </w:r>
                      <w:r>
                        <w:rPr>
                          <w:rFonts w:ascii="Arial" w:hAnsi="Arial" w:cs="Arial"/>
                          <w:b w:val="0"/>
                          <w:sz w:val="16"/>
                          <w:szCs w:val="16"/>
                        </w:rPr>
                        <w:t>Sequences TACTAGAG and TACTAG indicated in the constructs 3a and 3b correspond to sequences generated by standard BioBrick assemblies.</w:t>
                      </w:r>
                      <w:bookmarkEnd w:id="211"/>
                      <w:bookmarkEnd w:id="212"/>
                    </w:p>
                  </w:txbxContent>
                </v:textbox>
                <w10:wrap type="topAndBottom" anchorx="margin"/>
                <w10:anchorlock/>
              </v:shape>
            </w:pict>
          </mc:Fallback>
        </mc:AlternateContent>
      </w:r>
      <w:r w:rsidR="0021056F">
        <w:rPr>
          <w:rFonts w:ascii="Arial" w:hAnsi="Arial" w:cs="Arial"/>
          <w:noProof/>
          <w:sz w:val="20"/>
          <w:szCs w:val="20"/>
          <w:lang w:val="pt-PT" w:eastAsia="pt-PT" w:bidi="ar-SA"/>
        </w:rPr>
        <w:drawing>
          <wp:anchor distT="0" distB="0" distL="114300" distR="114300" simplePos="0" relativeHeight="251866112" behindDoc="0" locked="1" layoutInCell="1" allowOverlap="0">
            <wp:simplePos x="0" y="0"/>
            <wp:positionH relativeFrom="margin">
              <wp:align>center</wp:align>
            </wp:positionH>
            <wp:positionV relativeFrom="paragraph">
              <wp:posOffset>5080</wp:posOffset>
            </wp:positionV>
            <wp:extent cx="5403850" cy="2851150"/>
            <wp:effectExtent l="0" t="0" r="0" b="0"/>
            <wp:wrapTopAndBottom/>
            <wp:docPr id="1027" name="Imagem 2" descr="Constru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s.png"/>
                    <pic:cNvPicPr/>
                  </pic:nvPicPr>
                  <pic:blipFill>
                    <a:blip r:embed="rId35" cstate="print"/>
                    <a:stretch>
                      <a:fillRect/>
                    </a:stretch>
                  </pic:blipFill>
                  <pic:spPr>
                    <a:xfrm>
                      <a:off x="0" y="0"/>
                      <a:ext cx="5403850" cy="2851150"/>
                    </a:xfrm>
                    <a:prstGeom prst="rect">
                      <a:avLst/>
                    </a:prstGeom>
                  </pic:spPr>
                </pic:pic>
              </a:graphicData>
            </a:graphic>
          </wp:anchor>
        </w:drawing>
      </w:r>
    </w:p>
    <w:p w:rsidR="0021056F" w:rsidRDefault="0021056F" w:rsidP="0021056F">
      <w:pPr>
        <w:pStyle w:val="Legenda"/>
        <w:jc w:val="both"/>
        <w:rPr>
          <w:rFonts w:ascii="Arial" w:hAnsi="Arial" w:cs="Arial"/>
          <w:sz w:val="16"/>
          <w:szCs w:val="16"/>
        </w:rPr>
      </w:pPr>
    </w:p>
    <w:p w:rsidR="00354EC8" w:rsidRDefault="00354EC8" w:rsidP="00354EC8">
      <w:pPr>
        <w:pStyle w:val="SemEspaamento"/>
        <w:spacing w:line="360" w:lineRule="auto"/>
        <w:ind w:firstLine="360"/>
        <w:jc w:val="both"/>
        <w:rPr>
          <w:rFonts w:ascii="Arial" w:hAnsi="Arial" w:cs="Arial"/>
          <w:sz w:val="20"/>
          <w:szCs w:val="20"/>
        </w:rPr>
      </w:pPr>
    </w:p>
    <w:p w:rsidR="0021056F" w:rsidRDefault="0021056F" w:rsidP="00354EC8">
      <w:pPr>
        <w:pStyle w:val="SemEspaamento"/>
        <w:spacing w:line="360" w:lineRule="auto"/>
        <w:ind w:firstLine="360"/>
        <w:jc w:val="both"/>
        <w:rPr>
          <w:rFonts w:ascii="Arial" w:hAnsi="Arial" w:cs="Arial"/>
          <w:sz w:val="20"/>
          <w:szCs w:val="20"/>
        </w:rPr>
      </w:pPr>
      <w:r>
        <w:rPr>
          <w:rFonts w:ascii="Arial" w:hAnsi="Arial" w:cs="Arial"/>
          <w:sz w:val="20"/>
          <w:szCs w:val="20"/>
        </w:rPr>
        <w:t>Each construct contain</w:t>
      </w:r>
      <w:r w:rsidR="0047494B">
        <w:rPr>
          <w:rFonts w:ascii="Arial" w:hAnsi="Arial" w:cs="Arial"/>
          <w:sz w:val="20"/>
          <w:szCs w:val="20"/>
        </w:rPr>
        <w:t>ed a variant of promoter and 5’</w:t>
      </w:r>
      <w:r>
        <w:rPr>
          <w:rFonts w:ascii="Arial" w:hAnsi="Arial" w:cs="Arial"/>
          <w:sz w:val="20"/>
          <w:szCs w:val="20"/>
        </w:rPr>
        <w:t>UTR. Construct 1 contains the pRM promoter. The activity of this promoter</w:t>
      </w:r>
      <w:r w:rsidRPr="00630ECC">
        <w:rPr>
          <w:rFonts w:ascii="Arial" w:hAnsi="Arial" w:cs="Arial"/>
          <w:sz w:val="20"/>
          <w:szCs w:val="20"/>
        </w:rPr>
        <w:t xml:space="preserve"> is</w:t>
      </w:r>
      <w:r>
        <w:rPr>
          <w:rFonts w:ascii="Arial" w:hAnsi="Arial" w:cs="Arial"/>
          <w:sz w:val="20"/>
          <w:szCs w:val="20"/>
        </w:rPr>
        <w:t xml:space="preserve"> </w:t>
      </w:r>
      <w:r w:rsidRPr="00630ECC">
        <w:rPr>
          <w:rFonts w:ascii="Arial" w:hAnsi="Arial" w:cs="Arial"/>
          <w:sz w:val="20"/>
          <w:szCs w:val="20"/>
        </w:rPr>
        <w:t xml:space="preserve">not </w:t>
      </w:r>
      <w:r>
        <w:rPr>
          <w:rFonts w:ascii="Arial" w:hAnsi="Arial" w:cs="Arial"/>
          <w:sz w:val="20"/>
          <w:szCs w:val="20"/>
        </w:rPr>
        <w:t xml:space="preserve">controlled </w:t>
      </w:r>
      <w:r w:rsidRPr="00630ECC">
        <w:rPr>
          <w:rFonts w:ascii="Arial" w:hAnsi="Arial" w:cs="Arial"/>
          <w:sz w:val="20"/>
          <w:szCs w:val="20"/>
        </w:rPr>
        <w:t>by any particular transcription factor</w:t>
      </w:r>
      <w:r>
        <w:rPr>
          <w:rFonts w:ascii="Arial" w:hAnsi="Arial" w:cs="Arial"/>
          <w:sz w:val="20"/>
          <w:szCs w:val="20"/>
        </w:rPr>
        <w:t xml:space="preserve">, which allows to monitor in real time the physiological state of the cell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"10.1038/msb.2012.70", "ISSN" : "1744-4292", "PMID" : "23340840", "abstract" : "Gene expression is controlled by the joint effect of (i) the global physiological state of the cell, in particular the activity of the gene expression machinery, and (ii) DNA-binding transcription factors and other specific regulators. We present a model-based approach to distinguish between these two effects using time-resolved measurements of promoter activities. We demonstrate the strength of the approach by analyzing a circuit involved in the regulation of carbon metabolism in E. coli. Our results show that the transcriptional response of the network is controlled by the physiological state of the cell and the signaling metabolite cyclic AMP (cAMP). The absence of a strong regulatory effect of transcription factors suggests that they are not the main coordinators of gene expression changes during growth transitions, but rather that they complement the effect of global physiological control mechanisms. This change of perspective has important consequences for the interpretation of transcriptome data and the design of biological networks in biotechnology and synthetic biology.", "author" : [ { "dropping-particle" : "", "family" : "Berthoumieux", "given" : "Sara", "non-dropping-particle" : "", "parse-names" : false, "suffix" : "" }, { "dropping-particle" : "", "family" : "Jong", "given" : "Hidde", "non-dropping-particle" : "de", "parse-names" : false, "suffix" : "" }, { "dropping-particle" : "", "family" : "Baptist", "given" : "Guillaume", "non-dropping-particle" : "", "parse-names" : false, "suffix" : "" }, { "dropping-particle" : "", "family" : "Pinel", "given" : "Corinne", "non-dropping-particle" : "", "parse-names" : false, "suffix" : "" }, { "dropping-particle" : "", "family" : "Ranquet", "given" : "Caroline", "non-dropping-particle" : "", "parse-names" : false, "suffix" : "" }, { "dropping-particle" : "", "family" : "Ropers", "given" : "Delphine", "non-dropping-particle" : "", "parse-names" : false, "suffix" : "" }, { "dropping-particle" : "", "family" : "Geiselmann", "given" : "Johannes", "non-dropping-particle" : "", "parse-names" : false, "suffix" : "" } ], "container-title" : "Molecular systems biology", "id" : "ITEM-1", "issued" : { "date-parts" : [ [ "2013", "1" ] ] }, "page" : "634", "title" : "Shared control of gene expression in bacteria by transcription factors and global physiology of the cell.", "type" : "article-journal", "volume" : "9" }, "uris" : [ "http://www.mendeley.com/documents/?uuid=1f505578-9979-4e3c-80ad-dd323ca5ff60" ] } ], "mendeley" : { "manualFormatting" : "(Berthoumieux et al., 2013)", "previouslyFormattedCitation" : "(Berthoumieux et al. 2013)"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(Berthoumieux et al.</w:t>
      </w:r>
      <w:r w:rsidR="00E94E1D">
        <w:rPr>
          <w:rFonts w:ascii="Arial" w:hAnsi="Arial" w:cs="Arial"/>
          <w:noProof/>
          <w:sz w:val="20"/>
          <w:szCs w:val="20"/>
        </w:rPr>
        <w:t>,</w:t>
      </w:r>
      <w:r w:rsidR="003400FF" w:rsidRPr="003400FF">
        <w:rPr>
          <w:rFonts w:ascii="Arial" w:hAnsi="Arial" w:cs="Arial"/>
          <w:noProof/>
          <w:sz w:val="20"/>
          <w:szCs w:val="20"/>
        </w:rPr>
        <w:t xml:space="preserve"> 2013)</w:t>
      </w:r>
      <w:r w:rsidR="002D1E33">
        <w:rPr>
          <w:rFonts w:ascii="Arial" w:hAnsi="Arial" w:cs="Arial"/>
          <w:sz w:val="20"/>
          <w:szCs w:val="20"/>
        </w:rPr>
        <w:fldChar w:fldCharType="end"/>
      </w:r>
      <w:r>
        <w:rPr>
          <w:rFonts w:ascii="Arial" w:hAnsi="Arial" w:cs="Arial"/>
          <w:sz w:val="20"/>
          <w:szCs w:val="20"/>
        </w:rPr>
        <w:t>. This construct also contains the RBS B0034 (</w:t>
      </w:r>
      <w:hyperlink r:id="rId36" w:history="1">
        <w:r w:rsidRPr="00E53352">
          <w:rPr>
            <w:rStyle w:val="Hiperligao"/>
            <w:rFonts w:ascii="Arial" w:hAnsi="Arial" w:cs="Arial"/>
            <w:color w:val="auto"/>
            <w:sz w:val="20"/>
            <w:szCs w:val="20"/>
          </w:rPr>
          <w:t>http://parts.igem.org/Part:BBa_B0034:Design</w:t>
        </w:r>
      </w:hyperlink>
      <w:r w:rsidRPr="00E70624">
        <w:t>)</w:t>
      </w:r>
      <w:r>
        <w:rPr>
          <w:rFonts w:ascii="Arial" w:hAnsi="Arial" w:cs="Arial"/>
          <w:sz w:val="20"/>
          <w:szCs w:val="20"/>
        </w:rPr>
        <w:t xml:space="preserve">. Construct 2 </w:t>
      </w:r>
      <w:r>
        <w:rPr>
          <w:rFonts w:ascii="Arial" w:hAnsi="Arial" w:cs="Arial"/>
          <w:sz w:val="20"/>
          <w:szCs w:val="20"/>
        </w:rPr>
        <w:lastRenderedPageBreak/>
        <w:t xml:space="preserve">contains the same promoter as the previous but, in an attempt to increase the efficiency of translation, this construct possesses an AU/rich enhancer, the “Best SD” and a 6 nucleotide spacer, as described in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"10.1186/1471-2199-8-100", "ISSN" : "1471-2199", "PMID" : "17973990", "abstract" : "BACKGROUND: The mRNA translation initiation region (TIR) comprises the initiator codon, Shine-Dalgarno (SD) sequence and translational enhancers. Probably the most abundant class of enhancers contains A/U-rich sequences. We have tested the influence of SD sequence length and the presence of enhancers on the efficiency of translation initiation.\n\nRESULTS: We found that during bacterial growth at 37 degrees C, a six-nucleotide SD (AGGAGG) is more efficient than shorter or longer sequences. The A/U-rich enhancer contributes strongly to the efficiency of initiation, having the greatest stimulatory effect in the exponential growth phase of the bacteria. The SD sequences and the A/U-rich enhancer stimulate translation co-operatively: strong SDs are stimulated by the enhancer much more than weak SDs. The bacterial growth rate does not have a major influence on the TIR selection pattern. On the other hand, temperature affects the TIR preference pattern: shorter SD sequences are preferred at lower growth temperatures. We also performed an in silico analysis of the TIRs in all E. coli mRNAs. The base pairing potential of the SD sequences does not correlate with the codon adaptation index, which is used as an estimate of gene expression level.\n\nCONCLUSION: In E. coli the SD selection preferences are influenced by the growth temperature and not influenced by the growth rate. The A/U rich enhancers stimulate translation considerably by acting co-operatively with the SD sequences.", "author" : [ { "dropping-particle" : "", "family" : "Vimberg", "given" : "Vladimir", "non-dropping-particle" : "", "parse-names" : false, "suffix" : "" }, { "dropping-particle" : "", "family" : "Tats", "given" : "Age", "non-dropping-particle" : "", "parse-names" : false, "suffix" : "" }, { "dropping-particle" : "", "family" : "Remm", "given" : "Maido", "non-dropping-particle" : "", "parse-names" : false, "suffix" : "" }, { "dropping-particle" : "", "family" : "Tenson", "given" : "Tanel", "non-dropping-particle" : "", "parse-names" : false, "suffix" : "" } ], "container-title" : "BMC molecular biology", "id" : "ITEM-1", "issued" : { "date-parts" : [ [ "2007", "1" ] ] }, "page" : "100", "title" : "Translation initiation region sequence preferences in Escherichia coli.", "type" : "article-journal", "volume" : "8" }, "uris" : [ "http://www.mendeley.com/documents/?uuid=342ac223-47e4-477d-9ac8-4342480e09ef" ] } ], "mendeley" : { "manualFormatting" : "(Vimberg et al., 2007)", "previouslyFormattedCitation" : "(Vimberg et al. 2007)" }, "properties" : { "noteIndex" : 0 }, "schema" : "https://github.com/citation-style-language/schema/raw/master/csl-citation.json" }</w:instrText>
      </w:r>
      <w:r w:rsidR="002D1E33">
        <w:rPr>
          <w:rFonts w:ascii="Arial" w:hAnsi="Arial" w:cs="Arial"/>
          <w:sz w:val="20"/>
          <w:szCs w:val="20"/>
        </w:rPr>
        <w:fldChar w:fldCharType="separate"/>
      </w:r>
      <w:r w:rsidR="003400FF" w:rsidRPr="003400FF">
        <w:rPr>
          <w:rFonts w:ascii="Arial" w:hAnsi="Arial" w:cs="Arial"/>
          <w:noProof/>
          <w:sz w:val="20"/>
          <w:szCs w:val="20"/>
        </w:rPr>
        <w:t>(Vimberg et al.</w:t>
      </w:r>
      <w:r w:rsidR="00646D84">
        <w:rPr>
          <w:rFonts w:ascii="Arial" w:hAnsi="Arial" w:cs="Arial"/>
          <w:noProof/>
          <w:sz w:val="20"/>
          <w:szCs w:val="20"/>
        </w:rPr>
        <w:t>,</w:t>
      </w:r>
      <w:r w:rsidR="003400FF" w:rsidRPr="003400FF">
        <w:rPr>
          <w:rFonts w:ascii="Arial" w:hAnsi="Arial" w:cs="Arial"/>
          <w:noProof/>
          <w:sz w:val="20"/>
          <w:szCs w:val="20"/>
        </w:rPr>
        <w:t xml:space="preserve"> 2007)</w:t>
      </w:r>
      <w:r w:rsidR="002D1E33">
        <w:rPr>
          <w:rFonts w:ascii="Arial" w:hAnsi="Arial" w:cs="Arial"/>
          <w:sz w:val="20"/>
          <w:szCs w:val="20"/>
        </w:rPr>
        <w:fldChar w:fldCharType="end"/>
      </w:r>
      <w:r>
        <w:rPr>
          <w:rFonts w:ascii="Arial" w:hAnsi="Arial" w:cs="Arial"/>
          <w:sz w:val="20"/>
          <w:szCs w:val="20"/>
        </w:rPr>
        <w:t xml:space="preserve">. </w:t>
      </w:r>
    </w:p>
    <w:p w:rsidR="0021056F" w:rsidRDefault="0021056F" w:rsidP="00646D84">
      <w:pPr>
        <w:pStyle w:val="SemEspaamento"/>
        <w:spacing w:line="360" w:lineRule="auto"/>
        <w:ind w:firstLine="360"/>
        <w:jc w:val="both"/>
        <w:rPr>
          <w:rFonts w:ascii="Arial" w:hAnsi="Arial" w:cs="Arial"/>
          <w:sz w:val="20"/>
          <w:szCs w:val="20"/>
        </w:rPr>
      </w:pPr>
      <w:r>
        <w:rPr>
          <w:rFonts w:ascii="Arial" w:hAnsi="Arial" w:cs="Arial"/>
          <w:sz w:val="20"/>
          <w:szCs w:val="20"/>
        </w:rPr>
        <w:t xml:space="preserve">Since the strength of any promoter is likely to vary depending on neighboring sequences, we have selected a minimal length promoter and an insulated promoter (promoter flanked by sequence elements </w:t>
      </w:r>
      <w:r w:rsidRPr="008D4691">
        <w:rPr>
          <w:rFonts w:ascii="Arial" w:hAnsi="Arial" w:cs="Arial"/>
          <w:sz w:val="20"/>
          <w:szCs w:val="20"/>
          <w:lang w:val="en-GB"/>
        </w:rPr>
        <w:t>extending beyond the transcriptional start site</w:t>
      </w:r>
      <w:r>
        <w:rPr>
          <w:rFonts w:ascii="Arial" w:hAnsi="Arial" w:cs="Arial"/>
          <w:sz w:val="20"/>
          <w:szCs w:val="20"/>
          <w:lang w:val="en-GB"/>
        </w:rPr>
        <w:t>)</w:t>
      </w:r>
      <w:r>
        <w:rPr>
          <w:rFonts w:ascii="Arial" w:hAnsi="Arial" w:cs="Arial"/>
          <w:sz w:val="20"/>
          <w:szCs w:val="20"/>
        </w:rPr>
        <w:t xml:space="preserve"> to test their effect on gene expression. As such, constructs 3a and 3b have the minimal length promoter and the ProD promoter, respectively, described in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"mendeley" : { "manualFormatting" : "(Davis et al., 2011)", "previouslyFormattedCitation" : "(Davis, Rubin, and Sauer 2011)" }, "properties" : { "noteIndex" : 0 }, "schema" : "https://github.com/citation-style-language/schema/raw/master/csl-citation.json" }</w:instrText>
      </w:r>
      <w:r w:rsidR="002D1E33">
        <w:rPr>
          <w:rFonts w:ascii="Arial" w:hAnsi="Arial" w:cs="Arial"/>
          <w:sz w:val="20"/>
          <w:szCs w:val="20"/>
        </w:rPr>
        <w:fldChar w:fldCharType="separate"/>
      </w:r>
      <w:r w:rsidR="00F43386">
        <w:rPr>
          <w:rFonts w:ascii="Arial" w:hAnsi="Arial" w:cs="Arial"/>
          <w:noProof/>
          <w:sz w:val="20"/>
          <w:szCs w:val="20"/>
        </w:rPr>
        <w:t>(Davis et al.</w:t>
      </w:r>
      <w:r w:rsidR="00C401E7">
        <w:rPr>
          <w:rFonts w:ascii="Arial" w:hAnsi="Arial" w:cs="Arial"/>
          <w:noProof/>
          <w:sz w:val="20"/>
          <w:szCs w:val="20"/>
        </w:rPr>
        <w:t>,</w:t>
      </w:r>
      <w:r w:rsidR="003400FF" w:rsidRPr="003400FF">
        <w:rPr>
          <w:rFonts w:ascii="Arial" w:hAnsi="Arial" w:cs="Arial"/>
          <w:noProof/>
          <w:sz w:val="20"/>
          <w:szCs w:val="20"/>
        </w:rPr>
        <w:t xml:space="preserve"> 2011)</w:t>
      </w:r>
      <w:r w:rsidR="002D1E33">
        <w:rPr>
          <w:rFonts w:ascii="Arial" w:hAnsi="Arial" w:cs="Arial"/>
          <w:sz w:val="20"/>
          <w:szCs w:val="20"/>
        </w:rPr>
        <w:fldChar w:fldCharType="end"/>
      </w:r>
      <w:r>
        <w:rPr>
          <w:rFonts w:ascii="Arial" w:hAnsi="Arial" w:cs="Arial"/>
          <w:sz w:val="20"/>
          <w:szCs w:val="20"/>
        </w:rPr>
        <w:t xml:space="preserve">, followed by the RBS B0034. Finally, construct 4 comprises the p7 promotor and the u2 </w:t>
      </w:r>
      <w:r w:rsidR="0047494B">
        <w:rPr>
          <w:rFonts w:ascii="Arial" w:hAnsi="Arial" w:cs="Arial"/>
          <w:sz w:val="20"/>
          <w:szCs w:val="20"/>
        </w:rPr>
        <w:t>5’UTR</w:t>
      </w:r>
      <w:r>
        <w:rPr>
          <w:rFonts w:ascii="Arial" w:hAnsi="Arial" w:cs="Arial"/>
          <w:sz w:val="20"/>
          <w:szCs w:val="20"/>
        </w:rPr>
        <w:t xml:space="preserve">, whose combination was demonstrated to produced high levels of GFP fluorescence,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"ITEM-1",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"mendeley" : { "manualFormatting" : "(Mutalik et al., 2013a)", "previouslyFormattedCitation" : "(Mutalik, Guimaraes, Cambray, Mai, et al. 2013)" }, "properties" : { "noteIndex" : 0 }, "schema" : "https://github.com/citation-style-language/schema/raw/master/csl-citation.json" }</w:instrText>
      </w:r>
      <w:r w:rsidR="002D1E33">
        <w:rPr>
          <w:rFonts w:ascii="Arial" w:hAnsi="Arial" w:cs="Arial"/>
          <w:sz w:val="20"/>
          <w:szCs w:val="20"/>
        </w:rPr>
        <w:fldChar w:fldCharType="separate"/>
      </w:r>
      <w:r w:rsidRPr="002A5B8B">
        <w:rPr>
          <w:rFonts w:ascii="Arial" w:hAnsi="Arial" w:cs="Arial"/>
          <w:noProof/>
          <w:sz w:val="20"/>
          <w:szCs w:val="20"/>
        </w:rPr>
        <w:t>(M</w:t>
      </w:r>
      <w:r>
        <w:rPr>
          <w:rFonts w:ascii="Arial" w:hAnsi="Arial" w:cs="Arial"/>
          <w:noProof/>
          <w:sz w:val="20"/>
          <w:szCs w:val="20"/>
        </w:rPr>
        <w:t>utalik</w:t>
      </w:r>
      <w:r w:rsidRPr="002A5B8B">
        <w:rPr>
          <w:rFonts w:ascii="Arial" w:hAnsi="Arial" w:cs="Arial"/>
          <w:noProof/>
          <w:sz w:val="20"/>
          <w:szCs w:val="20"/>
        </w:rPr>
        <w:t xml:space="preserve"> et al., 2013</w:t>
      </w:r>
      <w:r>
        <w:rPr>
          <w:rFonts w:ascii="Arial" w:hAnsi="Arial" w:cs="Arial"/>
          <w:noProof/>
          <w:sz w:val="20"/>
          <w:szCs w:val="20"/>
        </w:rPr>
        <w:t>a</w:t>
      </w:r>
      <w:r w:rsidRPr="002A5B8B">
        <w:rPr>
          <w:rFonts w:ascii="Arial" w:hAnsi="Arial" w:cs="Arial"/>
          <w:noProof/>
          <w:sz w:val="20"/>
          <w:szCs w:val="20"/>
        </w:rPr>
        <w:t>)</w:t>
      </w:r>
      <w:r w:rsidR="002D1E33">
        <w:rPr>
          <w:rFonts w:ascii="Arial" w:hAnsi="Arial" w:cs="Arial"/>
          <w:sz w:val="20"/>
          <w:szCs w:val="20"/>
        </w:rPr>
        <w:fldChar w:fldCharType="end"/>
      </w:r>
      <w:r>
        <w:rPr>
          <w:rFonts w:ascii="Arial" w:hAnsi="Arial" w:cs="Arial"/>
          <w:sz w:val="20"/>
          <w:szCs w:val="20"/>
        </w:rPr>
        <w:t>.</w:t>
      </w:r>
    </w:p>
    <w:p w:rsidR="0021056F" w:rsidRDefault="0021056F" w:rsidP="0021056F">
      <w:pPr>
        <w:autoSpaceDE w:val="0"/>
        <w:autoSpaceDN w:val="0"/>
        <w:adjustRightInd w:val="0"/>
        <w:spacing w:line="360" w:lineRule="auto"/>
        <w:jc w:val="both"/>
        <w:rPr>
          <w:rFonts w:ascii="Arial" w:hAnsi="Arial" w:cs="Arial"/>
          <w:sz w:val="20"/>
          <w:szCs w:val="20"/>
        </w:rPr>
      </w:pPr>
      <w:r>
        <w:rPr>
          <w:rFonts w:ascii="Arial" w:hAnsi="Arial" w:cs="Arial"/>
          <w:sz w:val="20"/>
          <w:szCs w:val="20"/>
        </w:rPr>
        <w:tab/>
      </w:r>
      <w:r w:rsidRPr="004F4677">
        <w:rPr>
          <w:rFonts w:ascii="Arial" w:hAnsi="Arial" w:cs="Arial"/>
          <w:sz w:val="20"/>
          <w:szCs w:val="20"/>
        </w:rPr>
        <w:t xml:space="preserve">We placed each expression construct in a low-copy </w:t>
      </w:r>
      <w:r>
        <w:rPr>
          <w:rFonts w:ascii="Arial" w:hAnsi="Arial" w:cs="Arial"/>
          <w:sz w:val="20"/>
          <w:szCs w:val="20"/>
        </w:rPr>
        <w:t xml:space="preserve">number </w:t>
      </w:r>
      <w:r w:rsidRPr="004F4677">
        <w:rPr>
          <w:rFonts w:ascii="Arial" w:hAnsi="Arial" w:cs="Arial"/>
          <w:sz w:val="20"/>
          <w:szCs w:val="20"/>
        </w:rPr>
        <w:t xml:space="preserve">plasmid, pSEVA121 from the </w:t>
      </w:r>
      <w:r w:rsidRPr="004F4677">
        <w:rPr>
          <w:rFonts w:ascii="Arial" w:hAnsi="Arial" w:cs="Arial"/>
          <w:i/>
          <w:iCs/>
          <w:sz w:val="20"/>
          <w:szCs w:val="20"/>
        </w:rPr>
        <w:t>Standard European Vector Architecture</w:t>
      </w:r>
      <w:r w:rsidRPr="004F4677">
        <w:rPr>
          <w:rFonts w:ascii="Arial" w:hAnsi="Arial" w:cs="Arial"/>
          <w:sz w:val="20"/>
          <w:szCs w:val="20"/>
        </w:rPr>
        <w:t xml:space="preserve"> (SEVA) database, as described in “Materials and Methods” section. The plasmids were transformed into </w:t>
      </w:r>
      <w:r w:rsidRPr="004F4677">
        <w:rPr>
          <w:rFonts w:ascii="Arial" w:hAnsi="Arial" w:cs="Arial"/>
          <w:i/>
          <w:sz w:val="20"/>
          <w:szCs w:val="20"/>
        </w:rPr>
        <w:t>E. coli</w:t>
      </w:r>
      <w:r>
        <w:rPr>
          <w:rFonts w:ascii="Arial" w:hAnsi="Arial" w:cs="Arial"/>
          <w:sz w:val="20"/>
          <w:szCs w:val="20"/>
        </w:rPr>
        <w:t xml:space="preserve"> MG1655 cells and the level</w:t>
      </w:r>
      <w:r w:rsidRPr="004F4677">
        <w:rPr>
          <w:rFonts w:ascii="Arial" w:hAnsi="Arial" w:cs="Arial"/>
          <w:sz w:val="20"/>
          <w:szCs w:val="20"/>
        </w:rPr>
        <w:t xml:space="preserve"> of protein synthesis </w:t>
      </w:r>
      <w:r>
        <w:rPr>
          <w:rFonts w:ascii="Arial" w:hAnsi="Arial" w:cs="Arial"/>
          <w:sz w:val="20"/>
          <w:szCs w:val="20"/>
        </w:rPr>
        <w:t xml:space="preserve">along growth </w:t>
      </w:r>
      <w:r w:rsidRPr="004F4677">
        <w:rPr>
          <w:rFonts w:ascii="Arial" w:hAnsi="Arial" w:cs="Arial"/>
          <w:sz w:val="20"/>
          <w:szCs w:val="20"/>
        </w:rPr>
        <w:t>was</w:t>
      </w:r>
      <w:r>
        <w:rPr>
          <w:rFonts w:ascii="Arial" w:hAnsi="Arial" w:cs="Arial"/>
          <w:sz w:val="20"/>
          <w:szCs w:val="20"/>
        </w:rPr>
        <w:t xml:space="preserve"> monitored</w:t>
      </w:r>
      <w:r w:rsidRPr="004F4677">
        <w:rPr>
          <w:rFonts w:ascii="Arial" w:hAnsi="Arial" w:cs="Arial"/>
          <w:sz w:val="20"/>
          <w:szCs w:val="20"/>
        </w:rPr>
        <w:t xml:space="preserve"> by fluorescence levels</w:t>
      </w:r>
      <w:r>
        <w:rPr>
          <w:rFonts w:ascii="Arial" w:hAnsi="Arial" w:cs="Arial"/>
          <w:sz w:val="20"/>
          <w:szCs w:val="20"/>
        </w:rPr>
        <w:t xml:space="preserve"> measurement</w:t>
      </w:r>
      <w:r w:rsidRPr="004F4677">
        <w:rPr>
          <w:rFonts w:ascii="Arial" w:hAnsi="Arial" w:cs="Arial"/>
          <w:sz w:val="20"/>
          <w:szCs w:val="20"/>
        </w:rPr>
        <w:t xml:space="preserve">, using both, a </w:t>
      </w:r>
      <w:r>
        <w:rPr>
          <w:rFonts w:ascii="Arial" w:hAnsi="Arial" w:cs="Arial"/>
          <w:sz w:val="20"/>
          <w:szCs w:val="20"/>
        </w:rPr>
        <w:t xml:space="preserve">fluorescence microplate </w:t>
      </w:r>
      <w:r w:rsidRPr="004F4677">
        <w:rPr>
          <w:rFonts w:ascii="Arial" w:hAnsi="Arial" w:cs="Arial"/>
          <w:sz w:val="20"/>
          <w:szCs w:val="20"/>
        </w:rPr>
        <w:t>reader</w:t>
      </w:r>
      <w:r>
        <w:rPr>
          <w:rFonts w:ascii="Arial" w:hAnsi="Arial" w:cs="Arial"/>
          <w:sz w:val="20"/>
          <w:szCs w:val="20"/>
        </w:rPr>
        <w:t xml:space="preserve"> </w:t>
      </w:r>
      <w:r w:rsidRPr="004F4677">
        <w:rPr>
          <w:rFonts w:ascii="Arial" w:hAnsi="Arial" w:cs="Arial"/>
          <w:sz w:val="20"/>
          <w:szCs w:val="20"/>
        </w:rPr>
        <w:t xml:space="preserve">and a fluorescence microscope. Bacterial growth was </w:t>
      </w:r>
      <w:r>
        <w:rPr>
          <w:rFonts w:ascii="Arial" w:hAnsi="Arial" w:cs="Arial"/>
          <w:sz w:val="20"/>
          <w:szCs w:val="20"/>
        </w:rPr>
        <w:t>followed</w:t>
      </w:r>
      <w:r w:rsidRPr="004F4677">
        <w:rPr>
          <w:rFonts w:ascii="Arial" w:hAnsi="Arial" w:cs="Arial"/>
          <w:sz w:val="20"/>
          <w:szCs w:val="20"/>
        </w:rPr>
        <w:t xml:space="preserve"> by optical density (OD)</w:t>
      </w:r>
      <w:r>
        <w:rPr>
          <w:rFonts w:ascii="Arial" w:hAnsi="Arial" w:cs="Arial"/>
          <w:sz w:val="20"/>
          <w:szCs w:val="20"/>
        </w:rPr>
        <w:t xml:space="preserve"> measurement</w:t>
      </w:r>
      <w:r w:rsidRPr="004F4677">
        <w:rPr>
          <w:rFonts w:ascii="Arial" w:hAnsi="Arial" w:cs="Arial"/>
          <w:sz w:val="20"/>
          <w:szCs w:val="20"/>
        </w:rPr>
        <w:t xml:space="preserve">. </w:t>
      </w:r>
    </w:p>
    <w:p w:rsidR="0021056F" w:rsidRDefault="0021056F" w:rsidP="0021056F">
      <w:pPr>
        <w:autoSpaceDE w:val="0"/>
        <w:autoSpaceDN w:val="0"/>
        <w:adjustRightInd w:val="0"/>
        <w:spacing w:line="360" w:lineRule="auto"/>
        <w:ind w:firstLine="708"/>
        <w:jc w:val="both"/>
        <w:rPr>
          <w:rFonts w:ascii="Arial" w:hAnsi="Arial" w:cs="Arial"/>
          <w:sz w:val="20"/>
          <w:szCs w:val="20"/>
        </w:rPr>
      </w:pPr>
      <w:r w:rsidRPr="004F4677">
        <w:rPr>
          <w:rFonts w:ascii="Arial" w:hAnsi="Arial" w:cs="Arial"/>
          <w:sz w:val="20"/>
          <w:szCs w:val="20"/>
        </w:rPr>
        <w:t>After transformation, a quick screening of the strains bearing the different constructs was performed to ensure that</w:t>
      </w:r>
      <w:r>
        <w:rPr>
          <w:rFonts w:ascii="Arial" w:hAnsi="Arial" w:cs="Arial"/>
          <w:sz w:val="20"/>
          <w:szCs w:val="20"/>
        </w:rPr>
        <w:t xml:space="preserve"> the sfGFP was being expressed</w:t>
      </w:r>
      <w:r w:rsidRPr="004F4677">
        <w:rPr>
          <w:rFonts w:ascii="Arial" w:hAnsi="Arial" w:cs="Arial"/>
          <w:sz w:val="20"/>
          <w:szCs w:val="20"/>
        </w:rPr>
        <w:t xml:space="preserve">. </w:t>
      </w:r>
      <w:r>
        <w:rPr>
          <w:rFonts w:ascii="Arial" w:hAnsi="Arial" w:cs="Arial"/>
          <w:sz w:val="20"/>
          <w:szCs w:val="20"/>
        </w:rPr>
        <w:t xml:space="preserve">In Figure 3.2.2, </w:t>
      </w:r>
      <w:r w:rsidRPr="00744410">
        <w:rPr>
          <w:rFonts w:ascii="Arial" w:hAnsi="Arial" w:cs="Arial"/>
          <w:i/>
          <w:sz w:val="20"/>
          <w:szCs w:val="20"/>
        </w:rPr>
        <w:t>E. coli</w:t>
      </w:r>
      <w:r>
        <w:rPr>
          <w:rFonts w:ascii="Arial" w:hAnsi="Arial" w:cs="Arial"/>
          <w:sz w:val="20"/>
          <w:szCs w:val="20"/>
        </w:rPr>
        <w:t xml:space="preserve"> MG1655 bearing the combinatorial sequence elements were placed in a 96-well plate</w:t>
      </w:r>
      <w:r w:rsidRPr="004F4677">
        <w:rPr>
          <w:rFonts w:ascii="Arial" w:hAnsi="Arial" w:cs="Arial"/>
          <w:sz w:val="20"/>
          <w:szCs w:val="20"/>
        </w:rPr>
        <w:t xml:space="preserve"> and </w:t>
      </w:r>
      <w:r>
        <w:rPr>
          <w:rFonts w:ascii="Arial" w:hAnsi="Arial" w:cs="Arial"/>
          <w:sz w:val="20"/>
          <w:szCs w:val="20"/>
        </w:rPr>
        <w:t xml:space="preserve">GFP fluorescence emission </w:t>
      </w:r>
      <w:r w:rsidRPr="004F4677">
        <w:rPr>
          <w:rFonts w:ascii="Arial" w:hAnsi="Arial" w:cs="Arial"/>
          <w:sz w:val="20"/>
          <w:szCs w:val="20"/>
        </w:rPr>
        <w:t>visualized</w:t>
      </w:r>
      <w:r>
        <w:rPr>
          <w:rFonts w:ascii="Arial" w:hAnsi="Arial" w:cs="Arial"/>
          <w:sz w:val="20"/>
          <w:szCs w:val="20"/>
        </w:rPr>
        <w:t xml:space="preserve"> using a </w:t>
      </w:r>
      <w:r w:rsidRPr="003E0B87">
        <w:rPr>
          <w:rFonts w:ascii="Arial" w:hAnsi="Arial" w:cs="Arial"/>
          <w:sz w:val="20"/>
          <w:szCs w:val="20"/>
        </w:rPr>
        <w:t>FUJI TLA-5100</w:t>
      </w:r>
      <w:r>
        <w:rPr>
          <w:rFonts w:ascii="Arial" w:hAnsi="Arial" w:cs="Arial"/>
          <w:sz w:val="20"/>
          <w:szCs w:val="20"/>
        </w:rPr>
        <w:t>. As control we have used a strain bearing the pSEVA121 plasmid with construction 1 without a promoter sign (c in the figure)</w:t>
      </w:r>
      <w:r w:rsidRPr="004F4677">
        <w:rPr>
          <w:rFonts w:ascii="Arial" w:hAnsi="Arial" w:cs="Arial"/>
          <w:sz w:val="20"/>
          <w:szCs w:val="20"/>
        </w:rPr>
        <w:t xml:space="preserve">. As expected, </w:t>
      </w:r>
      <w:r>
        <w:rPr>
          <w:rFonts w:ascii="Arial" w:hAnsi="Arial" w:cs="Arial"/>
          <w:sz w:val="20"/>
          <w:szCs w:val="20"/>
        </w:rPr>
        <w:t>the different constructs</w:t>
      </w:r>
      <w:r w:rsidRPr="004F4677">
        <w:rPr>
          <w:rFonts w:ascii="Arial" w:hAnsi="Arial" w:cs="Arial"/>
          <w:sz w:val="20"/>
          <w:szCs w:val="20"/>
        </w:rPr>
        <w:t xml:space="preserve"> do not exhibit sam</w:t>
      </w:r>
      <w:r>
        <w:rPr>
          <w:rFonts w:ascii="Arial" w:hAnsi="Arial" w:cs="Arial"/>
          <w:sz w:val="20"/>
          <w:szCs w:val="20"/>
        </w:rPr>
        <w:t>e level of fluorescence which is in agreement with the variable impact on expression conferred by the multiple elements combinations.</w:t>
      </w:r>
      <w:r w:rsidR="00E12D32">
        <w:rPr>
          <w:rFonts w:ascii="Arial" w:hAnsi="Arial" w:cs="Arial"/>
          <w:sz w:val="20"/>
          <w:szCs w:val="20"/>
        </w:rPr>
        <w:t xml:space="preserve"> Therefore, we went further in the</w:t>
      </w:r>
      <w:r w:rsidR="008F60EE">
        <w:rPr>
          <w:rFonts w:ascii="Arial" w:hAnsi="Arial" w:cs="Arial"/>
          <w:sz w:val="20"/>
          <w:szCs w:val="20"/>
        </w:rPr>
        <w:t xml:space="preserve"> evaluation of protein synthesis </w:t>
      </w:r>
      <w:r w:rsidR="00E12D32">
        <w:rPr>
          <w:rFonts w:ascii="Arial" w:hAnsi="Arial" w:cs="Arial"/>
          <w:sz w:val="20"/>
          <w:szCs w:val="20"/>
        </w:rPr>
        <w:t>levels of these constructs, by</w:t>
      </w:r>
      <w:r w:rsidR="008F60EE">
        <w:rPr>
          <w:rFonts w:ascii="Arial" w:hAnsi="Arial" w:cs="Arial"/>
          <w:sz w:val="20"/>
          <w:szCs w:val="20"/>
        </w:rPr>
        <w:t xml:space="preserve"> </w:t>
      </w:r>
      <w:r w:rsidR="00E12D32">
        <w:rPr>
          <w:rFonts w:ascii="Arial" w:hAnsi="Arial" w:cs="Arial"/>
          <w:sz w:val="20"/>
          <w:szCs w:val="20"/>
        </w:rPr>
        <w:t>spectroflu</w:t>
      </w:r>
      <w:r w:rsidR="003D7DB1">
        <w:rPr>
          <w:rFonts w:ascii="Arial" w:hAnsi="Arial" w:cs="Arial"/>
          <w:sz w:val="20"/>
          <w:szCs w:val="20"/>
        </w:rPr>
        <w:t>o</w:t>
      </w:r>
      <w:r w:rsidR="00E12D32">
        <w:rPr>
          <w:rFonts w:ascii="Arial" w:hAnsi="Arial" w:cs="Arial"/>
          <w:sz w:val="20"/>
          <w:szCs w:val="20"/>
        </w:rPr>
        <w:t>rometry</w:t>
      </w:r>
      <w:r w:rsidR="008F60EE">
        <w:rPr>
          <w:rFonts w:ascii="Arial" w:hAnsi="Arial" w:cs="Arial"/>
          <w:sz w:val="20"/>
          <w:szCs w:val="20"/>
        </w:rPr>
        <w:t xml:space="preserve"> </w:t>
      </w:r>
      <w:r w:rsidR="00E12D32">
        <w:rPr>
          <w:rFonts w:ascii="Arial" w:hAnsi="Arial" w:cs="Arial"/>
          <w:sz w:val="20"/>
          <w:szCs w:val="20"/>
        </w:rPr>
        <w:t>and a fluorescence microscopy, to explain the differences observed</w:t>
      </w:r>
      <w:r w:rsidR="008F60EE">
        <w:rPr>
          <w:rFonts w:ascii="Arial" w:hAnsi="Arial" w:cs="Arial"/>
          <w:sz w:val="20"/>
          <w:szCs w:val="20"/>
        </w:rPr>
        <w:t>.</w:t>
      </w:r>
    </w:p>
    <w:p w:rsidR="00354EC8" w:rsidRPr="004F4677" w:rsidRDefault="00354EC8" w:rsidP="0021056F">
      <w:pPr>
        <w:autoSpaceDE w:val="0"/>
        <w:autoSpaceDN w:val="0"/>
        <w:adjustRightInd w:val="0"/>
        <w:spacing w:line="360" w:lineRule="auto"/>
        <w:ind w:firstLine="708"/>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r>
        <w:rPr>
          <w:rFonts w:ascii="Arial" w:hAnsi="Arial" w:cs="Arial"/>
          <w:noProof/>
          <w:sz w:val="20"/>
          <w:szCs w:val="20"/>
          <w:lang w:val="pt-PT" w:eastAsia="pt-PT" w:bidi="ar-SA"/>
        </w:rPr>
        <w:drawing>
          <wp:anchor distT="0" distB="0" distL="114300" distR="114300" simplePos="0" relativeHeight="251851776" behindDoc="1" locked="0" layoutInCell="1" allowOverlap="0">
            <wp:simplePos x="0" y="0"/>
            <wp:positionH relativeFrom="margin">
              <wp:align>center</wp:align>
            </wp:positionH>
            <wp:positionV relativeFrom="paragraph">
              <wp:posOffset>59690</wp:posOffset>
            </wp:positionV>
            <wp:extent cx="2978150" cy="1149350"/>
            <wp:effectExtent l="19050" t="0" r="0" b="0"/>
            <wp:wrapSquare wrapText="bothSides"/>
            <wp:docPr id="1029" name="Imagem 8" descr="96wel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wells.png"/>
                    <pic:cNvPicPr/>
                  </pic:nvPicPr>
                  <pic:blipFill>
                    <a:blip r:embed="rId37" cstate="print"/>
                    <a:stretch>
                      <a:fillRect/>
                    </a:stretch>
                  </pic:blipFill>
                  <pic:spPr>
                    <a:xfrm>
                      <a:off x="0" y="0"/>
                      <a:ext cx="2978150" cy="1149350"/>
                    </a:xfrm>
                    <a:prstGeom prst="rect">
                      <a:avLst/>
                    </a:prstGeom>
                  </pic:spPr>
                </pic:pic>
              </a:graphicData>
            </a:graphic>
          </wp:anchor>
        </w:drawing>
      </w:r>
      <w:r>
        <w:rPr>
          <w:rFonts w:ascii="Arial" w:hAnsi="Arial" w:cs="Arial"/>
          <w:sz w:val="20"/>
          <w:szCs w:val="20"/>
        </w:rPr>
        <w:tab/>
      </w: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21056F" w:rsidP="0021056F">
      <w:pPr>
        <w:pStyle w:val="SemEspaamento"/>
        <w:spacing w:line="360" w:lineRule="auto"/>
        <w:jc w:val="both"/>
        <w:rPr>
          <w:rFonts w:ascii="Arial" w:hAnsi="Arial" w:cs="Arial"/>
          <w:sz w:val="20"/>
          <w:szCs w:val="20"/>
        </w:rPr>
      </w:pPr>
    </w:p>
    <w:p w:rsidR="0021056F" w:rsidRDefault="00C6428E" w:rsidP="0021056F">
      <w:pPr>
        <w:pStyle w:val="SemEspaamento"/>
        <w:spacing w:line="360" w:lineRule="auto"/>
        <w:jc w:val="both"/>
        <w:rPr>
          <w:rFonts w:ascii="Arial" w:hAnsi="Arial" w:cs="Arial"/>
          <w:sz w:val="20"/>
          <w:szCs w:val="20"/>
        </w:rPr>
      </w:pPr>
      <w:r>
        <w:rPr>
          <w:noProof/>
          <w:lang w:val="pt-PT" w:eastAsia="pt-PT" w:bidi="ar-SA"/>
        </w:rPr>
        <mc:AlternateContent>
          <mc:Choice Requires="wps">
            <w:drawing>
              <wp:anchor distT="0" distB="0" distL="114300" distR="114300" simplePos="0" relativeHeight="251856896" behindDoc="0" locked="0" layoutInCell="1" allowOverlap="0">
                <wp:simplePos x="0" y="0"/>
                <wp:positionH relativeFrom="margin">
                  <wp:align>center</wp:align>
                </wp:positionH>
                <wp:positionV relativeFrom="paragraph">
                  <wp:posOffset>276860</wp:posOffset>
                </wp:positionV>
                <wp:extent cx="5486400" cy="701040"/>
                <wp:effectExtent l="0" t="635" r="0" b="0"/>
                <wp:wrapTopAndBottom/>
                <wp:docPr id="2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C27790" w:rsidRDefault="002A064A" w:rsidP="0021056F">
                            <w:pPr>
                              <w:pStyle w:val="Legenda"/>
                              <w:spacing w:line="360" w:lineRule="auto"/>
                              <w:jc w:val="both"/>
                              <w:rPr>
                                <w:rFonts w:ascii="Arial" w:hAnsi="Arial" w:cs="Arial"/>
                                <w:b w:val="0"/>
                                <w:noProof/>
                                <w:sz w:val="16"/>
                                <w:szCs w:val="16"/>
                              </w:rPr>
                            </w:pPr>
                            <w:bookmarkStart w:id="213" w:name="_Toc383365687"/>
                            <w:bookmarkStart w:id="214" w:name="_Toc383395404"/>
                            <w:r w:rsidRPr="00C27790">
                              <w:rPr>
                                <w:rFonts w:ascii="Arial" w:hAnsi="Arial" w:cs="Arial"/>
                                <w:sz w:val="16"/>
                                <w:szCs w:val="16"/>
                              </w:rPr>
                              <w:t xml:space="preserve">Figure 3.2.2 - </w:t>
                            </w:r>
                            <w:r>
                              <w:rPr>
                                <w:rFonts w:ascii="Arial" w:hAnsi="Arial" w:cs="Arial"/>
                                <w:sz w:val="16"/>
                                <w:szCs w:val="16"/>
                              </w:rPr>
                              <w:t>Culture fluorescence of strains bearing the</w:t>
                            </w:r>
                            <w:r w:rsidRPr="00C27790">
                              <w:rPr>
                                <w:rFonts w:ascii="Arial" w:hAnsi="Arial" w:cs="Arial"/>
                                <w:sz w:val="16"/>
                                <w:szCs w:val="16"/>
                              </w:rPr>
                              <w:t xml:space="preserve"> different</w:t>
                            </w:r>
                            <w:r>
                              <w:rPr>
                                <w:rFonts w:ascii="Arial" w:hAnsi="Arial" w:cs="Arial"/>
                                <w:sz w:val="16"/>
                                <w:szCs w:val="16"/>
                              </w:rPr>
                              <w:t xml:space="preserve"> constructs</w:t>
                            </w:r>
                            <w:r w:rsidRPr="00C27790">
                              <w:rPr>
                                <w:rFonts w:ascii="Arial" w:hAnsi="Arial" w:cs="Arial"/>
                                <w:sz w:val="16"/>
                                <w:szCs w:val="16"/>
                              </w:rPr>
                              <w:t xml:space="preserve">. </w:t>
                            </w:r>
                            <w:r w:rsidRPr="00C27790">
                              <w:rPr>
                                <w:rFonts w:ascii="Arial" w:hAnsi="Arial" w:cs="Arial"/>
                                <w:b w:val="0"/>
                                <w:i/>
                                <w:iCs/>
                                <w:sz w:val="16"/>
                                <w:szCs w:val="16"/>
                              </w:rPr>
                              <w:t xml:space="preserve">E. coli </w:t>
                            </w:r>
                            <w:r>
                              <w:rPr>
                                <w:rFonts w:ascii="Arial" w:hAnsi="Arial" w:cs="Arial"/>
                                <w:b w:val="0"/>
                                <w:sz w:val="16"/>
                                <w:szCs w:val="16"/>
                              </w:rPr>
                              <w:t>strain</w:t>
                            </w:r>
                            <w:r w:rsidRPr="00C27790">
                              <w:rPr>
                                <w:rFonts w:ascii="Arial" w:hAnsi="Arial" w:cs="Arial"/>
                                <w:b w:val="0"/>
                                <w:sz w:val="16"/>
                                <w:szCs w:val="16"/>
                              </w:rPr>
                              <w:t xml:space="preserve"> harboring control pl</w:t>
                            </w:r>
                            <w:r>
                              <w:rPr>
                                <w:rFonts w:ascii="Arial" w:hAnsi="Arial" w:cs="Arial"/>
                                <w:b w:val="0"/>
                                <w:sz w:val="16"/>
                                <w:szCs w:val="16"/>
                              </w:rPr>
                              <w:t>asmid</w:t>
                            </w:r>
                            <w:r w:rsidRPr="00C27790">
                              <w:rPr>
                                <w:rFonts w:ascii="Arial" w:hAnsi="Arial" w:cs="Arial"/>
                                <w:b w:val="0"/>
                                <w:sz w:val="16"/>
                                <w:szCs w:val="16"/>
                              </w:rPr>
                              <w:t xml:space="preserve"> (</w:t>
                            </w:r>
                            <w:r>
                              <w:rPr>
                                <w:rFonts w:ascii="Arial" w:hAnsi="Arial" w:cs="Arial"/>
                                <w:b w:val="0"/>
                                <w:sz w:val="16"/>
                                <w:szCs w:val="16"/>
                              </w:rPr>
                              <w:t>C) or the combinatorial elements</w:t>
                            </w:r>
                            <w:r w:rsidRPr="00C27790">
                              <w:rPr>
                                <w:rFonts w:ascii="Arial" w:hAnsi="Arial" w:cs="Arial"/>
                                <w:b w:val="0"/>
                                <w:sz w:val="16"/>
                                <w:szCs w:val="16"/>
                              </w:rPr>
                              <w:t xml:space="preserve"> (as indicated) were grown on </w:t>
                            </w:r>
                            <w:r>
                              <w:rPr>
                                <w:rFonts w:ascii="Arial" w:hAnsi="Arial" w:cs="Arial"/>
                                <w:b w:val="0"/>
                                <w:sz w:val="16"/>
                                <w:szCs w:val="16"/>
                              </w:rPr>
                              <w:t>minimal media supplemented with 0.2% of casaminoacids, 37ºC</w:t>
                            </w:r>
                            <w:r w:rsidRPr="00C27790">
                              <w:rPr>
                                <w:rFonts w:ascii="Arial" w:hAnsi="Arial" w:cs="Arial"/>
                                <w:b w:val="0"/>
                                <w:sz w:val="16"/>
                                <w:szCs w:val="16"/>
                              </w:rPr>
                              <w:t xml:space="preserve">. </w:t>
                            </w:r>
                            <w:r>
                              <w:rPr>
                                <w:rFonts w:ascii="Arial" w:hAnsi="Arial" w:cs="Arial"/>
                                <w:b w:val="0"/>
                                <w:sz w:val="16"/>
                                <w:szCs w:val="16"/>
                              </w:rPr>
                              <w:t>96-well plates were photographed in a FUJI TLA-5100 using a CCD camera (473nm excitation, LBP emission filter).</w:t>
                            </w:r>
                            <w:bookmarkEnd w:id="213"/>
                            <w:bookmarkEnd w:id="214"/>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1" o:spid="_x0000_s1045" type="#_x0000_t202" style="position:absolute;left:0;text-align:left;margin-left:0;margin-top:21.8pt;width:6in;height:55.2pt;z-index:251856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" o:allowoverlap="f" stroked="f">
                <v:textbox style="mso-fit-shape-to-text:t" inset="0,0,0,0">
                  <w:txbxContent>
                    <w:p w:rsidR="002A064A" w:rsidRPr="00C27790" w:rsidRDefault="002A064A" w:rsidP="0021056F">
                      <w:pPr>
                        <w:pStyle w:val="Legenda"/>
                        <w:spacing w:line="360" w:lineRule="auto"/>
                        <w:jc w:val="both"/>
                        <w:rPr>
                          <w:rFonts w:ascii="Arial" w:hAnsi="Arial" w:cs="Arial"/>
                          <w:b w:val="0"/>
                          <w:noProof/>
                          <w:sz w:val="16"/>
                          <w:szCs w:val="16"/>
                        </w:rPr>
                      </w:pPr>
                      <w:bookmarkStart w:id="215" w:name="_Toc383365687"/>
                      <w:bookmarkStart w:id="216" w:name="_Toc383395404"/>
                      <w:r w:rsidRPr="00C27790">
                        <w:rPr>
                          <w:rFonts w:ascii="Arial" w:hAnsi="Arial" w:cs="Arial"/>
                          <w:sz w:val="16"/>
                          <w:szCs w:val="16"/>
                        </w:rPr>
                        <w:t xml:space="preserve">Figure 3.2.2 - </w:t>
                      </w:r>
                      <w:r>
                        <w:rPr>
                          <w:rFonts w:ascii="Arial" w:hAnsi="Arial" w:cs="Arial"/>
                          <w:sz w:val="16"/>
                          <w:szCs w:val="16"/>
                        </w:rPr>
                        <w:t>Culture fluorescence of strains bearing the</w:t>
                      </w:r>
                      <w:r w:rsidRPr="00C27790">
                        <w:rPr>
                          <w:rFonts w:ascii="Arial" w:hAnsi="Arial" w:cs="Arial"/>
                          <w:sz w:val="16"/>
                          <w:szCs w:val="16"/>
                        </w:rPr>
                        <w:t xml:space="preserve"> different</w:t>
                      </w:r>
                      <w:r>
                        <w:rPr>
                          <w:rFonts w:ascii="Arial" w:hAnsi="Arial" w:cs="Arial"/>
                          <w:sz w:val="16"/>
                          <w:szCs w:val="16"/>
                        </w:rPr>
                        <w:t xml:space="preserve"> constructs</w:t>
                      </w:r>
                      <w:r w:rsidRPr="00C27790">
                        <w:rPr>
                          <w:rFonts w:ascii="Arial" w:hAnsi="Arial" w:cs="Arial"/>
                          <w:sz w:val="16"/>
                          <w:szCs w:val="16"/>
                        </w:rPr>
                        <w:t xml:space="preserve">. </w:t>
                      </w:r>
                      <w:r w:rsidRPr="00C27790">
                        <w:rPr>
                          <w:rFonts w:ascii="Arial" w:hAnsi="Arial" w:cs="Arial"/>
                          <w:b w:val="0"/>
                          <w:i/>
                          <w:iCs/>
                          <w:sz w:val="16"/>
                          <w:szCs w:val="16"/>
                        </w:rPr>
                        <w:t xml:space="preserve">E. coli </w:t>
                      </w:r>
                      <w:r>
                        <w:rPr>
                          <w:rFonts w:ascii="Arial" w:hAnsi="Arial" w:cs="Arial"/>
                          <w:b w:val="0"/>
                          <w:sz w:val="16"/>
                          <w:szCs w:val="16"/>
                        </w:rPr>
                        <w:t>strain</w:t>
                      </w:r>
                      <w:r w:rsidRPr="00C27790">
                        <w:rPr>
                          <w:rFonts w:ascii="Arial" w:hAnsi="Arial" w:cs="Arial"/>
                          <w:b w:val="0"/>
                          <w:sz w:val="16"/>
                          <w:szCs w:val="16"/>
                        </w:rPr>
                        <w:t xml:space="preserve"> harboring control pl</w:t>
                      </w:r>
                      <w:r>
                        <w:rPr>
                          <w:rFonts w:ascii="Arial" w:hAnsi="Arial" w:cs="Arial"/>
                          <w:b w:val="0"/>
                          <w:sz w:val="16"/>
                          <w:szCs w:val="16"/>
                        </w:rPr>
                        <w:t>asmid</w:t>
                      </w:r>
                      <w:r w:rsidRPr="00C27790">
                        <w:rPr>
                          <w:rFonts w:ascii="Arial" w:hAnsi="Arial" w:cs="Arial"/>
                          <w:b w:val="0"/>
                          <w:sz w:val="16"/>
                          <w:szCs w:val="16"/>
                        </w:rPr>
                        <w:t xml:space="preserve"> (</w:t>
                      </w:r>
                      <w:r>
                        <w:rPr>
                          <w:rFonts w:ascii="Arial" w:hAnsi="Arial" w:cs="Arial"/>
                          <w:b w:val="0"/>
                          <w:sz w:val="16"/>
                          <w:szCs w:val="16"/>
                        </w:rPr>
                        <w:t>C) or the combinatorial elements</w:t>
                      </w:r>
                      <w:r w:rsidRPr="00C27790">
                        <w:rPr>
                          <w:rFonts w:ascii="Arial" w:hAnsi="Arial" w:cs="Arial"/>
                          <w:b w:val="0"/>
                          <w:sz w:val="16"/>
                          <w:szCs w:val="16"/>
                        </w:rPr>
                        <w:t xml:space="preserve"> (as indicated) were grown on </w:t>
                      </w:r>
                      <w:r>
                        <w:rPr>
                          <w:rFonts w:ascii="Arial" w:hAnsi="Arial" w:cs="Arial"/>
                          <w:b w:val="0"/>
                          <w:sz w:val="16"/>
                          <w:szCs w:val="16"/>
                        </w:rPr>
                        <w:t>minimal media supplemented with 0.2% of casaminoacids, 37ºC</w:t>
                      </w:r>
                      <w:r w:rsidRPr="00C27790">
                        <w:rPr>
                          <w:rFonts w:ascii="Arial" w:hAnsi="Arial" w:cs="Arial"/>
                          <w:b w:val="0"/>
                          <w:sz w:val="16"/>
                          <w:szCs w:val="16"/>
                        </w:rPr>
                        <w:t xml:space="preserve">. </w:t>
                      </w:r>
                      <w:r>
                        <w:rPr>
                          <w:rFonts w:ascii="Arial" w:hAnsi="Arial" w:cs="Arial"/>
                          <w:b w:val="0"/>
                          <w:sz w:val="16"/>
                          <w:szCs w:val="16"/>
                        </w:rPr>
                        <w:t>96-well plates were photographed in a FUJI TLA-5100 using a CCD camera (473nm excitation, LBP emission filter).</w:t>
                      </w:r>
                      <w:bookmarkEnd w:id="215"/>
                      <w:bookmarkEnd w:id="216"/>
                    </w:p>
                  </w:txbxContent>
                </v:textbox>
                <w10:wrap type="topAndBottom" anchorx="margin"/>
              </v:shape>
            </w:pict>
          </mc:Fallback>
        </mc:AlternateContent>
      </w:r>
    </w:p>
    <w:p w:rsidR="00354EC8" w:rsidRDefault="00354EC8"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pPr>
      <w:r>
        <w:rPr>
          <w:rFonts w:ascii="Arial" w:hAnsi="Arial" w:cs="Arial"/>
          <w:sz w:val="20"/>
          <w:szCs w:val="20"/>
        </w:rPr>
        <w:t xml:space="preserve">Since the concentration of cellular components (e.g – ribosomes, tRNAs) is growth rate dependent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"10.1016/j.cell.2009.12.001", "ISSN" : "1097-4172", "PMID" : "20064380", "abstract" : "Bacterial gene expression depends not only on specific regulatory mechanisms, but also on bacterial growth, because important global parameters such as the abundance of RNA polymerases and ribosomes are all growth-rate dependent. Understanding of these global effects is necessary for a quantitative understanding of gene regulation and for the design of synthetic genetic circuits. We find that the observed growth-rate dependence of constitutive gene expression can be explained by a simple model using the measured growth-rate dependence of the relevant cellular parameters. More complex growth dependencies for genetic circuits involving activators, repressors, and feedback control were analyzed and verified experimentally with synthetic circuits. Additional results suggest a feedback mechanism mediated by general growth-dependent effects that does not require explicit gene regulation if the expressed protein affects cell growth. This mechanism can lead to growth bistability and promote the acquisition of important physiological functions such as antibiotic resistance and tolerance (persistence).", "author" : [ { "dropping-particle" : "", "family" : "Klumpp", "given" : "Stefan", "non-dropping-particle" : "", "parse-names" : false, "suffix" : "" }, { "dropping-particle" : "", "family" : "Zhang", "given" : "Zhongge", "non-dropping-particle" : "", "parse-names" : false, "suffix" : "" }, { "dropping-particle" : "", "family" : "Hwa", "given" : "Terence", "non-dropping-particle" : "", "parse-names" : false, "suffix" : "" } ], "container-title" : "Cell", "id" : "ITEM-1", "issue" : "7", "issued" : { "date-parts" : [ [ "2009", "12", "24" ] ] }, "page" : "1366-75", "title" : "Growth rate-dependent global effects on gene expression in bacteria.", "type" : "article-journal", "volume" : "139" }, "uris" : [ "http://www.mendeley.com/documents/?uuid=7d2391cb-8c6c-4052-8b33-4cae80b0aa13" ] } ], "mendeley" : { "manualFormatting" : "(Klumpp et al., 2009)", "previouslyFormattedCitation" : "(Klumpp, Zhang, and Hwa 2009)" }, "properties" : { "noteIndex" : 0 }, "schema" : "https://github.com/citation-style-language/schema/raw/master/csl-citation.json" }</w:instrText>
      </w:r>
      <w:r w:rsidR="002D1E33">
        <w:rPr>
          <w:rFonts w:ascii="Arial" w:hAnsi="Arial" w:cs="Arial"/>
          <w:sz w:val="20"/>
          <w:szCs w:val="20"/>
        </w:rPr>
        <w:fldChar w:fldCharType="separate"/>
      </w:r>
      <w:r>
        <w:rPr>
          <w:rFonts w:ascii="Arial" w:hAnsi="Arial" w:cs="Arial"/>
          <w:noProof/>
          <w:sz w:val="20"/>
          <w:szCs w:val="20"/>
        </w:rPr>
        <w:t>(Klumpp et al.</w:t>
      </w:r>
      <w:r w:rsidRPr="003E5895">
        <w:rPr>
          <w:rFonts w:ascii="Arial" w:hAnsi="Arial" w:cs="Arial"/>
          <w:noProof/>
          <w:sz w:val="20"/>
          <w:szCs w:val="20"/>
        </w:rPr>
        <w:t>, 2009)</w:t>
      </w:r>
      <w:r w:rsidR="002D1E33">
        <w:rPr>
          <w:rFonts w:ascii="Arial" w:hAnsi="Arial" w:cs="Arial"/>
          <w:sz w:val="20"/>
          <w:szCs w:val="20"/>
        </w:rPr>
        <w:fldChar w:fldCharType="end"/>
      </w:r>
      <w:r>
        <w:rPr>
          <w:rFonts w:ascii="Arial" w:hAnsi="Arial" w:cs="Arial"/>
          <w:sz w:val="20"/>
          <w:szCs w:val="20"/>
        </w:rPr>
        <w:t xml:space="preserve">, this might influence the cells sequence preference patterns. Therefore, we tested the effect of the growth media on protein expression using two different growth media, LB media and M9 minimal media supplemented with 0.2% of casaminoacids (data not shown). </w:t>
      </w:r>
      <w:r>
        <w:rPr>
          <w:rFonts w:ascii="Arial" w:hAnsi="Arial" w:cs="Arial"/>
          <w:sz w:val="20"/>
          <w:szCs w:val="20"/>
        </w:rPr>
        <w:lastRenderedPageBreak/>
        <w:t>Variations on fluorescence intensity measured for LB and M9 media were not significant. However, the</w:t>
      </w:r>
      <w:r w:rsidRPr="00EF167D">
        <w:rPr>
          <w:rFonts w:ascii="Arial" w:hAnsi="Arial" w:cs="Arial"/>
          <w:sz w:val="20"/>
          <w:szCs w:val="20"/>
        </w:rPr>
        <w:t xml:space="preserve"> undefined nature </w:t>
      </w:r>
      <w:r>
        <w:rPr>
          <w:rFonts w:ascii="Arial" w:hAnsi="Arial" w:cs="Arial"/>
          <w:sz w:val="20"/>
          <w:szCs w:val="20"/>
        </w:rPr>
        <w:t xml:space="preserve">of LB </w:t>
      </w:r>
      <w:r w:rsidRPr="00EF167D">
        <w:rPr>
          <w:rFonts w:ascii="Arial" w:hAnsi="Arial" w:cs="Arial"/>
          <w:sz w:val="20"/>
          <w:szCs w:val="20"/>
        </w:rPr>
        <w:t>makes it difficult t</w:t>
      </w:r>
      <w:r>
        <w:rPr>
          <w:rFonts w:ascii="Arial" w:hAnsi="Arial" w:cs="Arial"/>
          <w:sz w:val="20"/>
          <w:szCs w:val="20"/>
        </w:rPr>
        <w:t xml:space="preserve">o analyze and monitor product yields during bacterial growth. Moreover, the use of a poor nutrient media has been </w:t>
      </w:r>
      <w:r w:rsidRPr="009828C9">
        <w:rPr>
          <w:rFonts w:ascii="Arial" w:hAnsi="Arial" w:cs="Arial"/>
          <w:sz w:val="20"/>
          <w:szCs w:val="20"/>
        </w:rPr>
        <w:t xml:space="preserve">reported as resulting in a depletion of some nucleolytic and proteolytic activities in the cell </w:t>
      </w:r>
      <w:r w:rsidR="002D1E33" w:rsidRPr="009828C9">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"10.1016/j.febslet.2005.08.018", "ISSN" : "0014-5793", "PMID" : "16137683", "abstract" : "Several factors at transcriptional, post-transcriptional or post-translational level determine the fate of a target protein and can severely restrict its yield. Here, we focus on the post-transcriptional regulation of the biosynthesis of the periplasmic protein, penicillin amidase (PA). The PA mRNA stability was determined under depleted RNase conditions in strains carrying single or multiple RNase deletions. Single deletion of the endonuclease RNase E yielded, as the highest, a fourfold stabilization of the PA mRNA. This effect, however, was reduced twice at post-translational level. The RNase II, generating secondary exonucleolytic cleavages in the mRNA, although not significantly influencing the PA mRNA decay, led also to an increase of the amount of mature PA. The non-proportional correlation between increased mRNA longevity and amount of active enzyme propose that the rational strategies for yield improvement must be based on a simultaneous tuning of more than one yield restricting factor.", "author" : [ { "dropping-particle" : "", "family" : "Viegas", "given" : "Sandra C", "non-dropping-particle" : "", "parse-names" : false, "suffix" : "" }, { "dropping-particle" : "", "family" : "Schmidt", "given" : "Dorothea", "non-dropping-particle" : "", "parse-names" : false, "suffix" : "" }, { "dropping-particle" : "", "family" : "Kasche", "given" : "Volker", "non-dropping-particle" : "", "parse-names" : false, "suffix" : "" }, { "dropping-particle" : "", "family" : "Arraiano", "given" : "Cec\u00edlia M", "non-dropping-particle" : "", "parse-names" : false, "suffix" : "" }, { "dropping-particle" : "", "family" : "Ignatova", "given" : "Zoya", "non-dropping-particle" : "", "parse-names" : false, "suffix" : "" } ], "container-title" : "FEBS letters", "id" : "ITEM-1", "issue" : "22", "issued" : { "date-parts" : [ [ "2005", "9", "12" ] ] }, "page" : "5069-73", "title" : "Effect of the increased stability of the penicillin amidase mRNA on the protein expression levels.", "type" : "article-journal", "volume" : "579" }, "uris" : [ "http://www.mendeley.com/documents/?uuid=7090a855-a777-4ae8-bee1-045a524ceeed" ] }, { "id" : "ITEM-2", "itemData" : { "DOI" : "10.1016/S0022-2836(02)00295-4", "ISSN" : "0022-2836", "PMID" : "12051911", "abstract" : "Cleavage by RNase E is believed to be the rate-limiting step in the degradation of many RNAs. These cleavages are modulated by 5' end-phosphorylation, folding and translation of the mRNA in question. Here, we present data suggesting that these cleavages are also regulated by environmental conditions. We report that rpsO mRNA, 15 minutes after a shift to 44 degrees C, is stabilized in cells grown in minimal medium. This stabilization is correlated with a reduction in the efficiency of the RNase E cleavage which initiates its decay. We also observe the appearance of RNA fragments previously detected following RNase E inactivation and a defect in the adaptation of RNase E concentration. These observations, coupled to the fact that RNase E overproduction slightly reduces the accumulation of the rpsO mRNA, suggest that this stabilization is caused in part by a limitation in RNase E concentration. An increase in the steady-state level of rpsT mRNA is also observed following a shift to 44 degrees C in minimal medium; however, processing of the 9 S rRNA precursor is not affected under these conditions. We thus propose that RNase E concentration changes in the cell in response to environmental conditions and that these changes can selectively affect the processing and the stability of individual mRNAs. Our data also indicate that the efficiency of cleavage of the rpsO mRNA by RNase E is modified by other factor(s) which remain to be identified.", "author" : [ { "dropping-particle" : "", "family" : "Derout", "given" : "J", "non-dropping-particle" : "Le", "parse-names" : false, "suffix" : "" }, { "dropping-particle" : "", "family" : "R\u00e9gnier", "given" : "P", "non-dropping-particle" : "", "parse-names" : false, "suffix" : "" }, { "dropping-particle" : "", "family" : "Hajnsdorf", "given" : "E", "non-dropping-particle" : "", "parse-names" : false, "suffix" : "" } ], "container-title" : "Journal of molecular biology", "id" : "ITEM-2", "issue" : "2", "issued" : { "date-parts" : [ [ "2002", "5", "31" ] ] }, "page" : "341-9", "title" : "Both temperature and medium composition regulate RNase E processing efficiency of the rpsO mRNA coding for ribosomal protein S15 of Escherichia coli.", "type" : "article-journal", "volume" : "319" }, "uris" : [ "http://www.mendeley.com/documents/?uuid=9ed4441e-5899-43ff-9147-f0c1eb43619d" ] } ], "mendeley" : { "manualFormatting" : "(Le Derout et al., 2002; Viegas et al., 2005)", "previouslyFormattedCitation" : "(Le Derout, R\u00e9gnier, and Hajnsdorf 2002; Sandra C Viegas et al. 2005)" }, "properties" : { "noteIndex" : 0 }, "schema" : "https://github.com/citation-style-language/schema/raw/master/csl-citation.json" }</w:instrText>
      </w:r>
      <w:r w:rsidR="002D1E33" w:rsidRPr="009828C9">
        <w:rPr>
          <w:rFonts w:ascii="Arial" w:hAnsi="Arial" w:cs="Arial"/>
          <w:sz w:val="20"/>
          <w:szCs w:val="20"/>
        </w:rPr>
        <w:fldChar w:fldCharType="separate"/>
      </w:r>
      <w:r w:rsidRPr="009828C9">
        <w:rPr>
          <w:rFonts w:ascii="Arial" w:hAnsi="Arial" w:cs="Arial"/>
          <w:noProof/>
          <w:sz w:val="20"/>
          <w:szCs w:val="20"/>
        </w:rPr>
        <w:t>(Le Derout et al., 2002; Viegas et al., 2005)</w:t>
      </w:r>
      <w:r w:rsidR="002D1E33" w:rsidRPr="009828C9">
        <w:rPr>
          <w:rFonts w:ascii="Arial" w:hAnsi="Arial" w:cs="Arial"/>
          <w:sz w:val="20"/>
          <w:szCs w:val="20"/>
        </w:rPr>
        <w:fldChar w:fldCharType="end"/>
      </w:r>
      <w:r w:rsidRPr="009828C9">
        <w:rPr>
          <w:rFonts w:ascii="Arial" w:hAnsi="Arial" w:cs="Arial"/>
          <w:sz w:val="20"/>
          <w:szCs w:val="20"/>
        </w:rPr>
        <w:t>. As a consequence, we chose to proceed with the experiments only with M9 minimal media supplemented with 0.2% of casaminoacids and we have compared the growth profile of the strains bear</w:t>
      </w:r>
      <w:r>
        <w:rPr>
          <w:rFonts w:ascii="Arial" w:hAnsi="Arial" w:cs="Arial"/>
          <w:sz w:val="20"/>
          <w:szCs w:val="20"/>
        </w:rPr>
        <w:t>ing the different constructs in</w:t>
      </w:r>
      <w:r w:rsidRPr="009828C9">
        <w:rPr>
          <w:rFonts w:ascii="Arial" w:hAnsi="Arial" w:cs="Arial"/>
          <w:sz w:val="20"/>
          <w:szCs w:val="20"/>
        </w:rPr>
        <w:t xml:space="preserve"> this media. </w:t>
      </w:r>
      <w:r w:rsidRPr="009828C9">
        <w:rPr>
          <w:rFonts w:ascii="Arial" w:hAnsi="Arial" w:cs="Arial"/>
          <w:bCs/>
          <w:sz w:val="20"/>
          <w:szCs w:val="20"/>
        </w:rPr>
        <w:t xml:space="preserve">Growth curves show that there are no </w:t>
      </w:r>
      <w:r>
        <w:rPr>
          <w:rFonts w:ascii="Arial" w:hAnsi="Arial" w:cs="Arial"/>
          <w:bCs/>
          <w:sz w:val="20"/>
          <w:szCs w:val="20"/>
        </w:rPr>
        <w:t>significa</w:t>
      </w:r>
      <w:r w:rsidRPr="009828C9">
        <w:rPr>
          <w:rFonts w:ascii="Arial" w:hAnsi="Arial" w:cs="Arial"/>
          <w:bCs/>
          <w:sz w:val="20"/>
          <w:szCs w:val="20"/>
        </w:rPr>
        <w:t>t</w:t>
      </w:r>
      <w:r>
        <w:rPr>
          <w:rFonts w:ascii="Arial" w:hAnsi="Arial" w:cs="Arial"/>
          <w:bCs/>
          <w:sz w:val="20"/>
          <w:szCs w:val="20"/>
        </w:rPr>
        <w:t>ive</w:t>
      </w:r>
      <w:r w:rsidRPr="009828C9">
        <w:rPr>
          <w:rFonts w:ascii="Arial" w:hAnsi="Arial" w:cs="Arial"/>
          <w:bCs/>
          <w:sz w:val="20"/>
          <w:szCs w:val="20"/>
        </w:rPr>
        <w:t xml:space="preserve"> differences between growth profiles of the strains, discarding any side effects of the constructions (Figure 3.2.3).</w:t>
      </w:r>
      <w:r>
        <w:rPr>
          <w:bCs/>
        </w:rPr>
        <w:t xml:space="preserve"> </w:t>
      </w:r>
    </w:p>
    <w:p w:rsidR="0021056F" w:rsidRDefault="0021056F" w:rsidP="0021056F">
      <w:pPr>
        <w:pStyle w:val="SemEspaamento"/>
        <w:spacing w:line="360" w:lineRule="auto"/>
        <w:jc w:val="both"/>
        <w:rPr>
          <w:rFonts w:ascii="Arial" w:hAnsi="Arial" w:cs="Arial"/>
          <w:sz w:val="20"/>
          <w:szCs w:val="20"/>
        </w:rPr>
      </w:pPr>
      <w:r>
        <w:rPr>
          <w:rFonts w:ascii="Arial" w:hAnsi="Arial" w:cs="Arial"/>
          <w:noProof/>
          <w:sz w:val="20"/>
          <w:szCs w:val="20"/>
          <w:lang w:val="pt-PT" w:eastAsia="pt-PT" w:bidi="ar-SA"/>
        </w:rPr>
        <w:drawing>
          <wp:anchor distT="0" distB="0" distL="114300" distR="114300" simplePos="0" relativeHeight="251854848" behindDoc="1" locked="0" layoutInCell="1" allowOverlap="0">
            <wp:simplePos x="0" y="0"/>
            <wp:positionH relativeFrom="margin">
              <wp:align>center</wp:align>
            </wp:positionH>
            <wp:positionV relativeFrom="paragraph">
              <wp:posOffset>291465</wp:posOffset>
            </wp:positionV>
            <wp:extent cx="3536950" cy="2590800"/>
            <wp:effectExtent l="0" t="0" r="0" b="0"/>
            <wp:wrapTopAndBottom/>
            <wp:docPr id="1031" name="Imagem 12" descr="Curva de crescimento M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rva de crescimento MG's.png"/>
                    <pic:cNvPicPr/>
                  </pic:nvPicPr>
                  <pic:blipFill>
                    <a:blip r:embed="rId38" cstate="print"/>
                    <a:stretch>
                      <a:fillRect/>
                    </a:stretch>
                  </pic:blipFill>
                  <pic:spPr>
                    <a:xfrm>
                      <a:off x="0" y="0"/>
                      <a:ext cx="3536950" cy="2590800"/>
                    </a:xfrm>
                    <a:prstGeom prst="rect">
                      <a:avLst/>
                    </a:prstGeom>
                  </pic:spPr>
                </pic:pic>
              </a:graphicData>
            </a:graphic>
          </wp:anchor>
        </w:drawing>
      </w:r>
    </w:p>
    <w:p w:rsidR="0021056F" w:rsidRDefault="0021056F" w:rsidP="0021056F">
      <w:pPr>
        <w:pStyle w:val="SemEspaamento"/>
        <w:spacing w:line="360" w:lineRule="auto"/>
        <w:jc w:val="both"/>
        <w:rPr>
          <w:rFonts w:ascii="Arial" w:hAnsi="Arial" w:cs="Arial"/>
          <w:sz w:val="20"/>
          <w:szCs w:val="20"/>
        </w:rPr>
      </w:pPr>
    </w:p>
    <w:p w:rsidR="0021056F" w:rsidRDefault="00C6428E" w:rsidP="0021056F">
      <w:pPr>
        <w:pStyle w:val="SemEspaamento"/>
        <w:spacing w:line="360" w:lineRule="auto"/>
        <w:jc w:val="both"/>
        <w:rPr>
          <w:rFonts w:ascii="Arial" w:hAnsi="Arial" w:cs="Arial"/>
          <w:bCs/>
          <w:sz w:val="20"/>
          <w:szCs w:val="20"/>
        </w:rPr>
      </w:pPr>
      <w:r>
        <w:rPr>
          <w:noProof/>
          <w:lang w:val="pt-PT" w:eastAsia="pt-PT" w:bidi="ar-SA"/>
        </w:rPr>
        <mc:AlternateContent>
          <mc:Choice Requires="wps">
            <w:drawing>
              <wp:anchor distT="0" distB="0" distL="114300" distR="114300" simplePos="0" relativeHeight="251857920" behindDoc="0" locked="0" layoutInCell="1" allowOverlap="0">
                <wp:simplePos x="0" y="0"/>
                <wp:positionH relativeFrom="margin">
                  <wp:align>center</wp:align>
                </wp:positionH>
                <wp:positionV relativeFrom="paragraph">
                  <wp:posOffset>3175</wp:posOffset>
                </wp:positionV>
                <wp:extent cx="4914900" cy="882015"/>
                <wp:effectExtent l="0" t="3175" r="0" b="635"/>
                <wp:wrapTight wrapText="bothSides">
                  <wp:wrapPolygon edited="0">
                    <wp:start x="-59" y="0"/>
                    <wp:lineTo x="-59" y="20667"/>
                    <wp:lineTo x="21600" y="20667"/>
                    <wp:lineTo x="21600" y="0"/>
                    <wp:lineTo x="-59" y="0"/>
                  </wp:wrapPolygon>
                </wp:wrapTight>
                <wp:docPr id="1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882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076BF9" w:rsidRDefault="002A064A" w:rsidP="0021056F">
                            <w:pPr>
                              <w:pStyle w:val="Legenda"/>
                              <w:spacing w:line="360" w:lineRule="auto"/>
                              <w:jc w:val="both"/>
                              <w:rPr>
                                <w:rFonts w:ascii="Arial" w:hAnsi="Arial" w:cs="Arial"/>
                                <w:b w:val="0"/>
                                <w:noProof/>
                                <w:sz w:val="16"/>
                                <w:szCs w:val="16"/>
                              </w:rPr>
                            </w:pPr>
                            <w:bookmarkStart w:id="217" w:name="_Toc383365688"/>
                            <w:bookmarkStart w:id="218" w:name="_Toc383395405"/>
                            <w:r w:rsidRPr="003B3E75">
                              <w:rPr>
                                <w:rFonts w:ascii="Arial" w:hAnsi="Arial" w:cs="Arial"/>
                                <w:sz w:val="16"/>
                                <w:szCs w:val="16"/>
                              </w:rPr>
                              <w:t>Figure 3.2.3 – Growth curves of the different constructs (as indicated)</w:t>
                            </w:r>
                            <w:r>
                              <w:rPr>
                                <w:rFonts w:ascii="Arial" w:hAnsi="Arial" w:cs="Arial"/>
                                <w:sz w:val="16"/>
                                <w:szCs w:val="16"/>
                              </w:rPr>
                              <w:t xml:space="preserve">. </w:t>
                            </w:r>
                            <w:r>
                              <w:rPr>
                                <w:rFonts w:ascii="Arial" w:hAnsi="Arial" w:cs="Arial"/>
                                <w:b w:val="0"/>
                                <w:sz w:val="16"/>
                                <w:szCs w:val="16"/>
                              </w:rPr>
                              <w:t xml:space="preserve">L.B </w:t>
                            </w:r>
                            <w:r w:rsidRPr="00076BF9">
                              <w:rPr>
                                <w:rFonts w:ascii="Arial" w:hAnsi="Arial" w:cs="Arial"/>
                                <w:b w:val="0"/>
                                <w:sz w:val="16"/>
                                <w:szCs w:val="16"/>
                              </w:rPr>
                              <w:t>o/n culture</w:t>
                            </w:r>
                            <w:r>
                              <w:rPr>
                                <w:rFonts w:ascii="Arial" w:hAnsi="Arial" w:cs="Arial"/>
                                <w:b w:val="0"/>
                                <w:sz w:val="16"/>
                                <w:szCs w:val="16"/>
                              </w:rPr>
                              <w:t>s</w:t>
                            </w:r>
                            <w:r w:rsidRPr="00076BF9">
                              <w:rPr>
                                <w:rFonts w:ascii="Arial" w:hAnsi="Arial" w:cs="Arial"/>
                                <w:b w:val="0"/>
                                <w:sz w:val="16"/>
                                <w:szCs w:val="16"/>
                              </w:rPr>
                              <w:t xml:space="preserve"> </w:t>
                            </w:r>
                            <w:r>
                              <w:rPr>
                                <w:rFonts w:ascii="Arial" w:hAnsi="Arial" w:cs="Arial"/>
                                <w:b w:val="0"/>
                                <w:sz w:val="16"/>
                                <w:szCs w:val="16"/>
                              </w:rPr>
                              <w:t xml:space="preserve">of </w:t>
                            </w:r>
                            <w:r w:rsidRPr="006210FD">
                              <w:rPr>
                                <w:rFonts w:ascii="Arial" w:hAnsi="Arial" w:cs="Arial"/>
                                <w:b w:val="0"/>
                                <w:i/>
                                <w:sz w:val="16"/>
                                <w:szCs w:val="16"/>
                              </w:rPr>
                              <w:t>E. coli</w:t>
                            </w:r>
                            <w:r>
                              <w:rPr>
                                <w:rFonts w:ascii="Arial" w:hAnsi="Arial" w:cs="Arial"/>
                                <w:b w:val="0"/>
                                <w:sz w:val="16"/>
                                <w:szCs w:val="16"/>
                              </w:rPr>
                              <w:t xml:space="preserve"> MG1655 bearing the different constructs </w:t>
                            </w:r>
                            <w:r w:rsidRPr="00076BF9">
                              <w:rPr>
                                <w:rFonts w:ascii="Arial" w:hAnsi="Arial" w:cs="Arial"/>
                                <w:b w:val="0"/>
                                <w:sz w:val="16"/>
                                <w:szCs w:val="16"/>
                              </w:rPr>
                              <w:t>were diluted to an initial OD</w:t>
                            </w:r>
                            <w:r w:rsidRPr="00076BF9">
                              <w:rPr>
                                <w:rFonts w:ascii="Arial" w:hAnsi="Arial" w:cs="Arial"/>
                                <w:b w:val="0"/>
                                <w:sz w:val="16"/>
                                <w:szCs w:val="16"/>
                                <w:vertAlign w:val="subscript"/>
                              </w:rPr>
                              <w:t xml:space="preserve">600 </w:t>
                            </w:r>
                            <w:r w:rsidRPr="00076BF9">
                              <w:rPr>
                                <w:rFonts w:ascii="Arial" w:hAnsi="Arial" w:cs="Arial"/>
                                <w:b w:val="0"/>
                                <w:sz w:val="16"/>
                                <w:szCs w:val="16"/>
                              </w:rPr>
                              <w:t xml:space="preserve">of 0.05 and grown at 37ºC in </w:t>
                            </w:r>
                            <w:r>
                              <w:rPr>
                                <w:rFonts w:ascii="Arial" w:hAnsi="Arial" w:cs="Arial"/>
                                <w:b w:val="0"/>
                                <w:sz w:val="16"/>
                                <w:szCs w:val="16"/>
                              </w:rPr>
                              <w:t xml:space="preserve">M9 </w:t>
                            </w:r>
                            <w:r w:rsidRPr="00076BF9">
                              <w:rPr>
                                <w:rFonts w:ascii="Arial" w:hAnsi="Arial" w:cs="Arial"/>
                                <w:b w:val="0"/>
                                <w:sz w:val="16"/>
                                <w:szCs w:val="16"/>
                              </w:rPr>
                              <w:t xml:space="preserve">minimal </w:t>
                            </w:r>
                            <w:r>
                              <w:rPr>
                                <w:rFonts w:ascii="Arial" w:hAnsi="Arial" w:cs="Arial"/>
                                <w:b w:val="0"/>
                                <w:sz w:val="16"/>
                                <w:szCs w:val="16"/>
                              </w:rPr>
                              <w:t>media</w:t>
                            </w:r>
                            <w:r w:rsidRPr="00076BF9">
                              <w:rPr>
                                <w:rFonts w:ascii="Arial" w:hAnsi="Arial" w:cs="Arial"/>
                                <w:b w:val="0"/>
                                <w:sz w:val="16"/>
                                <w:szCs w:val="16"/>
                              </w:rPr>
                              <w:t xml:space="preserve"> supplemented with 0.2% of casaminoacids. Absorbance was measured every hour.</w:t>
                            </w:r>
                            <w:bookmarkEnd w:id="217"/>
                            <w:bookmarkEnd w:id="218"/>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46" type="#_x0000_t202" style="position:absolute;left:0;text-align:left;margin-left:0;margin-top:.25pt;width:387pt;height:69.45pt;z-index:251857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" o:allowoverlap="f" stroked="f">
                <v:textbox inset="0,0,0,0">
                  <w:txbxContent>
                    <w:p w:rsidR="002A064A" w:rsidRPr="00076BF9" w:rsidRDefault="002A064A" w:rsidP="0021056F">
                      <w:pPr>
                        <w:pStyle w:val="Legenda"/>
                        <w:spacing w:line="360" w:lineRule="auto"/>
                        <w:jc w:val="both"/>
                        <w:rPr>
                          <w:rFonts w:ascii="Arial" w:hAnsi="Arial" w:cs="Arial"/>
                          <w:b w:val="0"/>
                          <w:noProof/>
                          <w:sz w:val="16"/>
                          <w:szCs w:val="16"/>
                        </w:rPr>
                      </w:pPr>
                      <w:bookmarkStart w:id="219" w:name="_Toc383365688"/>
                      <w:bookmarkStart w:id="220" w:name="_Toc383395405"/>
                      <w:r w:rsidRPr="003B3E75">
                        <w:rPr>
                          <w:rFonts w:ascii="Arial" w:hAnsi="Arial" w:cs="Arial"/>
                          <w:sz w:val="16"/>
                          <w:szCs w:val="16"/>
                        </w:rPr>
                        <w:t>Figure 3.2.3 – Growth curves of the different constructs (as indicated)</w:t>
                      </w:r>
                      <w:r>
                        <w:rPr>
                          <w:rFonts w:ascii="Arial" w:hAnsi="Arial" w:cs="Arial"/>
                          <w:sz w:val="16"/>
                          <w:szCs w:val="16"/>
                        </w:rPr>
                        <w:t xml:space="preserve">. </w:t>
                      </w:r>
                      <w:r>
                        <w:rPr>
                          <w:rFonts w:ascii="Arial" w:hAnsi="Arial" w:cs="Arial"/>
                          <w:b w:val="0"/>
                          <w:sz w:val="16"/>
                          <w:szCs w:val="16"/>
                        </w:rPr>
                        <w:t xml:space="preserve">L.B </w:t>
                      </w:r>
                      <w:r w:rsidRPr="00076BF9">
                        <w:rPr>
                          <w:rFonts w:ascii="Arial" w:hAnsi="Arial" w:cs="Arial"/>
                          <w:b w:val="0"/>
                          <w:sz w:val="16"/>
                          <w:szCs w:val="16"/>
                        </w:rPr>
                        <w:t>o/n culture</w:t>
                      </w:r>
                      <w:r>
                        <w:rPr>
                          <w:rFonts w:ascii="Arial" w:hAnsi="Arial" w:cs="Arial"/>
                          <w:b w:val="0"/>
                          <w:sz w:val="16"/>
                          <w:szCs w:val="16"/>
                        </w:rPr>
                        <w:t>s</w:t>
                      </w:r>
                      <w:r w:rsidRPr="00076BF9">
                        <w:rPr>
                          <w:rFonts w:ascii="Arial" w:hAnsi="Arial" w:cs="Arial"/>
                          <w:b w:val="0"/>
                          <w:sz w:val="16"/>
                          <w:szCs w:val="16"/>
                        </w:rPr>
                        <w:t xml:space="preserve"> </w:t>
                      </w:r>
                      <w:r>
                        <w:rPr>
                          <w:rFonts w:ascii="Arial" w:hAnsi="Arial" w:cs="Arial"/>
                          <w:b w:val="0"/>
                          <w:sz w:val="16"/>
                          <w:szCs w:val="16"/>
                        </w:rPr>
                        <w:t xml:space="preserve">of </w:t>
                      </w:r>
                      <w:r w:rsidRPr="006210FD">
                        <w:rPr>
                          <w:rFonts w:ascii="Arial" w:hAnsi="Arial" w:cs="Arial"/>
                          <w:b w:val="0"/>
                          <w:i/>
                          <w:sz w:val="16"/>
                          <w:szCs w:val="16"/>
                        </w:rPr>
                        <w:t>E. coli</w:t>
                      </w:r>
                      <w:r>
                        <w:rPr>
                          <w:rFonts w:ascii="Arial" w:hAnsi="Arial" w:cs="Arial"/>
                          <w:b w:val="0"/>
                          <w:sz w:val="16"/>
                          <w:szCs w:val="16"/>
                        </w:rPr>
                        <w:t xml:space="preserve"> MG1655 bearing the different constructs </w:t>
                      </w:r>
                      <w:r w:rsidRPr="00076BF9">
                        <w:rPr>
                          <w:rFonts w:ascii="Arial" w:hAnsi="Arial" w:cs="Arial"/>
                          <w:b w:val="0"/>
                          <w:sz w:val="16"/>
                          <w:szCs w:val="16"/>
                        </w:rPr>
                        <w:t>were diluted to an initial OD</w:t>
                      </w:r>
                      <w:r w:rsidRPr="00076BF9">
                        <w:rPr>
                          <w:rFonts w:ascii="Arial" w:hAnsi="Arial" w:cs="Arial"/>
                          <w:b w:val="0"/>
                          <w:sz w:val="16"/>
                          <w:szCs w:val="16"/>
                          <w:vertAlign w:val="subscript"/>
                        </w:rPr>
                        <w:t xml:space="preserve">600 </w:t>
                      </w:r>
                      <w:r w:rsidRPr="00076BF9">
                        <w:rPr>
                          <w:rFonts w:ascii="Arial" w:hAnsi="Arial" w:cs="Arial"/>
                          <w:b w:val="0"/>
                          <w:sz w:val="16"/>
                          <w:szCs w:val="16"/>
                        </w:rPr>
                        <w:t xml:space="preserve">of 0.05 and grown at 37ºC in </w:t>
                      </w:r>
                      <w:r>
                        <w:rPr>
                          <w:rFonts w:ascii="Arial" w:hAnsi="Arial" w:cs="Arial"/>
                          <w:b w:val="0"/>
                          <w:sz w:val="16"/>
                          <w:szCs w:val="16"/>
                        </w:rPr>
                        <w:t xml:space="preserve">M9 </w:t>
                      </w:r>
                      <w:r w:rsidRPr="00076BF9">
                        <w:rPr>
                          <w:rFonts w:ascii="Arial" w:hAnsi="Arial" w:cs="Arial"/>
                          <w:b w:val="0"/>
                          <w:sz w:val="16"/>
                          <w:szCs w:val="16"/>
                        </w:rPr>
                        <w:t xml:space="preserve">minimal </w:t>
                      </w:r>
                      <w:r>
                        <w:rPr>
                          <w:rFonts w:ascii="Arial" w:hAnsi="Arial" w:cs="Arial"/>
                          <w:b w:val="0"/>
                          <w:sz w:val="16"/>
                          <w:szCs w:val="16"/>
                        </w:rPr>
                        <w:t>media</w:t>
                      </w:r>
                      <w:r w:rsidRPr="00076BF9">
                        <w:rPr>
                          <w:rFonts w:ascii="Arial" w:hAnsi="Arial" w:cs="Arial"/>
                          <w:b w:val="0"/>
                          <w:sz w:val="16"/>
                          <w:szCs w:val="16"/>
                        </w:rPr>
                        <w:t xml:space="preserve"> supplemented with 0.2% of casaminoacids. Absorbance was measured every hour.</w:t>
                      </w:r>
                      <w:bookmarkEnd w:id="219"/>
                      <w:bookmarkEnd w:id="220"/>
                    </w:p>
                  </w:txbxContent>
                </v:textbox>
                <w10:wrap type="tight" anchorx="margin"/>
              </v:shape>
            </w:pict>
          </mc:Fallback>
        </mc:AlternateContent>
      </w: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r>
        <w:rPr>
          <w:rFonts w:ascii="Arial" w:hAnsi="Arial" w:cs="Arial"/>
          <w:sz w:val="20"/>
          <w:szCs w:val="20"/>
        </w:rPr>
        <w:t>For fluorescence intensity measurements, o</w:t>
      </w:r>
      <w:r w:rsidRPr="00180DE0">
        <w:rPr>
          <w:rFonts w:ascii="Arial" w:hAnsi="Arial" w:cs="Arial"/>
          <w:sz w:val="20"/>
          <w:szCs w:val="20"/>
        </w:rPr>
        <w:t xml:space="preserve">vernight cultures of cells </w:t>
      </w:r>
      <w:r>
        <w:rPr>
          <w:rFonts w:ascii="Arial" w:hAnsi="Arial" w:cs="Arial"/>
          <w:sz w:val="20"/>
          <w:szCs w:val="20"/>
        </w:rPr>
        <w:t xml:space="preserve">harboring the five different plasmids were diluted into fresh M9 media and </w:t>
      </w:r>
      <w:r w:rsidRPr="00180DE0">
        <w:rPr>
          <w:rFonts w:ascii="Arial" w:hAnsi="Arial" w:cs="Arial"/>
          <w:sz w:val="20"/>
          <w:szCs w:val="20"/>
        </w:rPr>
        <w:t>aliquots were removed to determine the overall culture fluorescence</w:t>
      </w:r>
      <w:r>
        <w:rPr>
          <w:rFonts w:ascii="Arial" w:hAnsi="Arial" w:cs="Arial"/>
          <w:sz w:val="20"/>
          <w:szCs w:val="20"/>
        </w:rPr>
        <w:t xml:space="preserve"> at four</w:t>
      </w:r>
      <w:r w:rsidRPr="00180DE0">
        <w:rPr>
          <w:rFonts w:ascii="Arial" w:hAnsi="Arial" w:cs="Arial"/>
          <w:sz w:val="20"/>
          <w:szCs w:val="20"/>
        </w:rPr>
        <w:t xml:space="preserve"> different growth stages, corresponding to a cell density of OD</w:t>
      </w:r>
      <w:r w:rsidRPr="00180DE0">
        <w:rPr>
          <w:rFonts w:ascii="Arial" w:hAnsi="Arial" w:cs="Arial"/>
          <w:sz w:val="20"/>
          <w:szCs w:val="20"/>
          <w:vertAlign w:val="subscript"/>
        </w:rPr>
        <w:t>600</w:t>
      </w:r>
      <w:r w:rsidRPr="00180DE0">
        <w:rPr>
          <w:rFonts w:ascii="Arial" w:hAnsi="Arial" w:cs="Arial"/>
          <w:sz w:val="20"/>
          <w:szCs w:val="20"/>
        </w:rPr>
        <w:t xml:space="preserve"> </w:t>
      </w:r>
      <w:r>
        <w:rPr>
          <w:rFonts w:ascii="Arial" w:hAnsi="Arial" w:cs="Arial"/>
          <w:sz w:val="20"/>
          <w:szCs w:val="20"/>
        </w:rPr>
        <w:t>of 0.05, 0.5, 1.5 and 2</w:t>
      </w:r>
      <w:r w:rsidRPr="00180DE0">
        <w:rPr>
          <w:rFonts w:ascii="Arial" w:hAnsi="Arial" w:cs="Arial"/>
          <w:sz w:val="20"/>
          <w:szCs w:val="20"/>
        </w:rPr>
        <w:t xml:space="preserve">. Although fluorescence differed markedly </w:t>
      </w:r>
      <w:r>
        <w:rPr>
          <w:rFonts w:ascii="Arial" w:hAnsi="Arial" w:cs="Arial"/>
          <w:sz w:val="20"/>
          <w:szCs w:val="20"/>
        </w:rPr>
        <w:t>between the different combinatorial plasmids</w:t>
      </w:r>
      <w:r w:rsidRPr="00180DE0">
        <w:rPr>
          <w:rFonts w:ascii="Arial" w:hAnsi="Arial" w:cs="Arial"/>
          <w:sz w:val="20"/>
          <w:szCs w:val="20"/>
        </w:rPr>
        <w:t>, an almost linear correlation of cell number and fluorescence was obser</w:t>
      </w:r>
      <w:r>
        <w:rPr>
          <w:rFonts w:ascii="Arial" w:hAnsi="Arial" w:cs="Arial"/>
          <w:sz w:val="20"/>
          <w:szCs w:val="20"/>
        </w:rPr>
        <w:t>ved throughout growth (Figure 3.2.4 and 3.2.6)</w:t>
      </w:r>
      <w:r w:rsidRPr="00180DE0">
        <w:rPr>
          <w:rFonts w:ascii="Arial" w:hAnsi="Arial" w:cs="Arial"/>
          <w:sz w:val="20"/>
          <w:szCs w:val="20"/>
        </w:rPr>
        <w:t>.</w:t>
      </w:r>
      <w:r>
        <w:rPr>
          <w:rFonts w:ascii="Arial" w:hAnsi="Arial" w:cs="Arial"/>
          <w:sz w:val="20"/>
          <w:szCs w:val="20"/>
        </w:rPr>
        <w:t xml:space="preserve"> The total fluorescence intensity was calculated by dividing the fluorescence signal by the corresponding OD</w:t>
      </w:r>
      <w:r w:rsidRPr="00AD7326">
        <w:rPr>
          <w:rFonts w:ascii="Arial" w:hAnsi="Arial" w:cs="Arial"/>
          <w:sz w:val="20"/>
          <w:szCs w:val="20"/>
          <w:vertAlign w:val="subscript"/>
        </w:rPr>
        <w:t>600</w:t>
      </w:r>
      <w:r>
        <w:rPr>
          <w:rFonts w:ascii="Arial" w:hAnsi="Arial" w:cs="Arial"/>
          <w:sz w:val="20"/>
          <w:szCs w:val="20"/>
        </w:rPr>
        <w:t xml:space="preserve"> value, then subtracting the background signal, given by the control construct (also corrected per the respective OD), and multiplying that final value by the OD at each point (total fluorescence).</w:t>
      </w:r>
    </w:p>
    <w:p w:rsidR="0021056F" w:rsidRDefault="0021056F" w:rsidP="0021056F">
      <w:pPr>
        <w:pStyle w:val="SemEspaamento"/>
        <w:spacing w:line="360" w:lineRule="auto"/>
        <w:ind w:firstLine="708"/>
        <w:jc w:val="both"/>
        <w:rPr>
          <w:rFonts w:ascii="Arial" w:hAnsi="Arial" w:cs="Arial"/>
          <w:bCs/>
          <w:sz w:val="20"/>
          <w:szCs w:val="20"/>
        </w:rPr>
      </w:pPr>
      <w:r>
        <w:rPr>
          <w:rFonts w:ascii="Arial" w:hAnsi="Arial" w:cs="Arial"/>
          <w:bCs/>
          <w:sz w:val="20"/>
          <w:szCs w:val="20"/>
        </w:rPr>
        <w:t xml:space="preserve">Our first goal was to determine whether we could directly observe subtle or considerable fluorescence variation arising from the sequence elements used in each construct.  By comparing relative fluorescence levels of the different constructs, we determined the relative effectiveness of each combinatorial library. Introduction of insulation elements flanking the promoter region (construct 3b) lead to highest amounts of sfGFP, probably as a consequence of high transcription rates. The </w:t>
      </w:r>
      <w:r>
        <w:rPr>
          <w:rFonts w:ascii="Arial" w:hAnsi="Arial" w:cs="Arial"/>
          <w:bCs/>
          <w:sz w:val="20"/>
          <w:szCs w:val="20"/>
        </w:rPr>
        <w:lastRenderedPageBreak/>
        <w:t>introduction of an enhancer and a nucleotide spacer did not change the cell preference</w:t>
      </w:r>
      <w:r w:rsidRPr="00DD2158">
        <w:rPr>
          <w:rFonts w:ascii="Arial" w:hAnsi="Arial" w:cs="Arial"/>
          <w:bCs/>
          <w:sz w:val="20"/>
          <w:szCs w:val="20"/>
        </w:rPr>
        <w:t xml:space="preserve"> for the SD </w:t>
      </w:r>
      <w:r>
        <w:rPr>
          <w:rFonts w:ascii="Arial" w:hAnsi="Arial" w:cs="Arial"/>
          <w:bCs/>
          <w:sz w:val="20"/>
          <w:szCs w:val="20"/>
        </w:rPr>
        <w:t>present in each construct, as can be seen by comparison of the fluorescence levels of constructs 1 and 2. Additionally, we can observe some fluorescence variation with specific combinations of promoters and 5’UTRs, with the construct 4 producing the lowest amounts (</w:t>
      </w:r>
      <w:r w:rsidRPr="007A6276">
        <w:rPr>
          <w:rFonts w:ascii="Arial" w:hAnsi="Arial" w:cs="Arial"/>
          <w:bCs/>
          <w:sz w:val="20"/>
          <w:szCs w:val="20"/>
        </w:rPr>
        <w:t>Figure</w:t>
      </w:r>
      <w:r>
        <w:rPr>
          <w:rFonts w:ascii="Arial" w:hAnsi="Arial" w:cs="Arial"/>
          <w:bCs/>
          <w:sz w:val="20"/>
          <w:szCs w:val="20"/>
        </w:rPr>
        <w:t xml:space="preserve"> 3.2.4). </w:t>
      </w:r>
    </w:p>
    <w:p w:rsidR="0021056F" w:rsidRDefault="0021056F" w:rsidP="0021056F">
      <w:pPr>
        <w:pStyle w:val="SemEspaamento"/>
        <w:spacing w:line="360" w:lineRule="auto"/>
        <w:ind w:firstLine="708"/>
        <w:jc w:val="both"/>
        <w:rPr>
          <w:rFonts w:ascii="Arial" w:hAnsi="Arial" w:cs="Arial"/>
          <w:bCs/>
          <w:sz w:val="20"/>
          <w:szCs w:val="20"/>
        </w:rPr>
      </w:pPr>
      <w:r>
        <w:rPr>
          <w:rFonts w:ascii="Arial" w:hAnsi="Arial" w:cs="Arial"/>
          <w:bCs/>
          <w:noProof/>
          <w:sz w:val="20"/>
          <w:szCs w:val="20"/>
          <w:lang w:val="pt-PT" w:eastAsia="pt-PT" w:bidi="ar-SA"/>
        </w:rPr>
        <w:drawing>
          <wp:anchor distT="0" distB="0" distL="114300" distR="114300" simplePos="0" relativeHeight="251852800" behindDoc="1" locked="0" layoutInCell="1" allowOverlap="0">
            <wp:simplePos x="0" y="0"/>
            <wp:positionH relativeFrom="margin">
              <wp:align>center</wp:align>
            </wp:positionH>
            <wp:positionV relativeFrom="paragraph">
              <wp:posOffset>16453</wp:posOffset>
            </wp:positionV>
            <wp:extent cx="3705367" cy="2456597"/>
            <wp:effectExtent l="0" t="0" r="9383" b="0"/>
            <wp:wrapSquare wrapText="bothSides"/>
            <wp:docPr id="103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Gs.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705367" cy="2456597"/>
                    </a:xfrm>
                    <a:prstGeom prst="rect">
                      <a:avLst/>
                    </a:prstGeom>
                  </pic:spPr>
                </pic:pic>
              </a:graphicData>
            </a:graphic>
          </wp:anchor>
        </w:drawing>
      </w: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p>
    <w:p w:rsidR="0021056F" w:rsidRDefault="00C6428E" w:rsidP="0021056F">
      <w:pPr>
        <w:pStyle w:val="SemEspaamento"/>
        <w:spacing w:line="360" w:lineRule="auto"/>
        <w:ind w:firstLine="708"/>
        <w:jc w:val="both"/>
        <w:rPr>
          <w:rFonts w:ascii="Arial" w:hAnsi="Arial" w:cs="Arial"/>
          <w:bCs/>
          <w:sz w:val="20"/>
          <w:szCs w:val="20"/>
        </w:rPr>
      </w:pPr>
      <w:r>
        <w:rPr>
          <w:noProof/>
          <w:lang w:val="pt-PT" w:eastAsia="pt-PT" w:bidi="ar-SA"/>
        </w:rPr>
        <mc:AlternateContent>
          <mc:Choice Requires="wps">
            <w:drawing>
              <wp:anchor distT="0" distB="0" distL="114300" distR="114300" simplePos="0" relativeHeight="251858944" behindDoc="0" locked="1" layoutInCell="1" allowOverlap="1">
                <wp:simplePos x="0" y="0"/>
                <wp:positionH relativeFrom="margin">
                  <wp:align>center</wp:align>
                </wp:positionH>
                <wp:positionV relativeFrom="paragraph">
                  <wp:posOffset>1935480</wp:posOffset>
                </wp:positionV>
                <wp:extent cx="3813175" cy="969645"/>
                <wp:effectExtent l="0" t="1905" r="0" b="0"/>
                <wp:wrapTight wrapText="bothSides">
                  <wp:wrapPolygon edited="0">
                    <wp:start x="-54" y="0"/>
                    <wp:lineTo x="-54" y="20666"/>
                    <wp:lineTo x="21600" y="20666"/>
                    <wp:lineTo x="21600" y="0"/>
                    <wp:lineTo x="-54" y="0"/>
                  </wp:wrapPolygon>
                </wp:wrapTight>
                <wp:docPr id="1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3175" cy="969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B62DF8" w:rsidRDefault="002A064A" w:rsidP="0021056F">
                            <w:pPr>
                              <w:autoSpaceDE w:val="0"/>
                              <w:autoSpaceDN w:val="0"/>
                              <w:adjustRightInd w:val="0"/>
                              <w:spacing w:line="360" w:lineRule="auto"/>
                              <w:jc w:val="both"/>
                              <w:rPr>
                                <w:rFonts w:ascii="Arial" w:hAnsi="Arial" w:cs="Arial"/>
                                <w:bCs/>
                                <w:noProof/>
                                <w:sz w:val="16"/>
                                <w:szCs w:val="16"/>
                              </w:rPr>
                            </w:pPr>
                            <w:r w:rsidRPr="00B62DF8">
                              <w:rPr>
                                <w:rFonts w:ascii="Arial" w:hAnsi="Arial" w:cs="Arial"/>
                                <w:b/>
                                <w:sz w:val="16"/>
                                <w:szCs w:val="16"/>
                              </w:rPr>
                              <w:t>Figure 3.2.4 – Total fluorescence levels of the different constructs tested (as indicated)</w:t>
                            </w:r>
                            <w:r w:rsidRPr="00B62DF8">
                              <w:rPr>
                                <w:rFonts w:ascii="Arial" w:hAnsi="Arial" w:cs="Arial"/>
                                <w:sz w:val="16"/>
                                <w:szCs w:val="16"/>
                              </w:rPr>
                              <w:t xml:space="preserve">. </w:t>
                            </w:r>
                            <w:r w:rsidRPr="00B62DF8">
                              <w:rPr>
                                <w:rFonts w:ascii="Arial" w:hAnsi="Arial" w:cs="Arial"/>
                                <w:i/>
                                <w:iCs/>
                                <w:sz w:val="16"/>
                                <w:szCs w:val="16"/>
                              </w:rPr>
                              <w:t xml:space="preserve">E. coli </w:t>
                            </w:r>
                            <w:r>
                              <w:rPr>
                                <w:rFonts w:ascii="Arial" w:hAnsi="Arial" w:cs="Arial"/>
                                <w:iCs/>
                                <w:sz w:val="16"/>
                                <w:szCs w:val="16"/>
                              </w:rPr>
                              <w:t xml:space="preserve">MG1655 </w:t>
                            </w:r>
                            <w:r w:rsidRPr="00B62DF8">
                              <w:rPr>
                                <w:rFonts w:ascii="Arial" w:hAnsi="Arial" w:cs="Arial"/>
                                <w:sz w:val="16"/>
                                <w:szCs w:val="16"/>
                              </w:rPr>
                              <w:t>strains</w:t>
                            </w:r>
                            <w:r>
                              <w:rPr>
                                <w:rFonts w:ascii="Arial" w:hAnsi="Arial" w:cs="Arial"/>
                                <w:sz w:val="16"/>
                                <w:szCs w:val="16"/>
                              </w:rPr>
                              <w:t xml:space="preserve"> </w:t>
                            </w:r>
                            <w:r w:rsidRPr="00B62DF8">
                              <w:rPr>
                                <w:rFonts w:ascii="Arial" w:hAnsi="Arial" w:cs="Arial"/>
                                <w:sz w:val="16"/>
                                <w:szCs w:val="16"/>
                              </w:rPr>
                              <w:t xml:space="preserve">harboring the indicated </w:t>
                            </w:r>
                            <w:r>
                              <w:rPr>
                                <w:rFonts w:ascii="Arial" w:hAnsi="Arial" w:cs="Arial"/>
                                <w:sz w:val="16"/>
                                <w:szCs w:val="16"/>
                              </w:rPr>
                              <w:t>constructs</w:t>
                            </w:r>
                            <w:r w:rsidRPr="00B62DF8">
                              <w:rPr>
                                <w:rFonts w:ascii="Arial" w:hAnsi="Arial" w:cs="Arial"/>
                                <w:sz w:val="16"/>
                                <w:szCs w:val="16"/>
                              </w:rPr>
                              <w:t xml:space="preserve"> were grown in liquid culture and fluorescence was</w:t>
                            </w:r>
                            <w:r>
                              <w:rPr>
                                <w:rFonts w:ascii="Arial" w:hAnsi="Arial" w:cs="Arial"/>
                                <w:sz w:val="16"/>
                                <w:szCs w:val="16"/>
                              </w:rPr>
                              <w:t xml:space="preserve"> </w:t>
                            </w:r>
                            <w:r w:rsidRPr="00B62DF8">
                              <w:rPr>
                                <w:rFonts w:ascii="Arial" w:hAnsi="Arial" w:cs="Arial"/>
                                <w:sz w:val="16"/>
                                <w:szCs w:val="16"/>
                              </w:rPr>
                              <w:t>measured at the indicated cell density (OD</w:t>
                            </w:r>
                            <w:r w:rsidRPr="00B62DF8">
                              <w:rPr>
                                <w:rFonts w:ascii="Arial" w:hAnsi="Arial" w:cs="Arial"/>
                                <w:sz w:val="16"/>
                                <w:szCs w:val="16"/>
                                <w:vertAlign w:val="subscript"/>
                              </w:rPr>
                              <w:t>600</w:t>
                            </w:r>
                            <w:r w:rsidRPr="00B62DF8">
                              <w:rPr>
                                <w:rFonts w:ascii="Arial" w:hAnsi="Arial" w:cs="Arial"/>
                                <w:sz w:val="16"/>
                                <w:szCs w:val="16"/>
                              </w:rPr>
                              <w:t>). Fluorescence values are given in arbitrary units</w:t>
                            </w:r>
                            <w:r>
                              <w:rPr>
                                <w:rFonts w:ascii="Arial" w:hAnsi="Arial" w:cs="Arial"/>
                                <w:sz w:val="16"/>
                                <w:szCs w:val="16"/>
                              </w:rPr>
                              <w:t xml:space="preserve"> (a.u)</w:t>
                            </w:r>
                            <w:r w:rsidRPr="00B62DF8">
                              <w:rPr>
                                <w:rFonts w:ascii="Arial" w:hAnsi="Arial" w:cs="Arial"/>
                                <w:sz w:val="16"/>
                                <w:szCs w:val="16"/>
                              </w:rPr>
                              <w:t xml:space="preserve"> and</w:t>
                            </w:r>
                            <w:r>
                              <w:rPr>
                                <w:rFonts w:ascii="Arial" w:hAnsi="Arial" w:cs="Arial"/>
                                <w:sz w:val="16"/>
                                <w:szCs w:val="16"/>
                              </w:rPr>
                              <w:t xml:space="preserve"> </w:t>
                            </w:r>
                            <w:r w:rsidRPr="00B62DF8">
                              <w:rPr>
                                <w:rFonts w:ascii="Arial" w:hAnsi="Arial" w:cs="Arial"/>
                                <w:sz w:val="16"/>
                                <w:szCs w:val="16"/>
                              </w:rPr>
                              <w:t>were corrected f</w:t>
                            </w:r>
                            <w:r>
                              <w:rPr>
                                <w:rFonts w:ascii="Arial" w:hAnsi="Arial" w:cs="Arial"/>
                                <w:sz w:val="16"/>
                                <w:szCs w:val="16"/>
                              </w:rPr>
                              <w:t>or the basal fluorescence of the control construct.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47" type="#_x0000_t202" style="position:absolute;left:0;text-align:left;margin-left:0;margin-top:152.4pt;width:300.25pt;height:76.35pt;z-index:2518589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" stroked="f">
                <v:textbox inset="0,0,0,0">
                  <w:txbxContent>
                    <w:p w:rsidR="002A064A" w:rsidRPr="00B62DF8" w:rsidRDefault="002A064A" w:rsidP="0021056F">
                      <w:pPr>
                        <w:autoSpaceDE w:val="0"/>
                        <w:autoSpaceDN w:val="0"/>
                        <w:adjustRightInd w:val="0"/>
                        <w:spacing w:line="360" w:lineRule="auto"/>
                        <w:jc w:val="both"/>
                        <w:rPr>
                          <w:rFonts w:ascii="Arial" w:hAnsi="Arial" w:cs="Arial"/>
                          <w:bCs/>
                          <w:noProof/>
                          <w:sz w:val="16"/>
                          <w:szCs w:val="16"/>
                        </w:rPr>
                      </w:pPr>
                      <w:r w:rsidRPr="00B62DF8">
                        <w:rPr>
                          <w:rFonts w:ascii="Arial" w:hAnsi="Arial" w:cs="Arial"/>
                          <w:b/>
                          <w:sz w:val="16"/>
                          <w:szCs w:val="16"/>
                        </w:rPr>
                        <w:t>Figure 3.2.4 – Total fluorescence levels of the different constructs tested (as indicated)</w:t>
                      </w:r>
                      <w:r w:rsidRPr="00B62DF8">
                        <w:rPr>
                          <w:rFonts w:ascii="Arial" w:hAnsi="Arial" w:cs="Arial"/>
                          <w:sz w:val="16"/>
                          <w:szCs w:val="16"/>
                        </w:rPr>
                        <w:t xml:space="preserve">. </w:t>
                      </w:r>
                      <w:r w:rsidRPr="00B62DF8">
                        <w:rPr>
                          <w:rFonts w:ascii="Arial" w:hAnsi="Arial" w:cs="Arial"/>
                          <w:i/>
                          <w:iCs/>
                          <w:sz w:val="16"/>
                          <w:szCs w:val="16"/>
                        </w:rPr>
                        <w:t xml:space="preserve">E. coli </w:t>
                      </w:r>
                      <w:r>
                        <w:rPr>
                          <w:rFonts w:ascii="Arial" w:hAnsi="Arial" w:cs="Arial"/>
                          <w:iCs/>
                          <w:sz w:val="16"/>
                          <w:szCs w:val="16"/>
                        </w:rPr>
                        <w:t xml:space="preserve">MG1655 </w:t>
                      </w:r>
                      <w:r w:rsidRPr="00B62DF8">
                        <w:rPr>
                          <w:rFonts w:ascii="Arial" w:hAnsi="Arial" w:cs="Arial"/>
                          <w:sz w:val="16"/>
                          <w:szCs w:val="16"/>
                        </w:rPr>
                        <w:t>strains</w:t>
                      </w:r>
                      <w:r>
                        <w:rPr>
                          <w:rFonts w:ascii="Arial" w:hAnsi="Arial" w:cs="Arial"/>
                          <w:sz w:val="16"/>
                          <w:szCs w:val="16"/>
                        </w:rPr>
                        <w:t xml:space="preserve"> </w:t>
                      </w:r>
                      <w:r w:rsidRPr="00B62DF8">
                        <w:rPr>
                          <w:rFonts w:ascii="Arial" w:hAnsi="Arial" w:cs="Arial"/>
                          <w:sz w:val="16"/>
                          <w:szCs w:val="16"/>
                        </w:rPr>
                        <w:t xml:space="preserve">harboring the indicated </w:t>
                      </w:r>
                      <w:r>
                        <w:rPr>
                          <w:rFonts w:ascii="Arial" w:hAnsi="Arial" w:cs="Arial"/>
                          <w:sz w:val="16"/>
                          <w:szCs w:val="16"/>
                        </w:rPr>
                        <w:t>constructs</w:t>
                      </w:r>
                      <w:r w:rsidRPr="00B62DF8">
                        <w:rPr>
                          <w:rFonts w:ascii="Arial" w:hAnsi="Arial" w:cs="Arial"/>
                          <w:sz w:val="16"/>
                          <w:szCs w:val="16"/>
                        </w:rPr>
                        <w:t xml:space="preserve"> were grown in liquid culture and fluorescence was</w:t>
                      </w:r>
                      <w:r>
                        <w:rPr>
                          <w:rFonts w:ascii="Arial" w:hAnsi="Arial" w:cs="Arial"/>
                          <w:sz w:val="16"/>
                          <w:szCs w:val="16"/>
                        </w:rPr>
                        <w:t xml:space="preserve"> </w:t>
                      </w:r>
                      <w:r w:rsidRPr="00B62DF8">
                        <w:rPr>
                          <w:rFonts w:ascii="Arial" w:hAnsi="Arial" w:cs="Arial"/>
                          <w:sz w:val="16"/>
                          <w:szCs w:val="16"/>
                        </w:rPr>
                        <w:t>measured at the indicated cell density (OD</w:t>
                      </w:r>
                      <w:r w:rsidRPr="00B62DF8">
                        <w:rPr>
                          <w:rFonts w:ascii="Arial" w:hAnsi="Arial" w:cs="Arial"/>
                          <w:sz w:val="16"/>
                          <w:szCs w:val="16"/>
                          <w:vertAlign w:val="subscript"/>
                        </w:rPr>
                        <w:t>600</w:t>
                      </w:r>
                      <w:r w:rsidRPr="00B62DF8">
                        <w:rPr>
                          <w:rFonts w:ascii="Arial" w:hAnsi="Arial" w:cs="Arial"/>
                          <w:sz w:val="16"/>
                          <w:szCs w:val="16"/>
                        </w:rPr>
                        <w:t>). Fluorescence values are given in arbitrary units</w:t>
                      </w:r>
                      <w:r>
                        <w:rPr>
                          <w:rFonts w:ascii="Arial" w:hAnsi="Arial" w:cs="Arial"/>
                          <w:sz w:val="16"/>
                          <w:szCs w:val="16"/>
                        </w:rPr>
                        <w:t xml:space="preserve"> (a.u)</w:t>
                      </w:r>
                      <w:r w:rsidRPr="00B62DF8">
                        <w:rPr>
                          <w:rFonts w:ascii="Arial" w:hAnsi="Arial" w:cs="Arial"/>
                          <w:sz w:val="16"/>
                          <w:szCs w:val="16"/>
                        </w:rPr>
                        <w:t xml:space="preserve"> and</w:t>
                      </w:r>
                      <w:r>
                        <w:rPr>
                          <w:rFonts w:ascii="Arial" w:hAnsi="Arial" w:cs="Arial"/>
                          <w:sz w:val="16"/>
                          <w:szCs w:val="16"/>
                        </w:rPr>
                        <w:t xml:space="preserve"> </w:t>
                      </w:r>
                      <w:r w:rsidRPr="00B62DF8">
                        <w:rPr>
                          <w:rFonts w:ascii="Arial" w:hAnsi="Arial" w:cs="Arial"/>
                          <w:sz w:val="16"/>
                          <w:szCs w:val="16"/>
                        </w:rPr>
                        <w:t>were corrected f</w:t>
                      </w:r>
                      <w:r>
                        <w:rPr>
                          <w:rFonts w:ascii="Arial" w:hAnsi="Arial" w:cs="Arial"/>
                          <w:sz w:val="16"/>
                          <w:szCs w:val="16"/>
                        </w:rPr>
                        <w:t>or the basal fluorescence of the control construct.</w:t>
                      </w:r>
                    </w:p>
                  </w:txbxContent>
                </v:textbox>
                <w10:wrap type="tight" anchorx="margin"/>
                <w10:anchorlock/>
              </v:shape>
            </w:pict>
          </mc:Fallback>
        </mc:AlternateContent>
      </w: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354EC8">
      <w:pPr>
        <w:pStyle w:val="SemEspaamento"/>
        <w:spacing w:line="360" w:lineRule="auto"/>
        <w:ind w:firstLine="708"/>
        <w:jc w:val="both"/>
        <w:rPr>
          <w:rFonts w:ascii="Arial" w:hAnsi="Arial" w:cs="Arial"/>
          <w:bCs/>
          <w:sz w:val="20"/>
          <w:szCs w:val="20"/>
        </w:rPr>
      </w:pPr>
      <w:r>
        <w:rPr>
          <w:rFonts w:ascii="Arial" w:hAnsi="Arial" w:cs="Arial"/>
          <w:bCs/>
          <w:sz w:val="20"/>
          <w:szCs w:val="20"/>
        </w:rPr>
        <w:t>The same result was observed when it came to the estimation of bacterial fluorescence/OD</w:t>
      </w:r>
      <w:r w:rsidRPr="00AD7326">
        <w:rPr>
          <w:rFonts w:ascii="Arial" w:hAnsi="Arial" w:cs="Arial"/>
          <w:bCs/>
          <w:sz w:val="20"/>
          <w:szCs w:val="20"/>
          <w:vertAlign w:val="subscript"/>
        </w:rPr>
        <w:t>600</w:t>
      </w:r>
      <w:r>
        <w:rPr>
          <w:rFonts w:ascii="Arial" w:hAnsi="Arial" w:cs="Arial"/>
          <w:bCs/>
          <w:sz w:val="20"/>
          <w:szCs w:val="20"/>
        </w:rPr>
        <w:t xml:space="preserve"> (Figure 3.2.5) or the microscopy fluorescence results, although, in this last one, the difference between the weakest constructs seemed to be less profound (</w:t>
      </w:r>
      <w:r w:rsidRPr="00055BFD">
        <w:rPr>
          <w:rFonts w:ascii="Arial" w:hAnsi="Arial" w:cs="Arial"/>
          <w:bCs/>
          <w:sz w:val="20"/>
          <w:szCs w:val="20"/>
        </w:rPr>
        <w:t>Figure</w:t>
      </w:r>
      <w:r>
        <w:rPr>
          <w:rFonts w:ascii="Arial" w:hAnsi="Arial" w:cs="Arial"/>
          <w:bCs/>
          <w:sz w:val="20"/>
          <w:szCs w:val="20"/>
        </w:rPr>
        <w:t xml:space="preserve"> 3.2.6).</w:t>
      </w: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r>
        <w:rPr>
          <w:rFonts w:ascii="Arial" w:hAnsi="Arial" w:cs="Arial"/>
          <w:bCs/>
          <w:noProof/>
          <w:sz w:val="20"/>
          <w:szCs w:val="20"/>
          <w:lang w:val="pt-PT" w:eastAsia="pt-PT" w:bidi="ar-SA"/>
        </w:rPr>
        <w:drawing>
          <wp:anchor distT="0" distB="0" distL="114300" distR="114300" simplePos="0" relativeHeight="251860992" behindDoc="1" locked="1" layoutInCell="1" allowOverlap="0">
            <wp:simplePos x="0" y="0"/>
            <wp:positionH relativeFrom="margin">
              <wp:align>center</wp:align>
            </wp:positionH>
            <wp:positionV relativeFrom="margin">
              <wp:posOffset>5417185</wp:posOffset>
            </wp:positionV>
            <wp:extent cx="3759835" cy="2063115"/>
            <wp:effectExtent l="19050" t="0" r="0" b="0"/>
            <wp:wrapSquare wrapText="bothSides"/>
            <wp:docPr id="1033" name="Imagem 17" descr="Single cell fluorescenc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ingle cell fluorescence.png"/>
                    <pic:cNvPicPr/>
                  </pic:nvPicPr>
                  <pic:blipFill>
                    <a:blip r:embed="rId40" cstate="print"/>
                    <a:stretch>
                      <a:fillRect/>
                    </a:stretch>
                  </pic:blipFill>
                  <pic:spPr>
                    <a:xfrm>
                      <a:off x="0" y="0"/>
                      <a:ext cx="3759835" cy="2063115"/>
                    </a:xfrm>
                    <a:prstGeom prst="rect">
                      <a:avLst/>
                    </a:prstGeom>
                  </pic:spPr>
                </pic:pic>
              </a:graphicData>
            </a:graphic>
          </wp:anchor>
        </w:drawing>
      </w:r>
      <w:r>
        <w:rPr>
          <w:rFonts w:ascii="Arial" w:hAnsi="Arial" w:cs="Arial"/>
          <w:bCs/>
          <w:sz w:val="20"/>
          <w:szCs w:val="20"/>
        </w:rPr>
        <w:tab/>
      </w: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F11CB" w:rsidRDefault="002F11CB" w:rsidP="0021056F">
      <w:pPr>
        <w:pStyle w:val="SemEspaamento"/>
        <w:spacing w:line="360" w:lineRule="auto"/>
        <w:jc w:val="both"/>
        <w:rPr>
          <w:rFonts w:ascii="Arial" w:hAnsi="Arial" w:cs="Arial"/>
          <w:bCs/>
          <w:sz w:val="20"/>
          <w:szCs w:val="20"/>
        </w:rPr>
      </w:pPr>
    </w:p>
    <w:p w:rsidR="002F11CB" w:rsidRDefault="002F11CB" w:rsidP="0021056F">
      <w:pPr>
        <w:pStyle w:val="SemEspaamento"/>
        <w:spacing w:line="360" w:lineRule="auto"/>
        <w:jc w:val="both"/>
        <w:rPr>
          <w:rFonts w:ascii="Arial" w:hAnsi="Arial" w:cs="Arial"/>
          <w:bCs/>
          <w:sz w:val="20"/>
          <w:szCs w:val="20"/>
        </w:rPr>
      </w:pPr>
    </w:p>
    <w:p w:rsidR="002F11CB" w:rsidRDefault="002F11CB" w:rsidP="0021056F">
      <w:pPr>
        <w:pStyle w:val="SemEspaamento"/>
        <w:spacing w:line="360" w:lineRule="auto"/>
        <w:jc w:val="both"/>
        <w:rPr>
          <w:rFonts w:ascii="Arial" w:hAnsi="Arial" w:cs="Arial"/>
          <w:bCs/>
          <w:sz w:val="20"/>
          <w:szCs w:val="20"/>
        </w:rPr>
      </w:pPr>
    </w:p>
    <w:p w:rsidR="002F11CB" w:rsidRDefault="002F11CB" w:rsidP="0021056F">
      <w:pPr>
        <w:pStyle w:val="SemEspaamento"/>
        <w:spacing w:line="360" w:lineRule="auto"/>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C6428E" w:rsidP="0021056F">
      <w:pPr>
        <w:pStyle w:val="SemEspaamento"/>
        <w:spacing w:line="360" w:lineRule="auto"/>
        <w:jc w:val="both"/>
        <w:rPr>
          <w:rFonts w:ascii="Arial" w:hAnsi="Arial" w:cs="Arial"/>
          <w:bCs/>
          <w:sz w:val="20"/>
          <w:szCs w:val="20"/>
        </w:rPr>
      </w:pPr>
      <w:r>
        <w:rPr>
          <w:noProof/>
          <w:lang w:val="pt-PT" w:eastAsia="pt-PT" w:bidi="ar-SA"/>
        </w:rPr>
        <mc:AlternateContent>
          <mc:Choice Requires="wps">
            <w:drawing>
              <wp:anchor distT="0" distB="0" distL="114300" distR="114300" simplePos="0" relativeHeight="251862016" behindDoc="0" locked="0" layoutInCell="1" allowOverlap="0">
                <wp:simplePos x="0" y="0"/>
                <wp:positionH relativeFrom="margin">
                  <wp:align>center</wp:align>
                </wp:positionH>
                <wp:positionV relativeFrom="paragraph">
                  <wp:posOffset>223520</wp:posOffset>
                </wp:positionV>
                <wp:extent cx="5003800" cy="674370"/>
                <wp:effectExtent l="0" t="4445" r="0" b="0"/>
                <wp:wrapTopAndBottom/>
                <wp:docPr id="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0" cy="674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3A635A" w:rsidRDefault="002A064A" w:rsidP="0021056F">
                            <w:pPr>
                              <w:pStyle w:val="Legenda"/>
                              <w:spacing w:line="360" w:lineRule="auto"/>
                              <w:jc w:val="both"/>
                              <w:rPr>
                                <w:rFonts w:ascii="Arial" w:hAnsi="Arial" w:cs="Arial"/>
                                <w:noProof/>
                                <w:sz w:val="16"/>
                                <w:szCs w:val="16"/>
                              </w:rPr>
                            </w:pPr>
                            <w:bookmarkStart w:id="221" w:name="_Toc383365689"/>
                            <w:bookmarkStart w:id="222" w:name="_Toc383395406"/>
                            <w:r>
                              <w:rPr>
                                <w:rFonts w:ascii="Arial" w:hAnsi="Arial" w:cs="Arial"/>
                                <w:sz w:val="16"/>
                                <w:szCs w:val="16"/>
                              </w:rPr>
                              <w:t>Figure 3.2.5</w:t>
                            </w:r>
                            <w:r w:rsidRPr="003C22AF">
                              <w:rPr>
                                <w:rFonts w:ascii="Arial" w:hAnsi="Arial" w:cs="Arial"/>
                                <w:sz w:val="16"/>
                                <w:szCs w:val="16"/>
                              </w:rPr>
                              <w:t xml:space="preserve"> –</w:t>
                            </w:r>
                            <w:r>
                              <w:rPr>
                                <w:rFonts w:ascii="Arial" w:hAnsi="Arial" w:cs="Arial"/>
                                <w:sz w:val="16"/>
                                <w:szCs w:val="16"/>
                              </w:rPr>
                              <w:t xml:space="preserve"> E</w:t>
                            </w:r>
                            <w:r w:rsidRPr="002D0992">
                              <w:rPr>
                                <w:rFonts w:ascii="Arial" w:hAnsi="Arial" w:cs="Arial"/>
                                <w:sz w:val="16"/>
                                <w:szCs w:val="16"/>
                              </w:rPr>
                              <w:t>stimation of bacterial fluorescence/OD</w:t>
                            </w:r>
                            <w:r w:rsidRPr="002D0992">
                              <w:rPr>
                                <w:rFonts w:ascii="Arial" w:hAnsi="Arial" w:cs="Arial"/>
                                <w:bCs w:val="0"/>
                                <w:sz w:val="16"/>
                                <w:szCs w:val="16"/>
                                <w:vertAlign w:val="subscript"/>
                              </w:rPr>
                              <w:t>600</w:t>
                            </w:r>
                            <w:r>
                              <w:rPr>
                                <w:rFonts w:ascii="Arial" w:hAnsi="Arial" w:cs="Arial"/>
                                <w:sz w:val="16"/>
                                <w:szCs w:val="16"/>
                              </w:rPr>
                              <w:t xml:space="preserve"> of the combinatorial library</w:t>
                            </w:r>
                            <w:r w:rsidRPr="003C22AF">
                              <w:rPr>
                                <w:rFonts w:ascii="Arial" w:hAnsi="Arial" w:cs="Arial"/>
                                <w:sz w:val="16"/>
                                <w:szCs w:val="16"/>
                              </w:rPr>
                              <w:t>.</w:t>
                            </w:r>
                            <w:r>
                              <w:rPr>
                                <w:rFonts w:ascii="Arial" w:hAnsi="Arial" w:cs="Arial"/>
                                <w:sz w:val="16"/>
                                <w:szCs w:val="16"/>
                              </w:rPr>
                              <w:t xml:space="preserve"> </w:t>
                            </w:r>
                            <w:r>
                              <w:rPr>
                                <w:rFonts w:ascii="Arial" w:hAnsi="Arial" w:cs="Arial"/>
                                <w:b w:val="0"/>
                                <w:sz w:val="16"/>
                                <w:szCs w:val="16"/>
                              </w:rPr>
                              <w:t xml:space="preserve">L.B </w:t>
                            </w:r>
                            <w:r w:rsidRPr="00076BF9">
                              <w:rPr>
                                <w:rFonts w:ascii="Arial" w:hAnsi="Arial" w:cs="Arial"/>
                                <w:b w:val="0"/>
                                <w:sz w:val="16"/>
                                <w:szCs w:val="16"/>
                              </w:rPr>
                              <w:t>o/n culture</w:t>
                            </w:r>
                            <w:r>
                              <w:rPr>
                                <w:rFonts w:ascii="Arial" w:hAnsi="Arial" w:cs="Arial"/>
                                <w:b w:val="0"/>
                                <w:sz w:val="16"/>
                                <w:szCs w:val="16"/>
                              </w:rPr>
                              <w:t>s</w:t>
                            </w:r>
                            <w:r w:rsidRPr="00076BF9">
                              <w:rPr>
                                <w:rFonts w:ascii="Arial" w:hAnsi="Arial" w:cs="Arial"/>
                                <w:b w:val="0"/>
                                <w:sz w:val="16"/>
                                <w:szCs w:val="16"/>
                              </w:rPr>
                              <w:t xml:space="preserve"> </w:t>
                            </w:r>
                            <w:r>
                              <w:rPr>
                                <w:rFonts w:ascii="Arial" w:hAnsi="Arial" w:cs="Arial"/>
                                <w:b w:val="0"/>
                                <w:sz w:val="16"/>
                                <w:szCs w:val="16"/>
                              </w:rPr>
                              <w:t xml:space="preserve">of </w:t>
                            </w:r>
                            <w:r w:rsidRPr="006210FD">
                              <w:rPr>
                                <w:rFonts w:ascii="Arial" w:hAnsi="Arial" w:cs="Arial"/>
                                <w:b w:val="0"/>
                                <w:i/>
                                <w:sz w:val="16"/>
                                <w:szCs w:val="16"/>
                              </w:rPr>
                              <w:t>E. coli</w:t>
                            </w:r>
                            <w:r>
                              <w:rPr>
                                <w:rFonts w:ascii="Arial" w:hAnsi="Arial" w:cs="Arial"/>
                                <w:b w:val="0"/>
                                <w:sz w:val="16"/>
                                <w:szCs w:val="16"/>
                              </w:rPr>
                              <w:t xml:space="preserve"> MG1655 bearing the different constructs </w:t>
                            </w:r>
                            <w:r w:rsidRPr="00076BF9">
                              <w:rPr>
                                <w:rFonts w:ascii="Arial" w:hAnsi="Arial" w:cs="Arial"/>
                                <w:b w:val="0"/>
                                <w:sz w:val="16"/>
                                <w:szCs w:val="16"/>
                              </w:rPr>
                              <w:t>were diluted to an initial OD</w:t>
                            </w:r>
                            <w:r w:rsidRPr="00076BF9">
                              <w:rPr>
                                <w:rFonts w:ascii="Arial" w:hAnsi="Arial" w:cs="Arial"/>
                                <w:b w:val="0"/>
                                <w:sz w:val="16"/>
                                <w:szCs w:val="16"/>
                                <w:vertAlign w:val="subscript"/>
                              </w:rPr>
                              <w:t xml:space="preserve">600 </w:t>
                            </w:r>
                            <w:r w:rsidRPr="00076BF9">
                              <w:rPr>
                                <w:rFonts w:ascii="Arial" w:hAnsi="Arial" w:cs="Arial"/>
                                <w:b w:val="0"/>
                                <w:sz w:val="16"/>
                                <w:szCs w:val="16"/>
                              </w:rPr>
                              <w:t xml:space="preserve">of 0.05 and grown at 37ºC in </w:t>
                            </w:r>
                            <w:r>
                              <w:rPr>
                                <w:rFonts w:ascii="Arial" w:hAnsi="Arial" w:cs="Arial"/>
                                <w:b w:val="0"/>
                                <w:sz w:val="16"/>
                                <w:szCs w:val="16"/>
                              </w:rPr>
                              <w:t xml:space="preserve">M9 </w:t>
                            </w:r>
                            <w:r w:rsidRPr="00076BF9">
                              <w:rPr>
                                <w:rFonts w:ascii="Arial" w:hAnsi="Arial" w:cs="Arial"/>
                                <w:b w:val="0"/>
                                <w:sz w:val="16"/>
                                <w:szCs w:val="16"/>
                              </w:rPr>
                              <w:t xml:space="preserve">minimal </w:t>
                            </w:r>
                            <w:r>
                              <w:rPr>
                                <w:rFonts w:ascii="Arial" w:hAnsi="Arial" w:cs="Arial"/>
                                <w:b w:val="0"/>
                                <w:sz w:val="16"/>
                                <w:szCs w:val="16"/>
                              </w:rPr>
                              <w:t>media</w:t>
                            </w:r>
                            <w:r w:rsidRPr="00076BF9">
                              <w:rPr>
                                <w:rFonts w:ascii="Arial" w:hAnsi="Arial" w:cs="Arial"/>
                                <w:b w:val="0"/>
                                <w:sz w:val="16"/>
                                <w:szCs w:val="16"/>
                              </w:rPr>
                              <w:t xml:space="preserve"> supplemented with 0.2% of casaminoacids</w:t>
                            </w:r>
                            <w:r>
                              <w:rPr>
                                <w:rFonts w:ascii="Arial" w:hAnsi="Arial" w:cs="Arial"/>
                                <w:b w:val="0"/>
                                <w:sz w:val="16"/>
                                <w:szCs w:val="16"/>
                              </w:rPr>
                              <w:t>. Fluorescence was measured at cell density (OD</w:t>
                            </w:r>
                            <w:r w:rsidRPr="003A635A">
                              <w:rPr>
                                <w:rFonts w:ascii="Arial" w:hAnsi="Arial" w:cs="Arial"/>
                                <w:b w:val="0"/>
                                <w:sz w:val="16"/>
                                <w:szCs w:val="16"/>
                                <w:vertAlign w:val="subscript"/>
                              </w:rPr>
                              <w:t>600</w:t>
                            </w:r>
                            <w:r>
                              <w:rPr>
                                <w:rFonts w:ascii="Arial" w:hAnsi="Arial" w:cs="Arial"/>
                                <w:b w:val="0"/>
                                <w:sz w:val="16"/>
                                <w:szCs w:val="16"/>
                              </w:rPr>
                              <w:t>) of 0.3.</w:t>
                            </w:r>
                            <w:bookmarkEnd w:id="221"/>
                            <w:bookmarkEnd w:id="22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48" type="#_x0000_t202" style="position:absolute;left:0;text-align:left;margin-left:0;margin-top:17.6pt;width:394pt;height:53.1pt;z-index:2518620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" o:allowoverlap="f" stroked="f">
                <v:textbox inset="0,0,0,0">
                  <w:txbxContent>
                    <w:p w:rsidR="002A064A" w:rsidRPr="003A635A" w:rsidRDefault="002A064A" w:rsidP="0021056F">
                      <w:pPr>
                        <w:pStyle w:val="Legenda"/>
                        <w:spacing w:line="360" w:lineRule="auto"/>
                        <w:jc w:val="both"/>
                        <w:rPr>
                          <w:rFonts w:ascii="Arial" w:hAnsi="Arial" w:cs="Arial"/>
                          <w:noProof/>
                          <w:sz w:val="16"/>
                          <w:szCs w:val="16"/>
                        </w:rPr>
                      </w:pPr>
                      <w:bookmarkStart w:id="223" w:name="_Toc383365689"/>
                      <w:bookmarkStart w:id="224" w:name="_Toc383395406"/>
                      <w:r>
                        <w:rPr>
                          <w:rFonts w:ascii="Arial" w:hAnsi="Arial" w:cs="Arial"/>
                          <w:sz w:val="16"/>
                          <w:szCs w:val="16"/>
                        </w:rPr>
                        <w:t>Figure 3.2.5</w:t>
                      </w:r>
                      <w:r w:rsidRPr="003C22AF">
                        <w:rPr>
                          <w:rFonts w:ascii="Arial" w:hAnsi="Arial" w:cs="Arial"/>
                          <w:sz w:val="16"/>
                          <w:szCs w:val="16"/>
                        </w:rPr>
                        <w:t xml:space="preserve"> –</w:t>
                      </w:r>
                      <w:r>
                        <w:rPr>
                          <w:rFonts w:ascii="Arial" w:hAnsi="Arial" w:cs="Arial"/>
                          <w:sz w:val="16"/>
                          <w:szCs w:val="16"/>
                        </w:rPr>
                        <w:t xml:space="preserve"> E</w:t>
                      </w:r>
                      <w:r w:rsidRPr="002D0992">
                        <w:rPr>
                          <w:rFonts w:ascii="Arial" w:hAnsi="Arial" w:cs="Arial"/>
                          <w:sz w:val="16"/>
                          <w:szCs w:val="16"/>
                        </w:rPr>
                        <w:t>stimation of bacterial fluorescence/OD</w:t>
                      </w:r>
                      <w:r w:rsidRPr="002D0992">
                        <w:rPr>
                          <w:rFonts w:ascii="Arial" w:hAnsi="Arial" w:cs="Arial"/>
                          <w:bCs w:val="0"/>
                          <w:sz w:val="16"/>
                          <w:szCs w:val="16"/>
                          <w:vertAlign w:val="subscript"/>
                        </w:rPr>
                        <w:t>600</w:t>
                      </w:r>
                      <w:r>
                        <w:rPr>
                          <w:rFonts w:ascii="Arial" w:hAnsi="Arial" w:cs="Arial"/>
                          <w:sz w:val="16"/>
                          <w:szCs w:val="16"/>
                        </w:rPr>
                        <w:t xml:space="preserve"> of the combinatorial library</w:t>
                      </w:r>
                      <w:r w:rsidRPr="003C22AF">
                        <w:rPr>
                          <w:rFonts w:ascii="Arial" w:hAnsi="Arial" w:cs="Arial"/>
                          <w:sz w:val="16"/>
                          <w:szCs w:val="16"/>
                        </w:rPr>
                        <w:t>.</w:t>
                      </w:r>
                      <w:r>
                        <w:rPr>
                          <w:rFonts w:ascii="Arial" w:hAnsi="Arial" w:cs="Arial"/>
                          <w:sz w:val="16"/>
                          <w:szCs w:val="16"/>
                        </w:rPr>
                        <w:t xml:space="preserve"> </w:t>
                      </w:r>
                      <w:r>
                        <w:rPr>
                          <w:rFonts w:ascii="Arial" w:hAnsi="Arial" w:cs="Arial"/>
                          <w:b w:val="0"/>
                          <w:sz w:val="16"/>
                          <w:szCs w:val="16"/>
                        </w:rPr>
                        <w:t xml:space="preserve">L.B </w:t>
                      </w:r>
                      <w:r w:rsidRPr="00076BF9">
                        <w:rPr>
                          <w:rFonts w:ascii="Arial" w:hAnsi="Arial" w:cs="Arial"/>
                          <w:b w:val="0"/>
                          <w:sz w:val="16"/>
                          <w:szCs w:val="16"/>
                        </w:rPr>
                        <w:t>o/n culture</w:t>
                      </w:r>
                      <w:r>
                        <w:rPr>
                          <w:rFonts w:ascii="Arial" w:hAnsi="Arial" w:cs="Arial"/>
                          <w:b w:val="0"/>
                          <w:sz w:val="16"/>
                          <w:szCs w:val="16"/>
                        </w:rPr>
                        <w:t>s</w:t>
                      </w:r>
                      <w:r w:rsidRPr="00076BF9">
                        <w:rPr>
                          <w:rFonts w:ascii="Arial" w:hAnsi="Arial" w:cs="Arial"/>
                          <w:b w:val="0"/>
                          <w:sz w:val="16"/>
                          <w:szCs w:val="16"/>
                        </w:rPr>
                        <w:t xml:space="preserve"> </w:t>
                      </w:r>
                      <w:r>
                        <w:rPr>
                          <w:rFonts w:ascii="Arial" w:hAnsi="Arial" w:cs="Arial"/>
                          <w:b w:val="0"/>
                          <w:sz w:val="16"/>
                          <w:szCs w:val="16"/>
                        </w:rPr>
                        <w:t xml:space="preserve">of </w:t>
                      </w:r>
                      <w:r w:rsidRPr="006210FD">
                        <w:rPr>
                          <w:rFonts w:ascii="Arial" w:hAnsi="Arial" w:cs="Arial"/>
                          <w:b w:val="0"/>
                          <w:i/>
                          <w:sz w:val="16"/>
                          <w:szCs w:val="16"/>
                        </w:rPr>
                        <w:t>E. coli</w:t>
                      </w:r>
                      <w:r>
                        <w:rPr>
                          <w:rFonts w:ascii="Arial" w:hAnsi="Arial" w:cs="Arial"/>
                          <w:b w:val="0"/>
                          <w:sz w:val="16"/>
                          <w:szCs w:val="16"/>
                        </w:rPr>
                        <w:t xml:space="preserve"> MG1655 bearing the different constructs </w:t>
                      </w:r>
                      <w:r w:rsidRPr="00076BF9">
                        <w:rPr>
                          <w:rFonts w:ascii="Arial" w:hAnsi="Arial" w:cs="Arial"/>
                          <w:b w:val="0"/>
                          <w:sz w:val="16"/>
                          <w:szCs w:val="16"/>
                        </w:rPr>
                        <w:t>were diluted to an initial OD</w:t>
                      </w:r>
                      <w:r w:rsidRPr="00076BF9">
                        <w:rPr>
                          <w:rFonts w:ascii="Arial" w:hAnsi="Arial" w:cs="Arial"/>
                          <w:b w:val="0"/>
                          <w:sz w:val="16"/>
                          <w:szCs w:val="16"/>
                          <w:vertAlign w:val="subscript"/>
                        </w:rPr>
                        <w:t xml:space="preserve">600 </w:t>
                      </w:r>
                      <w:r w:rsidRPr="00076BF9">
                        <w:rPr>
                          <w:rFonts w:ascii="Arial" w:hAnsi="Arial" w:cs="Arial"/>
                          <w:b w:val="0"/>
                          <w:sz w:val="16"/>
                          <w:szCs w:val="16"/>
                        </w:rPr>
                        <w:t xml:space="preserve">of 0.05 and grown at 37ºC in </w:t>
                      </w:r>
                      <w:r>
                        <w:rPr>
                          <w:rFonts w:ascii="Arial" w:hAnsi="Arial" w:cs="Arial"/>
                          <w:b w:val="0"/>
                          <w:sz w:val="16"/>
                          <w:szCs w:val="16"/>
                        </w:rPr>
                        <w:t xml:space="preserve">M9 </w:t>
                      </w:r>
                      <w:r w:rsidRPr="00076BF9">
                        <w:rPr>
                          <w:rFonts w:ascii="Arial" w:hAnsi="Arial" w:cs="Arial"/>
                          <w:b w:val="0"/>
                          <w:sz w:val="16"/>
                          <w:szCs w:val="16"/>
                        </w:rPr>
                        <w:t xml:space="preserve">minimal </w:t>
                      </w:r>
                      <w:r>
                        <w:rPr>
                          <w:rFonts w:ascii="Arial" w:hAnsi="Arial" w:cs="Arial"/>
                          <w:b w:val="0"/>
                          <w:sz w:val="16"/>
                          <w:szCs w:val="16"/>
                        </w:rPr>
                        <w:t>media</w:t>
                      </w:r>
                      <w:r w:rsidRPr="00076BF9">
                        <w:rPr>
                          <w:rFonts w:ascii="Arial" w:hAnsi="Arial" w:cs="Arial"/>
                          <w:b w:val="0"/>
                          <w:sz w:val="16"/>
                          <w:szCs w:val="16"/>
                        </w:rPr>
                        <w:t xml:space="preserve"> supplemented with 0.2% of casaminoacids</w:t>
                      </w:r>
                      <w:r>
                        <w:rPr>
                          <w:rFonts w:ascii="Arial" w:hAnsi="Arial" w:cs="Arial"/>
                          <w:b w:val="0"/>
                          <w:sz w:val="16"/>
                          <w:szCs w:val="16"/>
                        </w:rPr>
                        <w:t>. Fluorescence was measured at cell density (OD</w:t>
                      </w:r>
                      <w:r w:rsidRPr="003A635A">
                        <w:rPr>
                          <w:rFonts w:ascii="Arial" w:hAnsi="Arial" w:cs="Arial"/>
                          <w:b w:val="0"/>
                          <w:sz w:val="16"/>
                          <w:szCs w:val="16"/>
                          <w:vertAlign w:val="subscript"/>
                        </w:rPr>
                        <w:t>600</w:t>
                      </w:r>
                      <w:r>
                        <w:rPr>
                          <w:rFonts w:ascii="Arial" w:hAnsi="Arial" w:cs="Arial"/>
                          <w:b w:val="0"/>
                          <w:sz w:val="16"/>
                          <w:szCs w:val="16"/>
                        </w:rPr>
                        <w:t>) of 0.3.</w:t>
                      </w:r>
                      <w:bookmarkEnd w:id="223"/>
                      <w:bookmarkEnd w:id="224"/>
                    </w:p>
                  </w:txbxContent>
                </v:textbox>
                <w10:wrap type="topAndBottom" anchorx="margin"/>
              </v:shape>
            </w:pict>
          </mc:Fallback>
        </mc:AlternateContent>
      </w:r>
    </w:p>
    <w:p w:rsidR="0021056F" w:rsidRDefault="0021056F" w:rsidP="0021056F">
      <w:pPr>
        <w:pStyle w:val="SemEspaamento"/>
        <w:spacing w:line="360" w:lineRule="auto"/>
        <w:jc w:val="both"/>
        <w:rPr>
          <w:rFonts w:ascii="Arial" w:hAnsi="Arial" w:cs="Arial"/>
          <w:bCs/>
          <w:sz w:val="20"/>
          <w:szCs w:val="20"/>
        </w:rPr>
      </w:pPr>
      <w:r>
        <w:rPr>
          <w:rFonts w:ascii="Arial" w:hAnsi="Arial" w:cs="Arial"/>
          <w:bCs/>
          <w:noProof/>
          <w:sz w:val="20"/>
          <w:szCs w:val="20"/>
          <w:lang w:val="pt-PT" w:eastAsia="pt-PT" w:bidi="ar-SA"/>
        </w:rPr>
        <w:lastRenderedPageBreak/>
        <w:drawing>
          <wp:anchor distT="0" distB="0" distL="114300" distR="114300" simplePos="0" relativeHeight="251848704" behindDoc="1" locked="0" layoutInCell="1" allowOverlap="1">
            <wp:simplePos x="0" y="0"/>
            <wp:positionH relativeFrom="margin">
              <wp:align>center</wp:align>
            </wp:positionH>
            <wp:positionV relativeFrom="margin">
              <wp:posOffset>159385</wp:posOffset>
            </wp:positionV>
            <wp:extent cx="5984240" cy="3015615"/>
            <wp:effectExtent l="0" t="0" r="0" b="0"/>
            <wp:wrapSquare wrapText="bothSides"/>
            <wp:docPr id="103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scopia.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84240" cy="3015615"/>
                    </a:xfrm>
                    <a:prstGeom prst="rect">
                      <a:avLst/>
                    </a:prstGeom>
                  </pic:spPr>
                </pic:pic>
              </a:graphicData>
            </a:graphic>
          </wp:anchor>
        </w:drawing>
      </w:r>
    </w:p>
    <w:p w:rsidR="0021056F" w:rsidRDefault="0021056F" w:rsidP="0021056F">
      <w:pPr>
        <w:pStyle w:val="SemEspaamento"/>
        <w:spacing w:line="360" w:lineRule="auto"/>
        <w:jc w:val="both"/>
        <w:rPr>
          <w:rFonts w:ascii="Arial" w:hAnsi="Arial" w:cs="Arial"/>
          <w:bCs/>
          <w:sz w:val="20"/>
          <w:szCs w:val="20"/>
        </w:rPr>
      </w:pPr>
    </w:p>
    <w:p w:rsidR="0021056F" w:rsidRDefault="00C6428E" w:rsidP="0021056F">
      <w:pPr>
        <w:pStyle w:val="SemEspaamento"/>
        <w:spacing w:line="360" w:lineRule="auto"/>
        <w:ind w:firstLine="708"/>
        <w:jc w:val="both"/>
        <w:rPr>
          <w:rFonts w:ascii="Arial" w:hAnsi="Arial" w:cs="Arial"/>
          <w:bCs/>
          <w:sz w:val="20"/>
          <w:szCs w:val="20"/>
        </w:rPr>
      </w:pPr>
      <w:r>
        <w:rPr>
          <w:noProof/>
          <w:lang w:val="pt-PT" w:eastAsia="pt-PT" w:bidi="ar-SA"/>
        </w:rPr>
        <mc:AlternateContent>
          <mc:Choice Requires="wps">
            <w:drawing>
              <wp:anchor distT="0" distB="0" distL="114300" distR="114300" simplePos="0" relativeHeight="251859968" behindDoc="0" locked="1" layoutInCell="1" allowOverlap="0">
                <wp:simplePos x="0" y="0"/>
                <wp:positionH relativeFrom="margin">
                  <wp:align>center</wp:align>
                </wp:positionH>
                <wp:positionV relativeFrom="paragraph">
                  <wp:posOffset>-327025</wp:posOffset>
                </wp:positionV>
                <wp:extent cx="5514975" cy="876300"/>
                <wp:effectExtent l="0" t="0" r="0" b="3810"/>
                <wp:wrapTight wrapText="bothSides">
                  <wp:wrapPolygon edited="0">
                    <wp:start x="-37" y="0"/>
                    <wp:lineTo x="-37" y="20661"/>
                    <wp:lineTo x="21600" y="20661"/>
                    <wp:lineTo x="21600" y="0"/>
                    <wp:lineTo x="-37" y="0"/>
                  </wp:wrapPolygon>
                </wp:wrapTight>
                <wp:docPr id="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ED456E" w:rsidRDefault="002A064A" w:rsidP="0021056F">
                            <w:pPr>
                              <w:pStyle w:val="Legenda"/>
                              <w:spacing w:line="360" w:lineRule="auto"/>
                              <w:jc w:val="both"/>
                              <w:rPr>
                                <w:rFonts w:ascii="Arial" w:hAnsi="Arial" w:cs="Arial"/>
                                <w:noProof/>
                                <w:sz w:val="16"/>
                                <w:szCs w:val="16"/>
                              </w:rPr>
                            </w:pPr>
                            <w:bookmarkStart w:id="225" w:name="_Toc383365690"/>
                            <w:bookmarkStart w:id="226" w:name="_Toc383395407"/>
                            <w:r>
                              <w:rPr>
                                <w:rFonts w:ascii="Arial" w:hAnsi="Arial" w:cs="Arial"/>
                                <w:sz w:val="16"/>
                                <w:szCs w:val="16"/>
                              </w:rPr>
                              <w:t>Figure 3.2.6</w:t>
                            </w:r>
                            <w:r w:rsidRPr="00ED456E">
                              <w:rPr>
                                <w:rFonts w:ascii="Arial" w:hAnsi="Arial" w:cs="Arial"/>
                                <w:sz w:val="16"/>
                                <w:szCs w:val="16"/>
                              </w:rPr>
                              <w:t xml:space="preserve"> – Fluorescence monitorization of the different constructs</w:t>
                            </w:r>
                            <w:r>
                              <w:rPr>
                                <w:rFonts w:ascii="Arial" w:hAnsi="Arial" w:cs="Arial"/>
                                <w:sz w:val="16"/>
                                <w:szCs w:val="16"/>
                              </w:rPr>
                              <w:t>.</w:t>
                            </w:r>
                            <w:r w:rsidRPr="00ED456E">
                              <w:rPr>
                                <w:rFonts w:ascii="Arial" w:hAnsi="Arial" w:cs="Arial"/>
                                <w:sz w:val="16"/>
                                <w:szCs w:val="16"/>
                              </w:rPr>
                              <w:t xml:space="preserve"> </w:t>
                            </w:r>
                            <w:r>
                              <w:rPr>
                                <w:rFonts w:ascii="Arial" w:hAnsi="Arial" w:cs="Arial"/>
                                <w:b w:val="0"/>
                                <w:sz w:val="16"/>
                                <w:szCs w:val="16"/>
                              </w:rPr>
                              <w:t xml:space="preserve">L.B </w:t>
                            </w:r>
                            <w:r w:rsidRPr="00076BF9">
                              <w:rPr>
                                <w:rFonts w:ascii="Arial" w:hAnsi="Arial" w:cs="Arial"/>
                                <w:b w:val="0"/>
                                <w:sz w:val="16"/>
                                <w:szCs w:val="16"/>
                              </w:rPr>
                              <w:t>o/n culture</w:t>
                            </w:r>
                            <w:r>
                              <w:rPr>
                                <w:rFonts w:ascii="Arial" w:hAnsi="Arial" w:cs="Arial"/>
                                <w:b w:val="0"/>
                                <w:sz w:val="16"/>
                                <w:szCs w:val="16"/>
                              </w:rPr>
                              <w:t>s</w:t>
                            </w:r>
                            <w:r w:rsidRPr="00076BF9">
                              <w:rPr>
                                <w:rFonts w:ascii="Arial" w:hAnsi="Arial" w:cs="Arial"/>
                                <w:b w:val="0"/>
                                <w:sz w:val="16"/>
                                <w:szCs w:val="16"/>
                              </w:rPr>
                              <w:t xml:space="preserve"> </w:t>
                            </w:r>
                            <w:r>
                              <w:rPr>
                                <w:rFonts w:ascii="Arial" w:hAnsi="Arial" w:cs="Arial"/>
                                <w:b w:val="0"/>
                                <w:sz w:val="16"/>
                                <w:szCs w:val="16"/>
                              </w:rPr>
                              <w:t xml:space="preserve">of </w:t>
                            </w:r>
                            <w:r w:rsidRPr="006210FD">
                              <w:rPr>
                                <w:rFonts w:ascii="Arial" w:hAnsi="Arial" w:cs="Arial"/>
                                <w:b w:val="0"/>
                                <w:i/>
                                <w:sz w:val="16"/>
                                <w:szCs w:val="16"/>
                              </w:rPr>
                              <w:t>E. coli</w:t>
                            </w:r>
                            <w:r>
                              <w:rPr>
                                <w:rFonts w:ascii="Arial" w:hAnsi="Arial" w:cs="Arial"/>
                                <w:b w:val="0"/>
                                <w:sz w:val="16"/>
                                <w:szCs w:val="16"/>
                              </w:rPr>
                              <w:t xml:space="preserve"> MG1655 bearing the different constructs </w:t>
                            </w:r>
                            <w:r w:rsidRPr="00076BF9">
                              <w:rPr>
                                <w:rFonts w:ascii="Arial" w:hAnsi="Arial" w:cs="Arial"/>
                                <w:b w:val="0"/>
                                <w:sz w:val="16"/>
                                <w:szCs w:val="16"/>
                              </w:rPr>
                              <w:t>were diluted to an initial OD</w:t>
                            </w:r>
                            <w:r w:rsidRPr="00076BF9">
                              <w:rPr>
                                <w:rFonts w:ascii="Arial" w:hAnsi="Arial" w:cs="Arial"/>
                                <w:b w:val="0"/>
                                <w:sz w:val="16"/>
                                <w:szCs w:val="16"/>
                                <w:vertAlign w:val="subscript"/>
                              </w:rPr>
                              <w:t xml:space="preserve">600 </w:t>
                            </w:r>
                            <w:r w:rsidRPr="00076BF9">
                              <w:rPr>
                                <w:rFonts w:ascii="Arial" w:hAnsi="Arial" w:cs="Arial"/>
                                <w:b w:val="0"/>
                                <w:sz w:val="16"/>
                                <w:szCs w:val="16"/>
                              </w:rPr>
                              <w:t xml:space="preserve">of 0.05 and grown at 37ºC in minimal </w:t>
                            </w:r>
                            <w:r>
                              <w:rPr>
                                <w:rFonts w:ascii="Arial" w:hAnsi="Arial" w:cs="Arial"/>
                                <w:b w:val="0"/>
                                <w:sz w:val="16"/>
                                <w:szCs w:val="16"/>
                              </w:rPr>
                              <w:t>M9 media</w:t>
                            </w:r>
                            <w:r w:rsidRPr="00076BF9">
                              <w:rPr>
                                <w:rFonts w:ascii="Arial" w:hAnsi="Arial" w:cs="Arial"/>
                                <w:b w:val="0"/>
                                <w:sz w:val="16"/>
                                <w:szCs w:val="16"/>
                              </w:rPr>
                              <w:t xml:space="preserve"> supplemented with 0.2% of casaminoacids</w:t>
                            </w:r>
                            <w:r>
                              <w:rPr>
                                <w:rFonts w:ascii="Arial" w:hAnsi="Arial" w:cs="Arial"/>
                                <w:b w:val="0"/>
                                <w:sz w:val="16"/>
                                <w:szCs w:val="16"/>
                              </w:rPr>
                              <w:t>.</w:t>
                            </w:r>
                            <w:r w:rsidRPr="00ED456E">
                              <w:rPr>
                                <w:rFonts w:ascii="Arial" w:hAnsi="Arial" w:cs="Arial"/>
                                <w:sz w:val="16"/>
                                <w:szCs w:val="16"/>
                              </w:rPr>
                              <w:t xml:space="preserve"> </w:t>
                            </w:r>
                            <w:r w:rsidRPr="00727056">
                              <w:rPr>
                                <w:rFonts w:ascii="Arial" w:hAnsi="Arial" w:cs="Arial"/>
                                <w:b w:val="0"/>
                                <w:sz w:val="16"/>
                                <w:szCs w:val="16"/>
                              </w:rPr>
                              <w:t>Fluorescence microscopy images</w:t>
                            </w:r>
                            <w:r>
                              <w:rPr>
                                <w:rFonts w:ascii="Arial" w:hAnsi="Arial" w:cs="Arial"/>
                                <w:b w:val="0"/>
                                <w:sz w:val="16"/>
                                <w:szCs w:val="16"/>
                              </w:rPr>
                              <w:t xml:space="preserve"> were acquired using a </w:t>
                            </w:r>
                            <w:r w:rsidRPr="00727056">
                              <w:rPr>
                                <w:rFonts w:ascii="Arial" w:hAnsi="Arial" w:cs="Arial"/>
                                <w:b w:val="0"/>
                                <w:sz w:val="16"/>
                                <w:szCs w:val="16"/>
                              </w:rPr>
                              <w:t>Leica DM6000B</w:t>
                            </w:r>
                            <w:r>
                              <w:rPr>
                                <w:rFonts w:ascii="Arial" w:hAnsi="Arial" w:cs="Arial"/>
                                <w:b w:val="0"/>
                                <w:sz w:val="16"/>
                                <w:szCs w:val="16"/>
                              </w:rPr>
                              <w:t xml:space="preserve"> microscope and the results were treated in MetaMorph software. Images were taken at different cell</w:t>
                            </w:r>
                            <w:r w:rsidRPr="00727056">
                              <w:rPr>
                                <w:rFonts w:ascii="Arial" w:hAnsi="Arial" w:cs="Arial"/>
                                <w:b w:val="0"/>
                                <w:sz w:val="16"/>
                                <w:szCs w:val="16"/>
                              </w:rPr>
                              <w:t xml:space="preserve"> densities</w:t>
                            </w:r>
                            <w:r w:rsidRPr="00B815EF">
                              <w:rPr>
                                <w:rFonts w:ascii="Arial" w:hAnsi="Arial" w:cs="Arial"/>
                                <w:b w:val="0"/>
                                <w:sz w:val="16"/>
                                <w:szCs w:val="16"/>
                              </w:rPr>
                              <w:t xml:space="preserve"> </w:t>
                            </w:r>
                            <w:r>
                              <w:rPr>
                                <w:rFonts w:ascii="Arial" w:hAnsi="Arial" w:cs="Arial"/>
                                <w:b w:val="0"/>
                                <w:sz w:val="16"/>
                                <w:szCs w:val="16"/>
                              </w:rPr>
                              <w:t>OD</w:t>
                            </w:r>
                            <w:r w:rsidRPr="003A635A">
                              <w:rPr>
                                <w:rFonts w:ascii="Arial" w:hAnsi="Arial" w:cs="Arial"/>
                                <w:b w:val="0"/>
                                <w:sz w:val="16"/>
                                <w:szCs w:val="16"/>
                                <w:vertAlign w:val="subscript"/>
                              </w:rPr>
                              <w:t>600</w:t>
                            </w:r>
                            <w:r w:rsidRPr="00727056">
                              <w:rPr>
                                <w:rFonts w:ascii="Arial" w:hAnsi="Arial" w:cs="Arial"/>
                                <w:b w:val="0"/>
                                <w:sz w:val="16"/>
                                <w:szCs w:val="16"/>
                              </w:rPr>
                              <w:t xml:space="preserve"> (indicated on the left).</w:t>
                            </w:r>
                            <w:bookmarkEnd w:id="225"/>
                            <w:bookmarkEnd w:id="226"/>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4" o:spid="_x0000_s1049" type="#_x0000_t202" style="position:absolute;left:0;text-align:left;margin-left:0;margin-top:-25.75pt;width:434.25pt;height:69pt;z-index:251859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" o:allowoverlap="f" stroked="f">
                <v:textbox style="mso-fit-shape-to-text:t" inset="0,0,0,0">
                  <w:txbxContent>
                    <w:p w:rsidR="002A064A" w:rsidRPr="00ED456E" w:rsidRDefault="002A064A" w:rsidP="0021056F">
                      <w:pPr>
                        <w:pStyle w:val="Legenda"/>
                        <w:spacing w:line="360" w:lineRule="auto"/>
                        <w:jc w:val="both"/>
                        <w:rPr>
                          <w:rFonts w:ascii="Arial" w:hAnsi="Arial" w:cs="Arial"/>
                          <w:noProof/>
                          <w:sz w:val="16"/>
                          <w:szCs w:val="16"/>
                        </w:rPr>
                      </w:pPr>
                      <w:bookmarkStart w:id="227" w:name="_Toc383365690"/>
                      <w:bookmarkStart w:id="228" w:name="_Toc383395407"/>
                      <w:r>
                        <w:rPr>
                          <w:rFonts w:ascii="Arial" w:hAnsi="Arial" w:cs="Arial"/>
                          <w:sz w:val="16"/>
                          <w:szCs w:val="16"/>
                        </w:rPr>
                        <w:t>Figure 3.2.6</w:t>
                      </w:r>
                      <w:r w:rsidRPr="00ED456E">
                        <w:rPr>
                          <w:rFonts w:ascii="Arial" w:hAnsi="Arial" w:cs="Arial"/>
                          <w:sz w:val="16"/>
                          <w:szCs w:val="16"/>
                        </w:rPr>
                        <w:t xml:space="preserve"> – Fluorescence monitorization of the different constructs</w:t>
                      </w:r>
                      <w:r>
                        <w:rPr>
                          <w:rFonts w:ascii="Arial" w:hAnsi="Arial" w:cs="Arial"/>
                          <w:sz w:val="16"/>
                          <w:szCs w:val="16"/>
                        </w:rPr>
                        <w:t>.</w:t>
                      </w:r>
                      <w:r w:rsidRPr="00ED456E">
                        <w:rPr>
                          <w:rFonts w:ascii="Arial" w:hAnsi="Arial" w:cs="Arial"/>
                          <w:sz w:val="16"/>
                          <w:szCs w:val="16"/>
                        </w:rPr>
                        <w:t xml:space="preserve"> </w:t>
                      </w:r>
                      <w:r>
                        <w:rPr>
                          <w:rFonts w:ascii="Arial" w:hAnsi="Arial" w:cs="Arial"/>
                          <w:b w:val="0"/>
                          <w:sz w:val="16"/>
                          <w:szCs w:val="16"/>
                        </w:rPr>
                        <w:t xml:space="preserve">L.B </w:t>
                      </w:r>
                      <w:r w:rsidRPr="00076BF9">
                        <w:rPr>
                          <w:rFonts w:ascii="Arial" w:hAnsi="Arial" w:cs="Arial"/>
                          <w:b w:val="0"/>
                          <w:sz w:val="16"/>
                          <w:szCs w:val="16"/>
                        </w:rPr>
                        <w:t>o/n culture</w:t>
                      </w:r>
                      <w:r>
                        <w:rPr>
                          <w:rFonts w:ascii="Arial" w:hAnsi="Arial" w:cs="Arial"/>
                          <w:b w:val="0"/>
                          <w:sz w:val="16"/>
                          <w:szCs w:val="16"/>
                        </w:rPr>
                        <w:t>s</w:t>
                      </w:r>
                      <w:r w:rsidRPr="00076BF9">
                        <w:rPr>
                          <w:rFonts w:ascii="Arial" w:hAnsi="Arial" w:cs="Arial"/>
                          <w:b w:val="0"/>
                          <w:sz w:val="16"/>
                          <w:szCs w:val="16"/>
                        </w:rPr>
                        <w:t xml:space="preserve"> </w:t>
                      </w:r>
                      <w:r>
                        <w:rPr>
                          <w:rFonts w:ascii="Arial" w:hAnsi="Arial" w:cs="Arial"/>
                          <w:b w:val="0"/>
                          <w:sz w:val="16"/>
                          <w:szCs w:val="16"/>
                        </w:rPr>
                        <w:t xml:space="preserve">of </w:t>
                      </w:r>
                      <w:r w:rsidRPr="006210FD">
                        <w:rPr>
                          <w:rFonts w:ascii="Arial" w:hAnsi="Arial" w:cs="Arial"/>
                          <w:b w:val="0"/>
                          <w:i/>
                          <w:sz w:val="16"/>
                          <w:szCs w:val="16"/>
                        </w:rPr>
                        <w:t>E. coli</w:t>
                      </w:r>
                      <w:r>
                        <w:rPr>
                          <w:rFonts w:ascii="Arial" w:hAnsi="Arial" w:cs="Arial"/>
                          <w:b w:val="0"/>
                          <w:sz w:val="16"/>
                          <w:szCs w:val="16"/>
                        </w:rPr>
                        <w:t xml:space="preserve"> MG1655 bearing the different constructs </w:t>
                      </w:r>
                      <w:r w:rsidRPr="00076BF9">
                        <w:rPr>
                          <w:rFonts w:ascii="Arial" w:hAnsi="Arial" w:cs="Arial"/>
                          <w:b w:val="0"/>
                          <w:sz w:val="16"/>
                          <w:szCs w:val="16"/>
                        </w:rPr>
                        <w:t>were diluted to an initial OD</w:t>
                      </w:r>
                      <w:r w:rsidRPr="00076BF9">
                        <w:rPr>
                          <w:rFonts w:ascii="Arial" w:hAnsi="Arial" w:cs="Arial"/>
                          <w:b w:val="0"/>
                          <w:sz w:val="16"/>
                          <w:szCs w:val="16"/>
                          <w:vertAlign w:val="subscript"/>
                        </w:rPr>
                        <w:t xml:space="preserve">600 </w:t>
                      </w:r>
                      <w:r w:rsidRPr="00076BF9">
                        <w:rPr>
                          <w:rFonts w:ascii="Arial" w:hAnsi="Arial" w:cs="Arial"/>
                          <w:b w:val="0"/>
                          <w:sz w:val="16"/>
                          <w:szCs w:val="16"/>
                        </w:rPr>
                        <w:t xml:space="preserve">of 0.05 and grown at 37ºC in minimal </w:t>
                      </w:r>
                      <w:r>
                        <w:rPr>
                          <w:rFonts w:ascii="Arial" w:hAnsi="Arial" w:cs="Arial"/>
                          <w:b w:val="0"/>
                          <w:sz w:val="16"/>
                          <w:szCs w:val="16"/>
                        </w:rPr>
                        <w:t>M9 media</w:t>
                      </w:r>
                      <w:r w:rsidRPr="00076BF9">
                        <w:rPr>
                          <w:rFonts w:ascii="Arial" w:hAnsi="Arial" w:cs="Arial"/>
                          <w:b w:val="0"/>
                          <w:sz w:val="16"/>
                          <w:szCs w:val="16"/>
                        </w:rPr>
                        <w:t xml:space="preserve"> supplemented with 0.2% of casaminoacids</w:t>
                      </w:r>
                      <w:r>
                        <w:rPr>
                          <w:rFonts w:ascii="Arial" w:hAnsi="Arial" w:cs="Arial"/>
                          <w:b w:val="0"/>
                          <w:sz w:val="16"/>
                          <w:szCs w:val="16"/>
                        </w:rPr>
                        <w:t>.</w:t>
                      </w:r>
                      <w:r w:rsidRPr="00ED456E">
                        <w:rPr>
                          <w:rFonts w:ascii="Arial" w:hAnsi="Arial" w:cs="Arial"/>
                          <w:sz w:val="16"/>
                          <w:szCs w:val="16"/>
                        </w:rPr>
                        <w:t xml:space="preserve"> </w:t>
                      </w:r>
                      <w:r w:rsidRPr="00727056">
                        <w:rPr>
                          <w:rFonts w:ascii="Arial" w:hAnsi="Arial" w:cs="Arial"/>
                          <w:b w:val="0"/>
                          <w:sz w:val="16"/>
                          <w:szCs w:val="16"/>
                        </w:rPr>
                        <w:t>Fluorescence microscopy images</w:t>
                      </w:r>
                      <w:r>
                        <w:rPr>
                          <w:rFonts w:ascii="Arial" w:hAnsi="Arial" w:cs="Arial"/>
                          <w:b w:val="0"/>
                          <w:sz w:val="16"/>
                          <w:szCs w:val="16"/>
                        </w:rPr>
                        <w:t xml:space="preserve"> were acquired using a </w:t>
                      </w:r>
                      <w:r w:rsidRPr="00727056">
                        <w:rPr>
                          <w:rFonts w:ascii="Arial" w:hAnsi="Arial" w:cs="Arial"/>
                          <w:b w:val="0"/>
                          <w:sz w:val="16"/>
                          <w:szCs w:val="16"/>
                        </w:rPr>
                        <w:t>Leica DM6000B</w:t>
                      </w:r>
                      <w:r>
                        <w:rPr>
                          <w:rFonts w:ascii="Arial" w:hAnsi="Arial" w:cs="Arial"/>
                          <w:b w:val="0"/>
                          <w:sz w:val="16"/>
                          <w:szCs w:val="16"/>
                        </w:rPr>
                        <w:t xml:space="preserve"> microscope and the results were treated in MetaMorph software. Images were taken at different cell</w:t>
                      </w:r>
                      <w:r w:rsidRPr="00727056">
                        <w:rPr>
                          <w:rFonts w:ascii="Arial" w:hAnsi="Arial" w:cs="Arial"/>
                          <w:b w:val="0"/>
                          <w:sz w:val="16"/>
                          <w:szCs w:val="16"/>
                        </w:rPr>
                        <w:t xml:space="preserve"> densities</w:t>
                      </w:r>
                      <w:r w:rsidRPr="00B815EF">
                        <w:rPr>
                          <w:rFonts w:ascii="Arial" w:hAnsi="Arial" w:cs="Arial"/>
                          <w:b w:val="0"/>
                          <w:sz w:val="16"/>
                          <w:szCs w:val="16"/>
                        </w:rPr>
                        <w:t xml:space="preserve"> </w:t>
                      </w:r>
                      <w:r>
                        <w:rPr>
                          <w:rFonts w:ascii="Arial" w:hAnsi="Arial" w:cs="Arial"/>
                          <w:b w:val="0"/>
                          <w:sz w:val="16"/>
                          <w:szCs w:val="16"/>
                        </w:rPr>
                        <w:t>OD</w:t>
                      </w:r>
                      <w:r w:rsidRPr="003A635A">
                        <w:rPr>
                          <w:rFonts w:ascii="Arial" w:hAnsi="Arial" w:cs="Arial"/>
                          <w:b w:val="0"/>
                          <w:sz w:val="16"/>
                          <w:szCs w:val="16"/>
                          <w:vertAlign w:val="subscript"/>
                        </w:rPr>
                        <w:t>600</w:t>
                      </w:r>
                      <w:r w:rsidRPr="00727056">
                        <w:rPr>
                          <w:rFonts w:ascii="Arial" w:hAnsi="Arial" w:cs="Arial"/>
                          <w:b w:val="0"/>
                          <w:sz w:val="16"/>
                          <w:szCs w:val="16"/>
                        </w:rPr>
                        <w:t xml:space="preserve"> (indicated on the left).</w:t>
                      </w:r>
                      <w:bookmarkEnd w:id="227"/>
                      <w:bookmarkEnd w:id="228"/>
                    </w:p>
                  </w:txbxContent>
                </v:textbox>
                <w10:wrap type="tight" anchorx="margin"/>
                <w10:anchorlock/>
              </v:shape>
            </w:pict>
          </mc:Fallback>
        </mc:AlternateContent>
      </w:r>
      <w:r w:rsidR="0021056F">
        <w:rPr>
          <w:rFonts w:ascii="Arial" w:hAnsi="Arial" w:cs="Arial"/>
          <w:bCs/>
          <w:sz w:val="20"/>
          <w:szCs w:val="20"/>
        </w:rPr>
        <w:t xml:space="preserve">It was reported in the literature that the presence of a stem-loop structure no more than 2-4 nucleotides from the extreme 5’ terminus of an mRNA was able to protect the transcript from the attack by important cellular ribonucleases involved in the mRNA degradation </w:t>
      </w:r>
      <w:r w:rsidR="002D1E33">
        <w:rPr>
          <w:rFonts w:ascii="Arial" w:hAnsi="Arial" w:cs="Arial"/>
          <w:bCs/>
          <w:sz w:val="20"/>
          <w:szCs w:val="20"/>
        </w:rPr>
        <w:fldChar w:fldCharType="begin" w:fldLock="1"/>
      </w:r>
      <w:r w:rsidR="00905980">
        <w:rPr>
          <w:rFonts w:ascii="Arial" w:hAnsi="Arial" w:cs="Arial"/>
          <w:bCs/>
          <w:sz w:val="20"/>
          <w:szCs w:val="20"/>
        </w:rPr>
        <w:instrText>ADDIN CSL_CITATION { "citationItems" : [ { "id" : "ITEM-1", "itemData" : { "DOI" : "10.1101/gad.6.1.135", "ISSN" : "0890-9369", "author" : [ { "dropping-particle" : "", "family" : "Emory", "given" : "S a", "non-dropping-particle" : "", "parse-names" : false, "suffix" : "" }, { "dropping-particle" : "", "family" : "Bouvet", "given" : "P", "non-dropping-particle" : "", "parse-names" : false, "suffix" : "" }, { "dropping-particle" : "", "family" : "Belasco", "given" : "J G", "non-dropping-particle" : "", "parse-names" : false, "suffix" : "" } ], "container-title" : "Genes &amp; Development", "id" : "ITEM-1", "issue" : "1", "issued" : { "date-parts" : [ [ "1992", "1", "1" ] ] }, "page" : "135-148", "title" : "A 5'-terminal stem-loop structure can stabilize mRNA in Escherichia coli.", "type" : "article-journal", "volume" : "6" }, "uris" : [ "http://www.mendeley.com/documents/?uuid=c4a065a7-5588-4d61-8727-46fa2b675451" ] } ], "mendeley" : { "manualFormatting" : "(Emory et al., 1992)", "previouslyFormattedCitation" : "(Emory, Bouvet, and Belasco 1992)" }, "properties" : { "noteIndex" : 0 }, "schema" : "https://github.com/citation-style-language/schema/raw/master/csl-citation.json" }</w:instrText>
      </w:r>
      <w:r w:rsidR="002D1E33">
        <w:rPr>
          <w:rFonts w:ascii="Arial" w:hAnsi="Arial" w:cs="Arial"/>
          <w:bCs/>
          <w:sz w:val="20"/>
          <w:szCs w:val="20"/>
        </w:rPr>
        <w:fldChar w:fldCharType="separate"/>
      </w:r>
      <w:r w:rsidR="002E7BD6">
        <w:rPr>
          <w:rFonts w:ascii="Arial" w:hAnsi="Arial" w:cs="Arial"/>
          <w:bCs/>
          <w:noProof/>
          <w:sz w:val="20"/>
          <w:szCs w:val="20"/>
        </w:rPr>
        <w:t xml:space="preserve">(Emory et al., </w:t>
      </w:r>
      <w:r w:rsidR="003400FF" w:rsidRPr="003400FF">
        <w:rPr>
          <w:rFonts w:ascii="Arial" w:hAnsi="Arial" w:cs="Arial"/>
          <w:bCs/>
          <w:noProof/>
          <w:sz w:val="20"/>
          <w:szCs w:val="20"/>
        </w:rPr>
        <w:t>1992)</w:t>
      </w:r>
      <w:r w:rsidR="002D1E33">
        <w:rPr>
          <w:rFonts w:ascii="Arial" w:hAnsi="Arial" w:cs="Arial"/>
          <w:bCs/>
          <w:sz w:val="20"/>
          <w:szCs w:val="20"/>
        </w:rPr>
        <w:fldChar w:fldCharType="end"/>
      </w:r>
      <w:r w:rsidR="0021056F">
        <w:rPr>
          <w:rFonts w:ascii="Arial" w:hAnsi="Arial" w:cs="Arial"/>
          <w:bCs/>
          <w:sz w:val="20"/>
          <w:szCs w:val="20"/>
        </w:rPr>
        <w:t xml:space="preserve">. </w:t>
      </w:r>
      <w:r w:rsidR="0021056F" w:rsidRPr="00C65092">
        <w:rPr>
          <w:rFonts w:ascii="Arial" w:hAnsi="Arial" w:cs="Arial"/>
          <w:bCs/>
          <w:sz w:val="20"/>
          <w:szCs w:val="20"/>
        </w:rPr>
        <w:t xml:space="preserve">Therefore, in an attempt to see if we could stabilize some mRNAs of our constructs, we decided to add this structure, designated </w:t>
      </w:r>
      <w:r w:rsidR="0021056F" w:rsidRPr="00C65092">
        <w:rPr>
          <w:rFonts w:ascii="Arial" w:hAnsi="Arial" w:cs="Arial"/>
          <w:bCs/>
          <w:i/>
          <w:sz w:val="20"/>
          <w:szCs w:val="20"/>
        </w:rPr>
        <w:t>hp</w:t>
      </w:r>
      <w:r w:rsidR="0021056F" w:rsidRPr="00C65092">
        <w:rPr>
          <w:rFonts w:ascii="Arial" w:hAnsi="Arial" w:cs="Arial"/>
          <w:bCs/>
          <w:sz w:val="20"/>
          <w:szCs w:val="20"/>
        </w:rPr>
        <w:t>, to the constructs that previously had produced the lowest amounts of sfGFP. Since the introduction of the 5’ stem-loop would lead to the removal of the 5’UTR of each construct, construct 1 and 2 would lead to the production of the same message. So, we chose the constructs 1 and 4 to</w:t>
      </w:r>
      <w:r w:rsidR="0021056F">
        <w:rPr>
          <w:rFonts w:ascii="Arial" w:hAnsi="Arial" w:cs="Arial"/>
          <w:bCs/>
          <w:sz w:val="20"/>
          <w:szCs w:val="20"/>
        </w:rPr>
        <w:t xml:space="preserve"> test the stabilizing capacity</w:t>
      </w:r>
      <w:r w:rsidR="0021056F" w:rsidRPr="00C65092">
        <w:rPr>
          <w:rFonts w:ascii="Arial" w:hAnsi="Arial" w:cs="Arial"/>
          <w:bCs/>
          <w:sz w:val="20"/>
          <w:szCs w:val="20"/>
        </w:rPr>
        <w:t xml:space="preserve"> of this structure (Figure 3.2.7). The new constructs obtained contained, the same promoter as their original construct, e.g. construct 1hp harbors </w:t>
      </w:r>
      <w:r w:rsidR="0021056F" w:rsidRPr="00C65092">
        <w:rPr>
          <w:rFonts w:ascii="Arial" w:hAnsi="Arial" w:cs="Arial"/>
          <w:sz w:val="20"/>
          <w:szCs w:val="20"/>
        </w:rPr>
        <w:t>pRM promoter followed by a λ sequence and construct 4hp, the p7 promotor. In both the stem-loop structure, hp, follows the promoter region.</w:t>
      </w:r>
      <w:r w:rsidR="0021056F" w:rsidRPr="00C65092">
        <w:rPr>
          <w:rFonts w:ascii="Arial" w:hAnsi="Arial" w:cs="Arial"/>
          <w:bCs/>
          <w:sz w:val="20"/>
          <w:szCs w:val="20"/>
        </w:rPr>
        <w:t xml:space="preserve"> </w:t>
      </w: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p>
    <w:p w:rsidR="00354EC8" w:rsidRDefault="00354EC8" w:rsidP="0021056F">
      <w:pPr>
        <w:pStyle w:val="SemEspaamento"/>
        <w:spacing w:line="360" w:lineRule="auto"/>
        <w:ind w:firstLine="708"/>
        <w:jc w:val="both"/>
        <w:rPr>
          <w:rFonts w:ascii="Arial" w:hAnsi="Arial" w:cs="Arial"/>
          <w:bCs/>
          <w:sz w:val="20"/>
          <w:szCs w:val="20"/>
        </w:rPr>
      </w:pPr>
    </w:p>
    <w:p w:rsidR="00354EC8" w:rsidRDefault="00354EC8" w:rsidP="0021056F">
      <w:pPr>
        <w:pStyle w:val="SemEspaamento"/>
        <w:spacing w:line="360" w:lineRule="auto"/>
        <w:ind w:firstLine="708"/>
        <w:jc w:val="both"/>
        <w:rPr>
          <w:rFonts w:ascii="Arial" w:hAnsi="Arial" w:cs="Arial"/>
          <w:bCs/>
          <w:sz w:val="20"/>
          <w:szCs w:val="20"/>
        </w:rPr>
      </w:pPr>
    </w:p>
    <w:p w:rsidR="00354EC8" w:rsidRDefault="00354EC8" w:rsidP="0021056F">
      <w:pPr>
        <w:pStyle w:val="SemEspaamento"/>
        <w:spacing w:line="360" w:lineRule="auto"/>
        <w:ind w:firstLine="708"/>
        <w:jc w:val="both"/>
        <w:rPr>
          <w:rFonts w:ascii="Arial" w:hAnsi="Arial" w:cs="Arial"/>
          <w:bCs/>
          <w:sz w:val="20"/>
          <w:szCs w:val="20"/>
        </w:rPr>
      </w:pPr>
    </w:p>
    <w:p w:rsidR="00354EC8" w:rsidRDefault="00354EC8" w:rsidP="0021056F">
      <w:pPr>
        <w:pStyle w:val="SemEspaamento"/>
        <w:spacing w:line="360" w:lineRule="auto"/>
        <w:ind w:firstLine="708"/>
        <w:jc w:val="both"/>
        <w:rPr>
          <w:rFonts w:ascii="Arial" w:hAnsi="Arial" w:cs="Arial"/>
          <w:bCs/>
          <w:sz w:val="20"/>
          <w:szCs w:val="20"/>
        </w:rPr>
      </w:pPr>
    </w:p>
    <w:p w:rsidR="00354EC8" w:rsidRDefault="00C6428E" w:rsidP="0021056F">
      <w:pPr>
        <w:pStyle w:val="SemEspaamento"/>
        <w:spacing w:line="360" w:lineRule="auto"/>
        <w:ind w:firstLine="708"/>
        <w:jc w:val="both"/>
        <w:rPr>
          <w:rFonts w:ascii="Arial" w:hAnsi="Arial" w:cs="Arial"/>
          <w:bCs/>
          <w:sz w:val="20"/>
          <w:szCs w:val="20"/>
        </w:rPr>
      </w:pPr>
      <w:r>
        <w:rPr>
          <w:noProof/>
          <w:lang w:val="pt-PT" w:eastAsia="pt-PT" w:bidi="ar-SA"/>
        </w:rPr>
        <w:lastRenderedPageBreak/>
        <mc:AlternateContent>
          <mc:Choice Requires="wps">
            <w:drawing>
              <wp:anchor distT="0" distB="0" distL="114300" distR="114300" simplePos="0" relativeHeight="251864064" behindDoc="0" locked="0" layoutInCell="1" allowOverlap="0">
                <wp:simplePos x="0" y="0"/>
                <wp:positionH relativeFrom="margin">
                  <wp:posOffset>-635</wp:posOffset>
                </wp:positionH>
                <wp:positionV relativeFrom="paragraph">
                  <wp:posOffset>3121660</wp:posOffset>
                </wp:positionV>
                <wp:extent cx="5400675" cy="525780"/>
                <wp:effectExtent l="0" t="0" r="635" b="635"/>
                <wp:wrapSquare wrapText="bothSides"/>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525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815D15" w:rsidRDefault="002A064A" w:rsidP="0021056F">
                            <w:pPr>
                              <w:pStyle w:val="Legenda"/>
                              <w:spacing w:line="360" w:lineRule="auto"/>
                              <w:jc w:val="both"/>
                              <w:rPr>
                                <w:rFonts w:ascii="Arial" w:hAnsi="Arial" w:cs="Arial"/>
                                <w:noProof/>
                                <w:sz w:val="20"/>
                                <w:szCs w:val="20"/>
                              </w:rPr>
                            </w:pPr>
                            <w:bookmarkStart w:id="229" w:name="_Toc383365691"/>
                            <w:bookmarkStart w:id="230" w:name="_Toc383395408"/>
                            <w:r>
                              <w:rPr>
                                <w:rFonts w:ascii="Arial" w:hAnsi="Arial" w:cs="Arial"/>
                                <w:sz w:val="16"/>
                                <w:szCs w:val="16"/>
                              </w:rPr>
                              <w:t xml:space="preserve">Figure 3.2.7 - </w:t>
                            </w:r>
                            <w:r w:rsidRPr="009B7C3C">
                              <w:rPr>
                                <w:rFonts w:ascii="Arial" w:hAnsi="Arial" w:cs="Arial"/>
                                <w:sz w:val="16"/>
                                <w:szCs w:val="16"/>
                              </w:rPr>
                              <w:t>Compo</w:t>
                            </w:r>
                            <w:r>
                              <w:rPr>
                                <w:rFonts w:ascii="Arial" w:hAnsi="Arial" w:cs="Arial"/>
                                <w:sz w:val="16"/>
                                <w:szCs w:val="16"/>
                              </w:rPr>
                              <w:t>sition of the different</w:t>
                            </w:r>
                            <w:r w:rsidRPr="009B7C3C">
                              <w:rPr>
                                <w:rFonts w:ascii="Arial" w:hAnsi="Arial" w:cs="Arial"/>
                                <w:sz w:val="16"/>
                                <w:szCs w:val="16"/>
                              </w:rPr>
                              <w:t xml:space="preserve"> constructs</w:t>
                            </w:r>
                            <w:r>
                              <w:rPr>
                                <w:rFonts w:ascii="Arial" w:hAnsi="Arial" w:cs="Arial"/>
                                <w:sz w:val="16"/>
                                <w:szCs w:val="16"/>
                              </w:rPr>
                              <w:t xml:space="preserve"> bearing the 5’ stem-loop. </w:t>
                            </w:r>
                            <w:r w:rsidRPr="009B7C3C">
                              <w:rPr>
                                <w:rFonts w:ascii="Arial" w:hAnsi="Arial" w:cs="Arial"/>
                                <w:b w:val="0"/>
                                <w:sz w:val="16"/>
                                <w:szCs w:val="16"/>
                              </w:rPr>
                              <w:t>Schematic representation of each sequence element incorporated in the constructs obtained.</w:t>
                            </w:r>
                            <w:r>
                              <w:rPr>
                                <w:rFonts w:ascii="Arial" w:hAnsi="Arial" w:cs="Arial"/>
                                <w:b w:val="0"/>
                                <w:sz w:val="16"/>
                                <w:szCs w:val="16"/>
                              </w:rPr>
                              <w:t xml:space="preserve"> Blue: Promoters; Grey: 5’UTRs; Yellow: stem-loop structure, hp; Orange: SD; Green: Reporter gene; Red: Transcriptional terminator.</w:t>
                            </w:r>
                            <w:bookmarkEnd w:id="229"/>
                            <w:bookmarkEnd w:id="230"/>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7" o:spid="_x0000_s1050" type="#_x0000_t202" style="position:absolute;left:0;text-align:left;margin-left:-.05pt;margin-top:245.8pt;width:425.25pt;height:41.4pt;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" o:allowoverlap="f" stroked="f">
                <v:textbox style="mso-fit-shape-to-text:t" inset="0,0,0,0">
                  <w:txbxContent>
                    <w:p w:rsidR="002A064A" w:rsidRPr="00815D15" w:rsidRDefault="002A064A" w:rsidP="0021056F">
                      <w:pPr>
                        <w:pStyle w:val="Legenda"/>
                        <w:spacing w:line="360" w:lineRule="auto"/>
                        <w:jc w:val="both"/>
                        <w:rPr>
                          <w:rFonts w:ascii="Arial" w:hAnsi="Arial" w:cs="Arial"/>
                          <w:noProof/>
                          <w:sz w:val="20"/>
                          <w:szCs w:val="20"/>
                        </w:rPr>
                      </w:pPr>
                      <w:bookmarkStart w:id="231" w:name="_Toc383365691"/>
                      <w:bookmarkStart w:id="232" w:name="_Toc383395408"/>
                      <w:r>
                        <w:rPr>
                          <w:rFonts w:ascii="Arial" w:hAnsi="Arial" w:cs="Arial"/>
                          <w:sz w:val="16"/>
                          <w:szCs w:val="16"/>
                        </w:rPr>
                        <w:t xml:space="preserve">Figure 3.2.7 - </w:t>
                      </w:r>
                      <w:r w:rsidRPr="009B7C3C">
                        <w:rPr>
                          <w:rFonts w:ascii="Arial" w:hAnsi="Arial" w:cs="Arial"/>
                          <w:sz w:val="16"/>
                          <w:szCs w:val="16"/>
                        </w:rPr>
                        <w:t>Compo</w:t>
                      </w:r>
                      <w:r>
                        <w:rPr>
                          <w:rFonts w:ascii="Arial" w:hAnsi="Arial" w:cs="Arial"/>
                          <w:sz w:val="16"/>
                          <w:szCs w:val="16"/>
                        </w:rPr>
                        <w:t>sition of the different</w:t>
                      </w:r>
                      <w:r w:rsidRPr="009B7C3C">
                        <w:rPr>
                          <w:rFonts w:ascii="Arial" w:hAnsi="Arial" w:cs="Arial"/>
                          <w:sz w:val="16"/>
                          <w:szCs w:val="16"/>
                        </w:rPr>
                        <w:t xml:space="preserve"> constructs</w:t>
                      </w:r>
                      <w:r>
                        <w:rPr>
                          <w:rFonts w:ascii="Arial" w:hAnsi="Arial" w:cs="Arial"/>
                          <w:sz w:val="16"/>
                          <w:szCs w:val="16"/>
                        </w:rPr>
                        <w:t xml:space="preserve"> bearing the 5’ stem-loop. </w:t>
                      </w:r>
                      <w:r w:rsidRPr="009B7C3C">
                        <w:rPr>
                          <w:rFonts w:ascii="Arial" w:hAnsi="Arial" w:cs="Arial"/>
                          <w:b w:val="0"/>
                          <w:sz w:val="16"/>
                          <w:szCs w:val="16"/>
                        </w:rPr>
                        <w:t>Schematic representation of each sequence element incorporated in the constructs obtained.</w:t>
                      </w:r>
                      <w:r>
                        <w:rPr>
                          <w:rFonts w:ascii="Arial" w:hAnsi="Arial" w:cs="Arial"/>
                          <w:b w:val="0"/>
                          <w:sz w:val="16"/>
                          <w:szCs w:val="16"/>
                        </w:rPr>
                        <w:t xml:space="preserve"> Blue: Promoters; Grey: 5’UTRs; Yellow: stem-loop structure, hp; Orange: SD; Green: Reporter gene; Red: Transcriptional terminator.</w:t>
                      </w:r>
                      <w:bookmarkEnd w:id="231"/>
                      <w:bookmarkEnd w:id="232"/>
                    </w:p>
                  </w:txbxContent>
                </v:textbox>
                <w10:wrap type="square" anchorx="margin"/>
              </v:shape>
            </w:pict>
          </mc:Fallback>
        </mc:AlternateContent>
      </w:r>
      <w:r w:rsidR="008563FE">
        <w:rPr>
          <w:noProof/>
          <w:lang w:val="pt-PT" w:eastAsia="pt-PT" w:bidi="ar-SA"/>
        </w:rPr>
        <w:drawing>
          <wp:anchor distT="0" distB="0" distL="114300" distR="114300" simplePos="0" relativeHeight="251849728" behindDoc="0" locked="0" layoutInCell="1" allowOverlap="0">
            <wp:simplePos x="0" y="0"/>
            <wp:positionH relativeFrom="margin">
              <wp:align>center</wp:align>
            </wp:positionH>
            <wp:positionV relativeFrom="margin">
              <wp:posOffset>45720</wp:posOffset>
            </wp:positionV>
            <wp:extent cx="5389245" cy="2904490"/>
            <wp:effectExtent l="0" t="0" r="0" b="0"/>
            <wp:wrapTopAndBottom/>
            <wp:docPr id="1035" name="Imagem 7" descr="introduçao dos 5'UTR om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oduçao dos 5'UTR ompA.png"/>
                    <pic:cNvPicPr/>
                  </pic:nvPicPr>
                  <pic:blipFill>
                    <a:blip r:embed="rId42" cstate="print"/>
                    <a:stretch>
                      <a:fillRect/>
                    </a:stretch>
                  </pic:blipFill>
                  <pic:spPr>
                    <a:xfrm>
                      <a:off x="0" y="0"/>
                      <a:ext cx="5389245" cy="2904490"/>
                    </a:xfrm>
                    <a:prstGeom prst="rect">
                      <a:avLst/>
                    </a:prstGeom>
                  </pic:spPr>
                </pic:pic>
              </a:graphicData>
            </a:graphic>
          </wp:anchor>
        </w:drawing>
      </w:r>
    </w:p>
    <w:p w:rsidR="0021056F" w:rsidRDefault="0021056F" w:rsidP="0021056F">
      <w:pPr>
        <w:pStyle w:val="SemEspaamento"/>
        <w:spacing w:line="360" w:lineRule="auto"/>
        <w:ind w:firstLine="708"/>
        <w:jc w:val="both"/>
        <w:rPr>
          <w:rFonts w:ascii="Arial" w:hAnsi="Arial" w:cs="Arial"/>
          <w:bCs/>
          <w:sz w:val="20"/>
          <w:szCs w:val="20"/>
        </w:rPr>
      </w:pPr>
      <w:r>
        <w:rPr>
          <w:rFonts w:ascii="Arial" w:hAnsi="Arial" w:cs="Arial"/>
          <w:bCs/>
          <w:sz w:val="20"/>
          <w:szCs w:val="20"/>
        </w:rPr>
        <w:t>Growth curves show that there are no differences between growth profiles of these strains,</w:t>
      </w:r>
      <w:r w:rsidRPr="00190611">
        <w:rPr>
          <w:rFonts w:ascii="Arial" w:hAnsi="Arial" w:cs="Arial"/>
          <w:bCs/>
          <w:sz w:val="20"/>
          <w:szCs w:val="20"/>
        </w:rPr>
        <w:t xml:space="preserve"> discard</w:t>
      </w:r>
      <w:r>
        <w:rPr>
          <w:rFonts w:ascii="Arial" w:hAnsi="Arial" w:cs="Arial"/>
          <w:bCs/>
          <w:sz w:val="20"/>
          <w:szCs w:val="20"/>
        </w:rPr>
        <w:t>ing</w:t>
      </w:r>
      <w:r w:rsidRPr="00190611">
        <w:rPr>
          <w:rFonts w:ascii="Arial" w:hAnsi="Arial" w:cs="Arial"/>
          <w:bCs/>
          <w:sz w:val="20"/>
          <w:szCs w:val="20"/>
        </w:rPr>
        <w:t xml:space="preserve"> any side effects of the constructions</w:t>
      </w:r>
      <w:r>
        <w:rPr>
          <w:rFonts w:ascii="Arial" w:hAnsi="Arial" w:cs="Arial"/>
          <w:bCs/>
          <w:sz w:val="20"/>
          <w:szCs w:val="20"/>
        </w:rPr>
        <w:t xml:space="preserve"> (</w:t>
      </w:r>
      <w:r w:rsidRPr="00BB334C">
        <w:rPr>
          <w:rFonts w:ascii="Arial" w:hAnsi="Arial" w:cs="Arial"/>
          <w:bCs/>
          <w:sz w:val="20"/>
          <w:szCs w:val="20"/>
        </w:rPr>
        <w:t>Figure</w:t>
      </w:r>
      <w:r>
        <w:rPr>
          <w:rFonts w:ascii="Arial" w:hAnsi="Arial" w:cs="Arial"/>
          <w:bCs/>
          <w:sz w:val="20"/>
          <w:szCs w:val="20"/>
        </w:rPr>
        <w:t xml:space="preserve"> 3.2.8)</w:t>
      </w:r>
      <w:r w:rsidRPr="00190611">
        <w:rPr>
          <w:rFonts w:ascii="Arial" w:hAnsi="Arial" w:cs="Arial"/>
          <w:bCs/>
          <w:sz w:val="20"/>
          <w:szCs w:val="20"/>
        </w:rPr>
        <w:t>.</w:t>
      </w:r>
      <w:r>
        <w:rPr>
          <w:rFonts w:ascii="Arial" w:hAnsi="Arial" w:cs="Arial"/>
          <w:bCs/>
          <w:sz w:val="20"/>
          <w:szCs w:val="20"/>
        </w:rPr>
        <w:t xml:space="preserve"> </w:t>
      </w:r>
    </w:p>
    <w:p w:rsidR="0021056F" w:rsidRDefault="0021056F" w:rsidP="0021056F">
      <w:pPr>
        <w:pStyle w:val="SemEspaamento"/>
        <w:spacing w:line="360" w:lineRule="auto"/>
        <w:ind w:firstLine="708"/>
        <w:jc w:val="both"/>
        <w:rPr>
          <w:rFonts w:ascii="Arial" w:hAnsi="Arial" w:cs="Arial"/>
          <w:bCs/>
          <w:sz w:val="20"/>
          <w:szCs w:val="20"/>
        </w:rPr>
      </w:pPr>
      <w:r>
        <w:rPr>
          <w:rFonts w:ascii="Arial" w:hAnsi="Arial" w:cs="Arial"/>
          <w:bCs/>
          <w:noProof/>
          <w:sz w:val="20"/>
          <w:szCs w:val="20"/>
          <w:lang w:val="pt-PT" w:eastAsia="pt-PT" w:bidi="ar-SA"/>
        </w:rPr>
        <w:drawing>
          <wp:anchor distT="0" distB="0" distL="114300" distR="114300" simplePos="0" relativeHeight="251868160" behindDoc="1" locked="0" layoutInCell="1" allowOverlap="0">
            <wp:simplePos x="0" y="0"/>
            <wp:positionH relativeFrom="margin">
              <wp:align>center</wp:align>
            </wp:positionH>
            <wp:positionV relativeFrom="paragraph">
              <wp:posOffset>93345</wp:posOffset>
            </wp:positionV>
            <wp:extent cx="3550920" cy="2583180"/>
            <wp:effectExtent l="0" t="0" r="0" b="0"/>
            <wp:wrapTight wrapText="bothSides">
              <wp:wrapPolygon edited="0">
                <wp:start x="1854" y="159"/>
                <wp:lineTo x="2665" y="2708"/>
                <wp:lineTo x="2665" y="7805"/>
                <wp:lineTo x="811" y="7805"/>
                <wp:lineTo x="116" y="8442"/>
                <wp:lineTo x="116" y="10832"/>
                <wp:lineTo x="2202" y="12903"/>
                <wp:lineTo x="2665" y="12903"/>
                <wp:lineTo x="2433" y="18000"/>
                <wp:lineTo x="1159" y="18478"/>
                <wp:lineTo x="1391" y="20071"/>
                <wp:lineTo x="8459" y="20549"/>
                <wp:lineTo x="8459" y="21186"/>
                <wp:lineTo x="9039" y="21345"/>
                <wp:lineTo x="10545" y="21345"/>
                <wp:lineTo x="13210" y="21345"/>
                <wp:lineTo x="13326" y="21345"/>
                <wp:lineTo x="13326" y="20549"/>
                <wp:lineTo x="18541" y="20230"/>
                <wp:lineTo x="18193" y="18478"/>
                <wp:lineTo x="3592" y="18000"/>
                <wp:lineTo x="20047" y="17681"/>
                <wp:lineTo x="20047" y="16885"/>
                <wp:lineTo x="4983" y="15451"/>
                <wp:lineTo x="19004" y="15451"/>
                <wp:lineTo x="20395" y="15292"/>
                <wp:lineTo x="20395" y="10673"/>
                <wp:lineTo x="18888" y="10354"/>
                <wp:lineTo x="15760" y="10354"/>
                <wp:lineTo x="18425" y="9717"/>
                <wp:lineTo x="18077" y="7327"/>
                <wp:lineTo x="3245" y="5257"/>
                <wp:lineTo x="3245" y="2708"/>
                <wp:lineTo x="18193" y="637"/>
                <wp:lineTo x="18193" y="159"/>
                <wp:lineTo x="2549" y="159"/>
                <wp:lineTo x="1854" y="159"/>
              </wp:wrapPolygon>
            </wp:wrapTight>
            <wp:docPr id="1036" name="Imagem 9" descr="Curvas de crescimentos H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rvas de crescimentos HPs.png"/>
                    <pic:cNvPicPr/>
                  </pic:nvPicPr>
                  <pic:blipFill>
                    <a:blip r:embed="rId43" cstate="print"/>
                    <a:stretch>
                      <a:fillRect/>
                    </a:stretch>
                  </pic:blipFill>
                  <pic:spPr>
                    <a:xfrm>
                      <a:off x="0" y="0"/>
                      <a:ext cx="3550920" cy="2583180"/>
                    </a:xfrm>
                    <a:prstGeom prst="rect">
                      <a:avLst/>
                    </a:prstGeom>
                  </pic:spPr>
                </pic:pic>
              </a:graphicData>
            </a:graphic>
          </wp:anchor>
        </w:drawing>
      </w: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p>
    <w:p w:rsidR="0021056F" w:rsidRDefault="00C6428E" w:rsidP="0021056F">
      <w:pPr>
        <w:pStyle w:val="SemEspaamento"/>
        <w:spacing w:line="360" w:lineRule="auto"/>
        <w:ind w:firstLine="708"/>
        <w:jc w:val="both"/>
        <w:rPr>
          <w:rFonts w:ascii="Arial" w:hAnsi="Arial" w:cs="Arial"/>
          <w:sz w:val="20"/>
          <w:szCs w:val="20"/>
        </w:rPr>
      </w:pPr>
      <w:r>
        <w:rPr>
          <w:noProof/>
          <w:lang w:val="pt-PT" w:eastAsia="pt-PT" w:bidi="ar-SA"/>
        </w:rPr>
        <mc:AlternateContent>
          <mc:Choice Requires="wps">
            <w:drawing>
              <wp:anchor distT="0" distB="0" distL="114300" distR="114300" simplePos="0" relativeHeight="251869184" behindDoc="0" locked="0" layoutInCell="1" allowOverlap="1">
                <wp:simplePos x="0" y="0"/>
                <wp:positionH relativeFrom="margin">
                  <wp:align>center</wp:align>
                </wp:positionH>
                <wp:positionV relativeFrom="paragraph">
                  <wp:posOffset>313690</wp:posOffset>
                </wp:positionV>
                <wp:extent cx="5104765" cy="525780"/>
                <wp:effectExtent l="0" t="0" r="635" b="0"/>
                <wp:wrapTopAndBottom/>
                <wp:docPr id="5"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765" cy="525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354EC8" w:rsidRDefault="002A064A" w:rsidP="0021056F">
                            <w:pPr>
                              <w:pStyle w:val="Legenda"/>
                              <w:spacing w:line="360" w:lineRule="auto"/>
                              <w:jc w:val="both"/>
                              <w:rPr>
                                <w:rFonts w:ascii="Arial" w:hAnsi="Arial" w:cs="Arial"/>
                                <w:noProof/>
                                <w:sz w:val="16"/>
                                <w:szCs w:val="16"/>
                              </w:rPr>
                            </w:pPr>
                            <w:bookmarkStart w:id="233" w:name="_Toc383365692"/>
                            <w:bookmarkStart w:id="234" w:name="_Toc383395409"/>
                            <w:r w:rsidRPr="00354EC8">
                              <w:rPr>
                                <w:rFonts w:ascii="Arial" w:hAnsi="Arial" w:cs="Arial"/>
                                <w:sz w:val="16"/>
                                <w:szCs w:val="16"/>
                              </w:rPr>
                              <w:t xml:space="preserve">Figure 3.2.8 - Growth curves of the different constructs (as indicated). </w:t>
                            </w:r>
                            <w:r w:rsidRPr="00354EC8">
                              <w:rPr>
                                <w:rFonts w:ascii="Arial" w:hAnsi="Arial" w:cs="Arial"/>
                                <w:b w:val="0"/>
                                <w:sz w:val="16"/>
                                <w:szCs w:val="16"/>
                              </w:rPr>
                              <w:t>An L.B o/n culture was diluted to an initial OD</w:t>
                            </w:r>
                            <w:r w:rsidRPr="00354EC8">
                              <w:rPr>
                                <w:rFonts w:ascii="Arial" w:hAnsi="Arial" w:cs="Arial"/>
                                <w:b w:val="0"/>
                                <w:sz w:val="16"/>
                                <w:szCs w:val="16"/>
                                <w:vertAlign w:val="subscript"/>
                              </w:rPr>
                              <w:t xml:space="preserve">600 </w:t>
                            </w:r>
                            <w:r w:rsidRPr="00354EC8">
                              <w:rPr>
                                <w:rFonts w:ascii="Arial" w:hAnsi="Arial" w:cs="Arial"/>
                                <w:b w:val="0"/>
                                <w:sz w:val="16"/>
                                <w:szCs w:val="16"/>
                              </w:rPr>
                              <w:t>of 0.05 and grown at 37ºC in M9 minimal media supplemented with 0.2% of casaminoacids. Absorbance was measured every hour.</w:t>
                            </w:r>
                            <w:bookmarkEnd w:id="233"/>
                            <w:bookmarkEnd w:id="234"/>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0" o:spid="_x0000_s1051" type="#_x0000_t202" style="position:absolute;left:0;text-align:left;margin-left:0;margin-top:24.7pt;width:401.95pt;height:41.4pt;z-index:251869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" stroked="f">
                <v:textbox style="mso-fit-shape-to-text:t" inset="0,0,0,0">
                  <w:txbxContent>
                    <w:p w:rsidR="002A064A" w:rsidRPr="00354EC8" w:rsidRDefault="002A064A" w:rsidP="0021056F">
                      <w:pPr>
                        <w:pStyle w:val="Legenda"/>
                        <w:spacing w:line="360" w:lineRule="auto"/>
                        <w:jc w:val="both"/>
                        <w:rPr>
                          <w:rFonts w:ascii="Arial" w:hAnsi="Arial" w:cs="Arial"/>
                          <w:noProof/>
                          <w:sz w:val="16"/>
                          <w:szCs w:val="16"/>
                        </w:rPr>
                      </w:pPr>
                      <w:bookmarkStart w:id="235" w:name="_Toc383365692"/>
                      <w:bookmarkStart w:id="236" w:name="_Toc383395409"/>
                      <w:r w:rsidRPr="00354EC8">
                        <w:rPr>
                          <w:rFonts w:ascii="Arial" w:hAnsi="Arial" w:cs="Arial"/>
                          <w:sz w:val="16"/>
                          <w:szCs w:val="16"/>
                        </w:rPr>
                        <w:t xml:space="preserve">Figure 3.2.8 - Growth curves of the different constructs (as indicated). </w:t>
                      </w:r>
                      <w:r w:rsidRPr="00354EC8">
                        <w:rPr>
                          <w:rFonts w:ascii="Arial" w:hAnsi="Arial" w:cs="Arial"/>
                          <w:b w:val="0"/>
                          <w:sz w:val="16"/>
                          <w:szCs w:val="16"/>
                        </w:rPr>
                        <w:t>An L.B o/n culture was diluted to an initial OD</w:t>
                      </w:r>
                      <w:r w:rsidRPr="00354EC8">
                        <w:rPr>
                          <w:rFonts w:ascii="Arial" w:hAnsi="Arial" w:cs="Arial"/>
                          <w:b w:val="0"/>
                          <w:sz w:val="16"/>
                          <w:szCs w:val="16"/>
                          <w:vertAlign w:val="subscript"/>
                        </w:rPr>
                        <w:t xml:space="preserve">600 </w:t>
                      </w:r>
                      <w:r w:rsidRPr="00354EC8">
                        <w:rPr>
                          <w:rFonts w:ascii="Arial" w:hAnsi="Arial" w:cs="Arial"/>
                          <w:b w:val="0"/>
                          <w:sz w:val="16"/>
                          <w:szCs w:val="16"/>
                        </w:rPr>
                        <w:t>of 0.05 and grown at 37ºC in M9 minimal media supplemented with 0.2% of casaminoacids. Absorbance was measured every hour.</w:t>
                      </w:r>
                      <w:bookmarkEnd w:id="235"/>
                      <w:bookmarkEnd w:id="236"/>
                    </w:p>
                  </w:txbxContent>
                </v:textbox>
                <w10:wrap type="topAndBottom" anchorx="margin"/>
              </v:shape>
            </w:pict>
          </mc:Fallback>
        </mc:AlternateContent>
      </w:r>
    </w:p>
    <w:p w:rsidR="0021056F" w:rsidRDefault="0021056F" w:rsidP="0021056F">
      <w:pPr>
        <w:pStyle w:val="SemEspaamento"/>
        <w:spacing w:line="360" w:lineRule="auto"/>
        <w:ind w:firstLine="708"/>
        <w:jc w:val="both"/>
        <w:rPr>
          <w:rFonts w:ascii="Arial" w:hAnsi="Arial" w:cs="Arial"/>
          <w:sz w:val="20"/>
          <w:szCs w:val="20"/>
        </w:rPr>
      </w:pPr>
    </w:p>
    <w:p w:rsidR="0021056F" w:rsidRDefault="0021056F" w:rsidP="0021056F">
      <w:pPr>
        <w:pStyle w:val="SemEspaamento"/>
        <w:spacing w:line="360" w:lineRule="auto"/>
        <w:ind w:firstLine="708"/>
        <w:jc w:val="both"/>
        <w:rPr>
          <w:rFonts w:ascii="Arial" w:hAnsi="Arial" w:cs="Arial"/>
          <w:sz w:val="20"/>
          <w:szCs w:val="20"/>
        </w:rPr>
      </w:pPr>
      <w:r>
        <w:rPr>
          <w:rFonts w:ascii="Arial" w:hAnsi="Arial" w:cs="Arial"/>
          <w:sz w:val="20"/>
          <w:szCs w:val="20"/>
        </w:rPr>
        <w:t>Another quick screening of the strains bearing the different constructs was performed to ensure that the sfGFP was being expressed (</w:t>
      </w:r>
      <w:r w:rsidRPr="00BC4245">
        <w:rPr>
          <w:rFonts w:ascii="Arial" w:hAnsi="Arial" w:cs="Arial"/>
          <w:sz w:val="20"/>
          <w:szCs w:val="20"/>
        </w:rPr>
        <w:t>Figure</w:t>
      </w:r>
      <w:r>
        <w:rPr>
          <w:rFonts w:ascii="Arial" w:hAnsi="Arial" w:cs="Arial"/>
          <w:sz w:val="20"/>
          <w:szCs w:val="20"/>
        </w:rPr>
        <w:t xml:space="preserve"> 3.2.9). All </w:t>
      </w:r>
      <w:r w:rsidRPr="00744410">
        <w:rPr>
          <w:rFonts w:ascii="Arial" w:hAnsi="Arial" w:cs="Arial"/>
          <w:i/>
          <w:sz w:val="20"/>
          <w:szCs w:val="20"/>
        </w:rPr>
        <w:t>E. coli</w:t>
      </w:r>
      <w:r>
        <w:rPr>
          <w:rFonts w:ascii="Arial" w:hAnsi="Arial" w:cs="Arial"/>
          <w:sz w:val="20"/>
          <w:szCs w:val="20"/>
        </w:rPr>
        <w:t xml:space="preserve"> MG1655 bearing the combinatorial sequence elements were streaked</w:t>
      </w:r>
      <w:r w:rsidRPr="004F4677">
        <w:rPr>
          <w:rFonts w:ascii="Arial" w:hAnsi="Arial" w:cs="Arial"/>
          <w:sz w:val="20"/>
          <w:szCs w:val="20"/>
        </w:rPr>
        <w:t xml:space="preserve"> next</w:t>
      </w:r>
      <w:r>
        <w:rPr>
          <w:rFonts w:ascii="Arial" w:hAnsi="Arial" w:cs="Arial"/>
          <w:sz w:val="20"/>
          <w:szCs w:val="20"/>
        </w:rPr>
        <w:t xml:space="preserve"> to each other on the same M9 agar plate</w:t>
      </w:r>
      <w:r w:rsidRPr="004F4677">
        <w:rPr>
          <w:rFonts w:ascii="Arial" w:hAnsi="Arial" w:cs="Arial"/>
          <w:sz w:val="20"/>
          <w:szCs w:val="20"/>
        </w:rPr>
        <w:t xml:space="preserve"> and visualized</w:t>
      </w:r>
      <w:r>
        <w:rPr>
          <w:rFonts w:ascii="Arial" w:hAnsi="Arial" w:cs="Arial"/>
          <w:sz w:val="20"/>
          <w:szCs w:val="20"/>
        </w:rPr>
        <w:t xml:space="preserve"> using a </w:t>
      </w:r>
      <w:r w:rsidRPr="00522D35">
        <w:rPr>
          <w:rFonts w:ascii="Arial" w:hAnsi="Arial" w:cs="Arial"/>
          <w:sz w:val="20"/>
          <w:szCs w:val="20"/>
        </w:rPr>
        <w:t>FUJI TLA-5100</w:t>
      </w:r>
      <w:r w:rsidRPr="004F4677">
        <w:rPr>
          <w:rFonts w:ascii="Arial" w:hAnsi="Arial" w:cs="Arial"/>
          <w:sz w:val="20"/>
          <w:szCs w:val="20"/>
        </w:rPr>
        <w:t xml:space="preserve">. </w:t>
      </w:r>
      <w:r>
        <w:rPr>
          <w:rFonts w:ascii="Arial" w:hAnsi="Arial" w:cs="Arial"/>
          <w:sz w:val="20"/>
          <w:szCs w:val="20"/>
        </w:rPr>
        <w:t>And again</w:t>
      </w:r>
      <w:r w:rsidRPr="004F4677">
        <w:rPr>
          <w:rFonts w:ascii="Arial" w:hAnsi="Arial" w:cs="Arial"/>
          <w:sz w:val="20"/>
          <w:szCs w:val="20"/>
        </w:rPr>
        <w:t xml:space="preserve">, </w:t>
      </w:r>
      <w:r>
        <w:rPr>
          <w:rFonts w:ascii="Arial" w:hAnsi="Arial" w:cs="Arial"/>
          <w:sz w:val="20"/>
          <w:szCs w:val="20"/>
        </w:rPr>
        <w:t>the different constructs</w:t>
      </w:r>
      <w:r w:rsidRPr="004F4677">
        <w:rPr>
          <w:rFonts w:ascii="Arial" w:hAnsi="Arial" w:cs="Arial"/>
          <w:sz w:val="20"/>
          <w:szCs w:val="20"/>
        </w:rPr>
        <w:t xml:space="preserve"> </w:t>
      </w:r>
      <w:r>
        <w:rPr>
          <w:rFonts w:ascii="Arial" w:hAnsi="Arial" w:cs="Arial"/>
          <w:sz w:val="20"/>
          <w:szCs w:val="20"/>
        </w:rPr>
        <w:t>show the variable impact on expression conferred by the multiple part combinations.</w:t>
      </w:r>
    </w:p>
    <w:p w:rsidR="0021056F" w:rsidRDefault="0021056F" w:rsidP="0021056F">
      <w:pPr>
        <w:autoSpaceDE w:val="0"/>
        <w:autoSpaceDN w:val="0"/>
        <w:adjustRightInd w:val="0"/>
        <w:spacing w:line="360" w:lineRule="auto"/>
        <w:jc w:val="both"/>
        <w:rPr>
          <w:rFonts w:ascii="Arial" w:hAnsi="Arial" w:cs="Arial"/>
          <w:sz w:val="20"/>
          <w:szCs w:val="20"/>
        </w:rPr>
      </w:pPr>
    </w:p>
    <w:p w:rsidR="0021056F" w:rsidRDefault="00C6428E" w:rsidP="0021056F">
      <w:pPr>
        <w:pStyle w:val="SemEspaamento"/>
        <w:spacing w:line="360" w:lineRule="auto"/>
        <w:ind w:firstLine="708"/>
        <w:jc w:val="both"/>
        <w:rPr>
          <w:rFonts w:ascii="Arial" w:hAnsi="Arial" w:cs="Arial"/>
          <w:bCs/>
          <w:sz w:val="20"/>
          <w:szCs w:val="20"/>
        </w:rPr>
      </w:pPr>
      <w:r>
        <w:rPr>
          <w:noProof/>
          <w:lang w:val="pt-PT" w:eastAsia="pt-PT" w:bidi="ar-SA"/>
        </w:rPr>
        <mc:AlternateContent>
          <mc:Choice Requires="wps">
            <w:drawing>
              <wp:anchor distT="0" distB="0" distL="114300" distR="114300" simplePos="0" relativeHeight="251865088" behindDoc="0" locked="1" layoutInCell="1" allowOverlap="0">
                <wp:simplePos x="0" y="0"/>
                <wp:positionH relativeFrom="margin">
                  <wp:align>center</wp:align>
                </wp:positionH>
                <wp:positionV relativeFrom="paragraph">
                  <wp:posOffset>2385060</wp:posOffset>
                </wp:positionV>
                <wp:extent cx="5400675" cy="1093470"/>
                <wp:effectExtent l="0" t="3810" r="0" b="0"/>
                <wp:wrapSquare wrapText="bothSides"/>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1093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200449" w:rsidRDefault="002A064A" w:rsidP="0021056F">
                            <w:pPr>
                              <w:pStyle w:val="Legenda"/>
                              <w:spacing w:line="360" w:lineRule="auto"/>
                              <w:jc w:val="both"/>
                              <w:rPr>
                                <w:rFonts w:ascii="Arial" w:hAnsi="Arial" w:cs="Arial"/>
                                <w:b w:val="0"/>
                                <w:noProof/>
                                <w:sz w:val="16"/>
                                <w:szCs w:val="16"/>
                              </w:rPr>
                            </w:pPr>
                            <w:bookmarkStart w:id="237" w:name="_Toc383365693"/>
                            <w:bookmarkStart w:id="238" w:name="_Toc383395410"/>
                            <w:r w:rsidRPr="00200449">
                              <w:rPr>
                                <w:rFonts w:ascii="Arial" w:hAnsi="Arial" w:cs="Arial"/>
                                <w:sz w:val="16"/>
                                <w:szCs w:val="16"/>
                              </w:rPr>
                              <w:t xml:space="preserve">Figure 3.2.9 - </w:t>
                            </w:r>
                            <w:r w:rsidRPr="00200449">
                              <w:rPr>
                                <w:rFonts w:ascii="Arial" w:hAnsi="Arial" w:cs="Arial"/>
                                <w:bCs w:val="0"/>
                                <w:sz w:val="16"/>
                                <w:szCs w:val="16"/>
                              </w:rPr>
                              <w:t>Colony fluorescence of strains bearing the different constructions.</w:t>
                            </w:r>
                            <w:r w:rsidRPr="00200449">
                              <w:rPr>
                                <w:rFonts w:ascii="Arial" w:hAnsi="Arial" w:cs="Arial"/>
                                <w:b w:val="0"/>
                                <w:bCs w:val="0"/>
                                <w:sz w:val="16"/>
                                <w:szCs w:val="16"/>
                              </w:rPr>
                              <w:t xml:space="preserve"> </w:t>
                            </w:r>
                            <w:r w:rsidRPr="00200449">
                              <w:rPr>
                                <w:rFonts w:ascii="Arial" w:hAnsi="Arial" w:cs="Arial"/>
                                <w:b w:val="0"/>
                                <w:i/>
                                <w:iCs/>
                                <w:sz w:val="16"/>
                                <w:szCs w:val="16"/>
                              </w:rPr>
                              <w:t xml:space="preserve">E. coli </w:t>
                            </w:r>
                            <w:r w:rsidRPr="00B92595">
                              <w:rPr>
                                <w:rFonts w:ascii="Arial" w:hAnsi="Arial" w:cs="Arial"/>
                                <w:b w:val="0"/>
                                <w:iCs/>
                                <w:sz w:val="16"/>
                                <w:szCs w:val="16"/>
                              </w:rPr>
                              <w:t>MG1655</w:t>
                            </w:r>
                            <w:r>
                              <w:rPr>
                                <w:rFonts w:ascii="Arial" w:hAnsi="Arial" w:cs="Arial"/>
                                <w:b w:val="0"/>
                                <w:i/>
                                <w:iCs/>
                                <w:sz w:val="16"/>
                                <w:szCs w:val="16"/>
                              </w:rPr>
                              <w:t xml:space="preserve"> </w:t>
                            </w:r>
                            <w:r w:rsidRPr="00200449">
                              <w:rPr>
                                <w:rFonts w:ascii="Arial" w:hAnsi="Arial" w:cs="Arial"/>
                                <w:b w:val="0"/>
                                <w:sz w:val="16"/>
                                <w:szCs w:val="16"/>
                              </w:rPr>
                              <w:t>strain</w:t>
                            </w:r>
                            <w:r>
                              <w:rPr>
                                <w:rFonts w:ascii="Arial" w:hAnsi="Arial" w:cs="Arial"/>
                                <w:b w:val="0"/>
                                <w:sz w:val="16"/>
                                <w:szCs w:val="16"/>
                              </w:rPr>
                              <w:t>s</w:t>
                            </w:r>
                            <w:r w:rsidRPr="00200449">
                              <w:rPr>
                                <w:rFonts w:ascii="Arial" w:hAnsi="Arial" w:cs="Arial"/>
                                <w:b w:val="0"/>
                                <w:sz w:val="16"/>
                                <w:szCs w:val="16"/>
                              </w:rPr>
                              <w:t xml:space="preserve"> harboring control plasmid (C</w:t>
                            </w:r>
                            <w:r>
                              <w:rPr>
                                <w:rFonts w:ascii="Arial" w:hAnsi="Arial" w:cs="Arial"/>
                                <w:b w:val="0"/>
                                <w:sz w:val="16"/>
                                <w:szCs w:val="16"/>
                              </w:rPr>
                              <w:t>ontrol</w:t>
                            </w:r>
                            <w:r w:rsidRPr="00200449">
                              <w:rPr>
                                <w:rFonts w:ascii="Arial" w:hAnsi="Arial" w:cs="Arial"/>
                                <w:b w:val="0"/>
                                <w:sz w:val="16"/>
                                <w:szCs w:val="16"/>
                              </w:rPr>
                              <w:t xml:space="preserve">) or the combinatorial elements (as indicated) were grown on </w:t>
                            </w:r>
                            <w:r>
                              <w:rPr>
                                <w:rFonts w:ascii="Arial" w:hAnsi="Arial" w:cs="Arial"/>
                                <w:b w:val="0"/>
                                <w:sz w:val="16"/>
                                <w:szCs w:val="16"/>
                              </w:rPr>
                              <w:t>M9 agar. Growth colonies</w:t>
                            </w:r>
                            <w:r w:rsidRPr="00200449">
                              <w:rPr>
                                <w:rFonts w:ascii="Arial" w:hAnsi="Arial" w:cs="Arial"/>
                                <w:b w:val="0"/>
                                <w:sz w:val="16"/>
                                <w:szCs w:val="16"/>
                              </w:rPr>
                              <w:t xml:space="preserve"> were photographed in a FUJI TLA-5100 using a CCD camera (473nm excitation, LBP emission filter).The left image was obtained in the fluorescence mode</w:t>
                            </w:r>
                            <w:r>
                              <w:rPr>
                                <w:rFonts w:ascii="Arial" w:hAnsi="Arial" w:cs="Arial"/>
                                <w:b w:val="0"/>
                                <w:sz w:val="16"/>
                                <w:szCs w:val="16"/>
                              </w:rPr>
                              <w:t>.</w:t>
                            </w:r>
                            <w:r w:rsidRPr="00200449">
                              <w:rPr>
                                <w:rFonts w:ascii="Arial" w:hAnsi="Arial" w:cs="Arial"/>
                                <w:b w:val="0"/>
                                <w:sz w:val="16"/>
                                <w:szCs w:val="16"/>
                              </w:rPr>
                              <w:t xml:space="preserve"> The right image shows the same plate in the</w:t>
                            </w:r>
                            <w:r w:rsidRPr="00DE04C9">
                              <w:rPr>
                                <w:rFonts w:ascii="Arial" w:hAnsi="Arial" w:cs="Arial"/>
                                <w:b w:val="0"/>
                                <w:sz w:val="16"/>
                                <w:szCs w:val="16"/>
                              </w:rPr>
                              <w:t xml:space="preserve"> </w:t>
                            </w:r>
                            <w:r w:rsidRPr="00200449">
                              <w:rPr>
                                <w:rFonts w:ascii="Arial" w:hAnsi="Arial" w:cs="Arial"/>
                                <w:b w:val="0"/>
                                <w:sz w:val="16"/>
                                <w:szCs w:val="16"/>
                              </w:rPr>
                              <w:t>visible light mode and shows the colony</w:t>
                            </w:r>
                            <w:r w:rsidRPr="00200449">
                              <w:rPr>
                                <w:rFonts w:ascii="Arial" w:hAnsi="Arial" w:cs="Arial"/>
                                <w:sz w:val="16"/>
                                <w:szCs w:val="16"/>
                              </w:rPr>
                              <w:t xml:space="preserve"> </w:t>
                            </w:r>
                            <w:r w:rsidRPr="00200449">
                              <w:rPr>
                                <w:rFonts w:ascii="Arial" w:hAnsi="Arial" w:cs="Arial"/>
                                <w:b w:val="0"/>
                                <w:sz w:val="16"/>
                                <w:szCs w:val="16"/>
                              </w:rPr>
                              <w:t>morphology of these strains.</w:t>
                            </w:r>
                            <w:bookmarkEnd w:id="237"/>
                            <w:bookmarkEnd w:id="238"/>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52" type="#_x0000_t202" style="position:absolute;left:0;text-align:left;margin-left:0;margin-top:187.8pt;width:425.25pt;height:86.1pt;z-index:251865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" o:allowoverlap="f" stroked="f">
                <v:textbox inset="0,0,0,0">
                  <w:txbxContent>
                    <w:p w:rsidR="002A064A" w:rsidRPr="00200449" w:rsidRDefault="002A064A" w:rsidP="0021056F">
                      <w:pPr>
                        <w:pStyle w:val="Legenda"/>
                        <w:spacing w:line="360" w:lineRule="auto"/>
                        <w:jc w:val="both"/>
                        <w:rPr>
                          <w:rFonts w:ascii="Arial" w:hAnsi="Arial" w:cs="Arial"/>
                          <w:b w:val="0"/>
                          <w:noProof/>
                          <w:sz w:val="16"/>
                          <w:szCs w:val="16"/>
                        </w:rPr>
                      </w:pPr>
                      <w:bookmarkStart w:id="239" w:name="_Toc383365693"/>
                      <w:bookmarkStart w:id="240" w:name="_Toc383395410"/>
                      <w:r w:rsidRPr="00200449">
                        <w:rPr>
                          <w:rFonts w:ascii="Arial" w:hAnsi="Arial" w:cs="Arial"/>
                          <w:sz w:val="16"/>
                          <w:szCs w:val="16"/>
                        </w:rPr>
                        <w:t xml:space="preserve">Figure 3.2.9 - </w:t>
                      </w:r>
                      <w:r w:rsidRPr="00200449">
                        <w:rPr>
                          <w:rFonts w:ascii="Arial" w:hAnsi="Arial" w:cs="Arial"/>
                          <w:bCs w:val="0"/>
                          <w:sz w:val="16"/>
                          <w:szCs w:val="16"/>
                        </w:rPr>
                        <w:t>Colony fluorescence of strains bearing the different constructions.</w:t>
                      </w:r>
                      <w:r w:rsidRPr="00200449">
                        <w:rPr>
                          <w:rFonts w:ascii="Arial" w:hAnsi="Arial" w:cs="Arial"/>
                          <w:b w:val="0"/>
                          <w:bCs w:val="0"/>
                          <w:sz w:val="16"/>
                          <w:szCs w:val="16"/>
                        </w:rPr>
                        <w:t xml:space="preserve"> </w:t>
                      </w:r>
                      <w:r w:rsidRPr="00200449">
                        <w:rPr>
                          <w:rFonts w:ascii="Arial" w:hAnsi="Arial" w:cs="Arial"/>
                          <w:b w:val="0"/>
                          <w:i/>
                          <w:iCs/>
                          <w:sz w:val="16"/>
                          <w:szCs w:val="16"/>
                        </w:rPr>
                        <w:t xml:space="preserve">E. coli </w:t>
                      </w:r>
                      <w:r w:rsidRPr="00B92595">
                        <w:rPr>
                          <w:rFonts w:ascii="Arial" w:hAnsi="Arial" w:cs="Arial"/>
                          <w:b w:val="0"/>
                          <w:iCs/>
                          <w:sz w:val="16"/>
                          <w:szCs w:val="16"/>
                        </w:rPr>
                        <w:t>MG1655</w:t>
                      </w:r>
                      <w:r>
                        <w:rPr>
                          <w:rFonts w:ascii="Arial" w:hAnsi="Arial" w:cs="Arial"/>
                          <w:b w:val="0"/>
                          <w:i/>
                          <w:iCs/>
                          <w:sz w:val="16"/>
                          <w:szCs w:val="16"/>
                        </w:rPr>
                        <w:t xml:space="preserve"> </w:t>
                      </w:r>
                      <w:r w:rsidRPr="00200449">
                        <w:rPr>
                          <w:rFonts w:ascii="Arial" w:hAnsi="Arial" w:cs="Arial"/>
                          <w:b w:val="0"/>
                          <w:sz w:val="16"/>
                          <w:szCs w:val="16"/>
                        </w:rPr>
                        <w:t>strain</w:t>
                      </w:r>
                      <w:r>
                        <w:rPr>
                          <w:rFonts w:ascii="Arial" w:hAnsi="Arial" w:cs="Arial"/>
                          <w:b w:val="0"/>
                          <w:sz w:val="16"/>
                          <w:szCs w:val="16"/>
                        </w:rPr>
                        <w:t>s</w:t>
                      </w:r>
                      <w:r w:rsidRPr="00200449">
                        <w:rPr>
                          <w:rFonts w:ascii="Arial" w:hAnsi="Arial" w:cs="Arial"/>
                          <w:b w:val="0"/>
                          <w:sz w:val="16"/>
                          <w:szCs w:val="16"/>
                        </w:rPr>
                        <w:t xml:space="preserve"> harboring control plasmid (C</w:t>
                      </w:r>
                      <w:r>
                        <w:rPr>
                          <w:rFonts w:ascii="Arial" w:hAnsi="Arial" w:cs="Arial"/>
                          <w:b w:val="0"/>
                          <w:sz w:val="16"/>
                          <w:szCs w:val="16"/>
                        </w:rPr>
                        <w:t>ontrol</w:t>
                      </w:r>
                      <w:r w:rsidRPr="00200449">
                        <w:rPr>
                          <w:rFonts w:ascii="Arial" w:hAnsi="Arial" w:cs="Arial"/>
                          <w:b w:val="0"/>
                          <w:sz w:val="16"/>
                          <w:szCs w:val="16"/>
                        </w:rPr>
                        <w:t xml:space="preserve">) or the combinatorial elements (as indicated) were grown on </w:t>
                      </w:r>
                      <w:r>
                        <w:rPr>
                          <w:rFonts w:ascii="Arial" w:hAnsi="Arial" w:cs="Arial"/>
                          <w:b w:val="0"/>
                          <w:sz w:val="16"/>
                          <w:szCs w:val="16"/>
                        </w:rPr>
                        <w:t>M9 agar. Growth colonies</w:t>
                      </w:r>
                      <w:r w:rsidRPr="00200449">
                        <w:rPr>
                          <w:rFonts w:ascii="Arial" w:hAnsi="Arial" w:cs="Arial"/>
                          <w:b w:val="0"/>
                          <w:sz w:val="16"/>
                          <w:szCs w:val="16"/>
                        </w:rPr>
                        <w:t xml:space="preserve"> were photographed in a FUJI TLA-5100 using a CCD camera (473nm excitation, LBP emission filter).The left image was obtained in the fluorescence mode</w:t>
                      </w:r>
                      <w:r>
                        <w:rPr>
                          <w:rFonts w:ascii="Arial" w:hAnsi="Arial" w:cs="Arial"/>
                          <w:b w:val="0"/>
                          <w:sz w:val="16"/>
                          <w:szCs w:val="16"/>
                        </w:rPr>
                        <w:t>.</w:t>
                      </w:r>
                      <w:r w:rsidRPr="00200449">
                        <w:rPr>
                          <w:rFonts w:ascii="Arial" w:hAnsi="Arial" w:cs="Arial"/>
                          <w:b w:val="0"/>
                          <w:sz w:val="16"/>
                          <w:szCs w:val="16"/>
                        </w:rPr>
                        <w:t xml:space="preserve"> The right image shows the same plate in the</w:t>
                      </w:r>
                      <w:r w:rsidRPr="00DE04C9">
                        <w:rPr>
                          <w:rFonts w:ascii="Arial" w:hAnsi="Arial" w:cs="Arial"/>
                          <w:b w:val="0"/>
                          <w:sz w:val="16"/>
                          <w:szCs w:val="16"/>
                        </w:rPr>
                        <w:t xml:space="preserve"> </w:t>
                      </w:r>
                      <w:r w:rsidRPr="00200449">
                        <w:rPr>
                          <w:rFonts w:ascii="Arial" w:hAnsi="Arial" w:cs="Arial"/>
                          <w:b w:val="0"/>
                          <w:sz w:val="16"/>
                          <w:szCs w:val="16"/>
                        </w:rPr>
                        <w:t>visible light mode and shows the colony</w:t>
                      </w:r>
                      <w:r w:rsidRPr="00200449">
                        <w:rPr>
                          <w:rFonts w:ascii="Arial" w:hAnsi="Arial" w:cs="Arial"/>
                          <w:sz w:val="16"/>
                          <w:szCs w:val="16"/>
                        </w:rPr>
                        <w:t xml:space="preserve"> </w:t>
                      </w:r>
                      <w:r w:rsidRPr="00200449">
                        <w:rPr>
                          <w:rFonts w:ascii="Arial" w:hAnsi="Arial" w:cs="Arial"/>
                          <w:b w:val="0"/>
                          <w:sz w:val="16"/>
                          <w:szCs w:val="16"/>
                        </w:rPr>
                        <w:t>morphology of these strains.</w:t>
                      </w:r>
                      <w:bookmarkEnd w:id="239"/>
                      <w:bookmarkEnd w:id="240"/>
                    </w:p>
                  </w:txbxContent>
                </v:textbox>
                <w10:wrap type="square" anchorx="margin"/>
                <w10:anchorlock/>
              </v:shape>
            </w:pict>
          </mc:Fallback>
        </mc:AlternateContent>
      </w:r>
      <w:r w:rsidR="0021056F">
        <w:rPr>
          <w:rFonts w:ascii="Arial" w:hAnsi="Arial" w:cs="Arial"/>
          <w:noProof/>
          <w:sz w:val="20"/>
          <w:szCs w:val="20"/>
          <w:lang w:val="pt-PT" w:eastAsia="pt-PT" w:bidi="ar-SA"/>
        </w:rPr>
        <w:drawing>
          <wp:anchor distT="0" distB="0" distL="114300" distR="114300" simplePos="0" relativeHeight="251855872" behindDoc="0" locked="1" layoutInCell="1" allowOverlap="0">
            <wp:simplePos x="0" y="0"/>
            <wp:positionH relativeFrom="margin">
              <wp:align>center</wp:align>
            </wp:positionH>
            <wp:positionV relativeFrom="paragraph">
              <wp:posOffset>14605</wp:posOffset>
            </wp:positionV>
            <wp:extent cx="5399405" cy="2296160"/>
            <wp:effectExtent l="19050" t="0" r="0" b="0"/>
            <wp:wrapSquare wrapText="bothSides"/>
            <wp:docPr id="1037" name="Imagem 16" descr="Screening placa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ing placa normal.png"/>
                    <pic:cNvPicPr/>
                  </pic:nvPicPr>
                  <pic:blipFill>
                    <a:blip r:embed="rId44" cstate="print"/>
                    <a:stretch>
                      <a:fillRect/>
                    </a:stretch>
                  </pic:blipFill>
                  <pic:spPr>
                    <a:xfrm>
                      <a:off x="0" y="0"/>
                      <a:ext cx="5399405" cy="2296160"/>
                    </a:xfrm>
                    <a:prstGeom prst="rect">
                      <a:avLst/>
                    </a:prstGeom>
                  </pic:spPr>
                </pic:pic>
              </a:graphicData>
            </a:graphic>
          </wp:anchor>
        </w:drawing>
      </w:r>
      <w:r w:rsidR="0021056F">
        <w:rPr>
          <w:rFonts w:ascii="Arial" w:hAnsi="Arial" w:cs="Arial"/>
          <w:bCs/>
          <w:sz w:val="20"/>
          <w:szCs w:val="20"/>
        </w:rPr>
        <w:t xml:space="preserve">Comparing the fluorescence intensity data of the resulting constructions bearing the 5’ structure with their respective initial construct, we were able to improve the protein levels in the construct 4hp, as it can be seen in </w:t>
      </w:r>
      <w:r w:rsidR="0021056F" w:rsidRPr="002D5B48">
        <w:rPr>
          <w:rFonts w:ascii="Arial" w:hAnsi="Arial" w:cs="Arial"/>
          <w:bCs/>
          <w:sz w:val="20"/>
          <w:szCs w:val="20"/>
        </w:rPr>
        <w:t>Figure</w:t>
      </w:r>
      <w:r w:rsidR="0021056F">
        <w:rPr>
          <w:rFonts w:ascii="Arial" w:hAnsi="Arial" w:cs="Arial"/>
          <w:bCs/>
          <w:sz w:val="20"/>
          <w:szCs w:val="20"/>
        </w:rPr>
        <w:t>s 3.2.9 and 3.2.10. It is interesting to mention that the fluorescence of constructs 3a, 3b and 4 hp is so intense that is directly visible in the agar plate since they produce bright green colonies (the respective liquid culture shows an intense green color).</w:t>
      </w:r>
    </w:p>
    <w:p w:rsidR="0021056F" w:rsidRDefault="0021056F" w:rsidP="0021056F">
      <w:pPr>
        <w:pStyle w:val="SemEspaamento"/>
        <w:spacing w:line="360" w:lineRule="auto"/>
        <w:ind w:firstLine="708"/>
        <w:jc w:val="both"/>
        <w:rPr>
          <w:rFonts w:ascii="Arial" w:hAnsi="Arial" w:cs="Arial"/>
          <w:bCs/>
          <w:sz w:val="20"/>
          <w:szCs w:val="20"/>
        </w:rPr>
      </w:pPr>
      <w:r>
        <w:rPr>
          <w:rFonts w:ascii="Arial" w:hAnsi="Arial" w:cs="Arial"/>
          <w:bCs/>
          <w:sz w:val="20"/>
          <w:szCs w:val="20"/>
        </w:rPr>
        <w:t>In construct 1hp the levels decreased comparatively with the 5’ structureless construct, probably as a consequence of instability in the message conferred by the introduction of this structure through unpredicted secondary structure alterations.</w:t>
      </w:r>
    </w:p>
    <w:p w:rsidR="0021056F" w:rsidRDefault="0021056F" w:rsidP="0021056F">
      <w:pPr>
        <w:pStyle w:val="SemEspaamento"/>
        <w:spacing w:line="360" w:lineRule="auto"/>
        <w:ind w:firstLine="708"/>
        <w:jc w:val="both"/>
        <w:rPr>
          <w:rFonts w:ascii="Arial" w:hAnsi="Arial" w:cs="Arial"/>
          <w:bCs/>
          <w:sz w:val="20"/>
          <w:szCs w:val="20"/>
        </w:rPr>
      </w:pPr>
      <w:r>
        <w:rPr>
          <w:rFonts w:ascii="Arial" w:hAnsi="Arial" w:cs="Arial"/>
          <w:bCs/>
          <w:noProof/>
          <w:sz w:val="20"/>
          <w:szCs w:val="20"/>
          <w:lang w:val="pt-PT" w:eastAsia="pt-PT" w:bidi="ar-SA"/>
        </w:rPr>
        <w:drawing>
          <wp:anchor distT="0" distB="0" distL="114300" distR="114300" simplePos="0" relativeHeight="251853824" behindDoc="1" locked="0" layoutInCell="1" allowOverlap="0">
            <wp:simplePos x="0" y="0"/>
            <wp:positionH relativeFrom="margin">
              <wp:align>center</wp:align>
            </wp:positionH>
            <wp:positionV relativeFrom="paragraph">
              <wp:posOffset>53340</wp:posOffset>
            </wp:positionV>
            <wp:extent cx="3705225" cy="2456180"/>
            <wp:effectExtent l="0" t="0" r="0" b="0"/>
            <wp:wrapTight wrapText="bothSides">
              <wp:wrapPolygon edited="0">
                <wp:start x="1888" y="335"/>
                <wp:lineTo x="1777" y="3016"/>
                <wp:lineTo x="555" y="3686"/>
                <wp:lineTo x="555" y="15078"/>
                <wp:lineTo x="2110" y="16418"/>
                <wp:lineTo x="3776" y="16418"/>
                <wp:lineTo x="3110" y="18093"/>
                <wp:lineTo x="3221" y="18428"/>
                <wp:lineTo x="5220" y="19098"/>
                <wp:lineTo x="5220" y="19433"/>
                <wp:lineTo x="10439" y="20774"/>
                <wp:lineTo x="11550" y="20774"/>
                <wp:lineTo x="12549" y="20774"/>
                <wp:lineTo x="13993" y="20774"/>
                <wp:lineTo x="17769" y="19601"/>
                <wp:lineTo x="19101" y="19098"/>
                <wp:lineTo x="19546" y="18261"/>
                <wp:lineTo x="19323" y="16418"/>
                <wp:lineTo x="19323" y="14910"/>
                <wp:lineTo x="18990" y="13737"/>
                <wp:lineTo x="20878" y="13737"/>
                <wp:lineTo x="21433" y="12900"/>
                <wp:lineTo x="20878" y="11057"/>
                <wp:lineTo x="21322" y="10889"/>
                <wp:lineTo x="21322" y="9884"/>
                <wp:lineTo x="20767" y="8376"/>
                <wp:lineTo x="19434" y="5696"/>
                <wp:lineTo x="19546" y="4021"/>
                <wp:lineTo x="19323" y="3016"/>
                <wp:lineTo x="18657" y="3016"/>
                <wp:lineTo x="19657" y="670"/>
                <wp:lineTo x="2776" y="335"/>
                <wp:lineTo x="1888" y="335"/>
              </wp:wrapPolygon>
            </wp:wrapTight>
            <wp:docPr id="1038"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uorescencias hp's.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705225" cy="2456180"/>
                    </a:xfrm>
                    <a:prstGeom prst="rect">
                      <a:avLst/>
                    </a:prstGeom>
                  </pic:spPr>
                </pic:pic>
              </a:graphicData>
            </a:graphic>
          </wp:anchor>
        </w:drawing>
      </w: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p>
    <w:p w:rsidR="0021056F" w:rsidRDefault="00C6428E" w:rsidP="0021056F">
      <w:pPr>
        <w:pStyle w:val="SemEspaamento"/>
        <w:spacing w:line="360" w:lineRule="auto"/>
        <w:ind w:firstLine="708"/>
        <w:jc w:val="both"/>
        <w:rPr>
          <w:rFonts w:ascii="Arial" w:hAnsi="Arial" w:cs="Arial"/>
          <w:bCs/>
          <w:sz w:val="20"/>
          <w:szCs w:val="20"/>
        </w:rPr>
      </w:pPr>
      <w:r>
        <w:rPr>
          <w:noProof/>
          <w:lang w:val="pt-PT" w:eastAsia="pt-PT" w:bidi="ar-SA"/>
        </w:rPr>
        <mc:AlternateContent>
          <mc:Choice Requires="wps">
            <w:drawing>
              <wp:anchor distT="0" distB="0" distL="114300" distR="114300" simplePos="0" relativeHeight="251863040" behindDoc="0" locked="0" layoutInCell="1" allowOverlap="1">
                <wp:simplePos x="0" y="0"/>
                <wp:positionH relativeFrom="margin">
                  <wp:align>center</wp:align>
                </wp:positionH>
                <wp:positionV relativeFrom="paragraph">
                  <wp:posOffset>-163195</wp:posOffset>
                </wp:positionV>
                <wp:extent cx="4907280" cy="701040"/>
                <wp:effectExtent l="0" t="0" r="0" b="1270"/>
                <wp:wrapTight wrapText="bothSides">
                  <wp:wrapPolygon edited="0">
                    <wp:start x="-56" y="0"/>
                    <wp:lineTo x="-56" y="20896"/>
                    <wp:lineTo x="21600" y="20896"/>
                    <wp:lineTo x="21600" y="0"/>
                    <wp:lineTo x="-56" y="0"/>
                  </wp:wrapPolygon>
                </wp:wrapTight>
                <wp:docPr id="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7280"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8F35A0" w:rsidRDefault="002A064A" w:rsidP="008F35A0">
                            <w:pPr>
                              <w:pStyle w:val="Legenda"/>
                              <w:spacing w:line="360" w:lineRule="auto"/>
                              <w:jc w:val="both"/>
                              <w:rPr>
                                <w:rFonts w:ascii="Arial" w:hAnsi="Arial" w:cs="Arial"/>
                                <w:b w:val="0"/>
                                <w:noProof/>
                                <w:sz w:val="16"/>
                                <w:szCs w:val="16"/>
                              </w:rPr>
                            </w:pPr>
                            <w:bookmarkStart w:id="241" w:name="_Toc383395411"/>
                            <w:r w:rsidRPr="008F35A0">
                              <w:rPr>
                                <w:rFonts w:ascii="Arial" w:hAnsi="Arial" w:cs="Arial"/>
                                <w:sz w:val="16"/>
                                <w:szCs w:val="16"/>
                              </w:rPr>
                              <w:t xml:space="preserve">Figure 3.2.10 - Total fluorescence levels of the indicated constructions. </w:t>
                            </w:r>
                            <w:r w:rsidRPr="008F35A0">
                              <w:rPr>
                                <w:rFonts w:ascii="Arial" w:hAnsi="Arial" w:cs="Arial"/>
                                <w:b w:val="0"/>
                                <w:i/>
                                <w:iCs/>
                                <w:sz w:val="16"/>
                                <w:szCs w:val="16"/>
                              </w:rPr>
                              <w:t xml:space="preserve">E. coli </w:t>
                            </w:r>
                            <w:r w:rsidRPr="008F35A0">
                              <w:rPr>
                                <w:rFonts w:ascii="Arial" w:hAnsi="Arial" w:cs="Arial"/>
                                <w:b w:val="0"/>
                                <w:iCs/>
                                <w:sz w:val="16"/>
                                <w:szCs w:val="16"/>
                              </w:rPr>
                              <w:t xml:space="preserve">MG1655 </w:t>
                            </w:r>
                            <w:r w:rsidRPr="008F35A0">
                              <w:rPr>
                                <w:rFonts w:ascii="Arial" w:hAnsi="Arial" w:cs="Arial"/>
                                <w:b w:val="0"/>
                                <w:sz w:val="16"/>
                                <w:szCs w:val="16"/>
                              </w:rPr>
                              <w:t>strains harboring the indicated constructs were grown in liquid culture and fluorescence was measured at the indicated cell density (OD</w:t>
                            </w:r>
                            <w:r w:rsidRPr="008F35A0">
                              <w:rPr>
                                <w:rFonts w:ascii="Arial" w:hAnsi="Arial" w:cs="Arial"/>
                                <w:b w:val="0"/>
                                <w:sz w:val="16"/>
                                <w:szCs w:val="16"/>
                                <w:vertAlign w:val="subscript"/>
                              </w:rPr>
                              <w:t>600</w:t>
                            </w:r>
                            <w:r w:rsidRPr="008F35A0">
                              <w:rPr>
                                <w:rFonts w:ascii="Arial" w:hAnsi="Arial" w:cs="Arial"/>
                                <w:b w:val="0"/>
                                <w:sz w:val="16"/>
                                <w:szCs w:val="16"/>
                              </w:rPr>
                              <w:t>). Fluorescence values are given in arbitrary units</w:t>
                            </w:r>
                            <w:r>
                              <w:rPr>
                                <w:rFonts w:ascii="Arial" w:hAnsi="Arial" w:cs="Arial"/>
                                <w:b w:val="0"/>
                                <w:sz w:val="16"/>
                                <w:szCs w:val="16"/>
                              </w:rPr>
                              <w:t xml:space="preserve"> (a.u)</w:t>
                            </w:r>
                            <w:r w:rsidRPr="008F35A0">
                              <w:rPr>
                                <w:rFonts w:ascii="Arial" w:hAnsi="Arial" w:cs="Arial"/>
                                <w:b w:val="0"/>
                                <w:sz w:val="16"/>
                                <w:szCs w:val="16"/>
                              </w:rPr>
                              <w:t xml:space="preserve"> and were corrected for the basal fluorescence of the control construct.</w:t>
                            </w:r>
                            <w:bookmarkEnd w:id="241"/>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6" o:spid="_x0000_s1053" type="#_x0000_t202" style="position:absolute;left:0;text-align:left;margin-left:0;margin-top:-12.85pt;width:386.4pt;height:55.2pt;z-index:251863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" stroked="f">
                <v:textbox style="mso-fit-shape-to-text:t" inset="0,0,0,0">
                  <w:txbxContent>
                    <w:p w:rsidR="002A064A" w:rsidRPr="008F35A0" w:rsidRDefault="002A064A" w:rsidP="008F35A0">
                      <w:pPr>
                        <w:pStyle w:val="Legenda"/>
                        <w:spacing w:line="360" w:lineRule="auto"/>
                        <w:jc w:val="both"/>
                        <w:rPr>
                          <w:rFonts w:ascii="Arial" w:hAnsi="Arial" w:cs="Arial"/>
                          <w:b w:val="0"/>
                          <w:noProof/>
                          <w:sz w:val="16"/>
                          <w:szCs w:val="16"/>
                        </w:rPr>
                      </w:pPr>
                      <w:bookmarkStart w:id="242" w:name="_Toc383395411"/>
                      <w:r w:rsidRPr="008F35A0">
                        <w:rPr>
                          <w:rFonts w:ascii="Arial" w:hAnsi="Arial" w:cs="Arial"/>
                          <w:sz w:val="16"/>
                          <w:szCs w:val="16"/>
                        </w:rPr>
                        <w:t xml:space="preserve">Figure 3.2.10 - Total fluorescence levels of the indicated constructions. </w:t>
                      </w:r>
                      <w:r w:rsidRPr="008F35A0">
                        <w:rPr>
                          <w:rFonts w:ascii="Arial" w:hAnsi="Arial" w:cs="Arial"/>
                          <w:b w:val="0"/>
                          <w:i/>
                          <w:iCs/>
                          <w:sz w:val="16"/>
                          <w:szCs w:val="16"/>
                        </w:rPr>
                        <w:t xml:space="preserve">E. coli </w:t>
                      </w:r>
                      <w:r w:rsidRPr="008F35A0">
                        <w:rPr>
                          <w:rFonts w:ascii="Arial" w:hAnsi="Arial" w:cs="Arial"/>
                          <w:b w:val="0"/>
                          <w:iCs/>
                          <w:sz w:val="16"/>
                          <w:szCs w:val="16"/>
                        </w:rPr>
                        <w:t xml:space="preserve">MG1655 </w:t>
                      </w:r>
                      <w:r w:rsidRPr="008F35A0">
                        <w:rPr>
                          <w:rFonts w:ascii="Arial" w:hAnsi="Arial" w:cs="Arial"/>
                          <w:b w:val="0"/>
                          <w:sz w:val="16"/>
                          <w:szCs w:val="16"/>
                        </w:rPr>
                        <w:t>strains harboring the indicated constructs were grown in liquid culture and fluorescence was measured at the indicated cell density (OD</w:t>
                      </w:r>
                      <w:r w:rsidRPr="008F35A0">
                        <w:rPr>
                          <w:rFonts w:ascii="Arial" w:hAnsi="Arial" w:cs="Arial"/>
                          <w:b w:val="0"/>
                          <w:sz w:val="16"/>
                          <w:szCs w:val="16"/>
                          <w:vertAlign w:val="subscript"/>
                        </w:rPr>
                        <w:t>600</w:t>
                      </w:r>
                      <w:r w:rsidRPr="008F35A0">
                        <w:rPr>
                          <w:rFonts w:ascii="Arial" w:hAnsi="Arial" w:cs="Arial"/>
                          <w:b w:val="0"/>
                          <w:sz w:val="16"/>
                          <w:szCs w:val="16"/>
                        </w:rPr>
                        <w:t>). Fluorescence values are given in arbitrary units</w:t>
                      </w:r>
                      <w:r>
                        <w:rPr>
                          <w:rFonts w:ascii="Arial" w:hAnsi="Arial" w:cs="Arial"/>
                          <w:b w:val="0"/>
                          <w:sz w:val="16"/>
                          <w:szCs w:val="16"/>
                        </w:rPr>
                        <w:t xml:space="preserve"> (a.u)</w:t>
                      </w:r>
                      <w:r w:rsidRPr="008F35A0">
                        <w:rPr>
                          <w:rFonts w:ascii="Arial" w:hAnsi="Arial" w:cs="Arial"/>
                          <w:b w:val="0"/>
                          <w:sz w:val="16"/>
                          <w:szCs w:val="16"/>
                        </w:rPr>
                        <w:t xml:space="preserve"> and were corrected for the basal fluorescence of the control construct.</w:t>
                      </w:r>
                      <w:bookmarkEnd w:id="242"/>
                    </w:p>
                  </w:txbxContent>
                </v:textbox>
                <w10:wrap type="tight" anchorx="margin"/>
              </v:shape>
            </w:pict>
          </mc:Fallback>
        </mc:AlternateContent>
      </w: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ind w:firstLine="708"/>
        <w:jc w:val="both"/>
        <w:rPr>
          <w:rFonts w:ascii="Arial" w:hAnsi="Arial" w:cs="Arial"/>
          <w:bCs/>
          <w:sz w:val="20"/>
          <w:szCs w:val="20"/>
        </w:rPr>
      </w:pPr>
    </w:p>
    <w:p w:rsidR="0021056F" w:rsidRDefault="0021056F" w:rsidP="0021056F">
      <w:pPr>
        <w:pStyle w:val="SemEspaamento"/>
        <w:spacing w:line="360" w:lineRule="auto"/>
        <w:jc w:val="both"/>
        <w:rPr>
          <w:rFonts w:ascii="Arial" w:hAnsi="Arial" w:cs="Arial"/>
          <w:bCs/>
          <w:sz w:val="20"/>
          <w:szCs w:val="20"/>
        </w:rPr>
      </w:pPr>
    </w:p>
    <w:p w:rsidR="0021056F" w:rsidRDefault="0021056F" w:rsidP="0021056F">
      <w:pPr>
        <w:tabs>
          <w:tab w:val="left" w:pos="0"/>
        </w:tabs>
        <w:spacing w:line="360" w:lineRule="auto"/>
        <w:jc w:val="both"/>
        <w:rPr>
          <w:rFonts w:ascii="Arial" w:hAnsi="Arial" w:cs="Arial"/>
          <w:sz w:val="20"/>
          <w:szCs w:val="20"/>
        </w:rPr>
      </w:pPr>
      <w:r>
        <w:rPr>
          <w:rFonts w:ascii="Arial" w:hAnsi="Arial" w:cs="Arial"/>
          <w:sz w:val="20"/>
          <w:szCs w:val="20"/>
        </w:rPr>
        <w:tab/>
      </w:r>
    </w:p>
    <w:p w:rsidR="0021056F" w:rsidRDefault="0021056F" w:rsidP="0021056F">
      <w:pPr>
        <w:tabs>
          <w:tab w:val="left" w:pos="0"/>
        </w:tabs>
        <w:spacing w:line="360" w:lineRule="auto"/>
        <w:jc w:val="both"/>
        <w:rPr>
          <w:rFonts w:ascii="Arial" w:hAnsi="Arial" w:cs="Arial"/>
          <w:sz w:val="20"/>
          <w:szCs w:val="20"/>
        </w:rPr>
      </w:pPr>
    </w:p>
    <w:p w:rsidR="0021056F" w:rsidRDefault="0021056F" w:rsidP="0021056F">
      <w:pPr>
        <w:tabs>
          <w:tab w:val="left" w:pos="0"/>
        </w:tabs>
        <w:spacing w:line="360" w:lineRule="auto"/>
        <w:jc w:val="both"/>
        <w:rPr>
          <w:rFonts w:ascii="Arial" w:hAnsi="Arial" w:cs="Arial"/>
          <w:sz w:val="20"/>
          <w:szCs w:val="20"/>
        </w:rPr>
      </w:pPr>
    </w:p>
    <w:p w:rsidR="0021056F" w:rsidRDefault="0021056F" w:rsidP="0021056F">
      <w:pPr>
        <w:tabs>
          <w:tab w:val="left" w:pos="0"/>
        </w:tabs>
        <w:spacing w:line="360" w:lineRule="auto"/>
        <w:jc w:val="both"/>
        <w:rPr>
          <w:rFonts w:ascii="Arial" w:hAnsi="Arial" w:cs="Arial"/>
          <w:sz w:val="20"/>
          <w:szCs w:val="20"/>
        </w:rPr>
      </w:pPr>
      <w:r>
        <w:rPr>
          <w:rFonts w:ascii="Arial" w:hAnsi="Arial" w:cs="Arial"/>
          <w:sz w:val="20"/>
          <w:szCs w:val="20"/>
        </w:rPr>
        <w:lastRenderedPageBreak/>
        <w:tab/>
        <w:t>Collecting all fluorescence data from all the constructs obtained</w:t>
      </w:r>
      <w:r w:rsidR="002500A7">
        <w:rPr>
          <w:rFonts w:ascii="Arial" w:hAnsi="Arial" w:cs="Arial"/>
          <w:sz w:val="20"/>
          <w:szCs w:val="20"/>
        </w:rPr>
        <w:t xml:space="preserve"> (Figure 3.2.11)</w:t>
      </w:r>
      <w:r>
        <w:rPr>
          <w:rFonts w:ascii="Arial" w:hAnsi="Arial" w:cs="Arial"/>
          <w:sz w:val="20"/>
          <w:szCs w:val="20"/>
        </w:rPr>
        <w:t>, we can see that higher levels of protein production were achieved in the constructs bearing the insulation sequence elements (construct 3b), and the 5’ stem-loop structure (construct 4hp), while the lowest levels were associated with the combinatorial elements used in constructs 2 and 4 and probably with an unpredicted message instability, in construct 1hp.</w:t>
      </w:r>
    </w:p>
    <w:p w:rsidR="0021056F" w:rsidRDefault="00C6428E" w:rsidP="0021056F">
      <w:pPr>
        <w:tabs>
          <w:tab w:val="left" w:pos="0"/>
        </w:tabs>
        <w:rPr>
          <w:rFonts w:ascii="Arial" w:hAnsi="Arial" w:cs="Arial"/>
          <w:sz w:val="20"/>
          <w:szCs w:val="20"/>
        </w:rPr>
      </w:pPr>
      <w:r>
        <w:rPr>
          <w:noProof/>
          <w:lang w:val="pt-PT" w:eastAsia="pt-PT" w:bidi="ar-SA"/>
        </w:rPr>
        <mc:AlternateContent>
          <mc:Choice Requires="wps">
            <w:drawing>
              <wp:anchor distT="0" distB="0" distL="114300" distR="114300" simplePos="0" relativeHeight="251871232" behindDoc="0" locked="0" layoutInCell="1" allowOverlap="1">
                <wp:simplePos x="0" y="0"/>
                <wp:positionH relativeFrom="margin">
                  <wp:align>center</wp:align>
                </wp:positionH>
                <wp:positionV relativeFrom="paragraph">
                  <wp:posOffset>2727960</wp:posOffset>
                </wp:positionV>
                <wp:extent cx="5180965" cy="765810"/>
                <wp:effectExtent l="0" t="3810" r="635" b="1905"/>
                <wp:wrapSquare wrapText="bothSides"/>
                <wp:docPr id="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965" cy="765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64A" w:rsidRPr="008F35A0" w:rsidRDefault="002A064A" w:rsidP="008F35A0">
                            <w:pPr>
                              <w:pStyle w:val="Legenda"/>
                              <w:spacing w:line="360" w:lineRule="auto"/>
                              <w:jc w:val="both"/>
                              <w:rPr>
                                <w:rFonts w:ascii="Arial" w:hAnsi="Arial" w:cs="Arial"/>
                                <w:b w:val="0"/>
                                <w:noProof/>
                                <w:sz w:val="16"/>
                                <w:szCs w:val="16"/>
                              </w:rPr>
                            </w:pPr>
                            <w:bookmarkStart w:id="243" w:name="_Toc383395412"/>
                            <w:r w:rsidRPr="008F35A0">
                              <w:rPr>
                                <w:rFonts w:ascii="Arial" w:hAnsi="Arial" w:cs="Arial"/>
                                <w:sz w:val="16"/>
                                <w:szCs w:val="16"/>
                              </w:rPr>
                              <w:t>Figure 3.2.11 - Total fluo</w:t>
                            </w:r>
                            <w:r>
                              <w:rPr>
                                <w:rFonts w:ascii="Arial" w:hAnsi="Arial" w:cs="Arial"/>
                                <w:sz w:val="16"/>
                                <w:szCs w:val="16"/>
                              </w:rPr>
                              <w:t>rescence levels of all the</w:t>
                            </w:r>
                            <w:r w:rsidRPr="008F35A0">
                              <w:rPr>
                                <w:rFonts w:ascii="Arial" w:hAnsi="Arial" w:cs="Arial"/>
                                <w:sz w:val="16"/>
                                <w:szCs w:val="16"/>
                              </w:rPr>
                              <w:t xml:space="preserve"> constructions. </w:t>
                            </w:r>
                            <w:r w:rsidRPr="008F35A0">
                              <w:rPr>
                                <w:rFonts w:ascii="Arial" w:hAnsi="Arial" w:cs="Arial"/>
                                <w:b w:val="0"/>
                                <w:i/>
                                <w:iCs/>
                                <w:sz w:val="16"/>
                                <w:szCs w:val="16"/>
                              </w:rPr>
                              <w:t xml:space="preserve">E. coli </w:t>
                            </w:r>
                            <w:r w:rsidRPr="008F35A0">
                              <w:rPr>
                                <w:rFonts w:ascii="Arial" w:hAnsi="Arial" w:cs="Arial"/>
                                <w:b w:val="0"/>
                                <w:iCs/>
                                <w:sz w:val="16"/>
                                <w:szCs w:val="16"/>
                              </w:rPr>
                              <w:t xml:space="preserve">MG1655 </w:t>
                            </w:r>
                            <w:r w:rsidRPr="008F35A0">
                              <w:rPr>
                                <w:rFonts w:ascii="Arial" w:hAnsi="Arial" w:cs="Arial"/>
                                <w:b w:val="0"/>
                                <w:sz w:val="16"/>
                                <w:szCs w:val="16"/>
                              </w:rPr>
                              <w:t>strains harboring the indicated constructs were grown in liquid culture and fluorescence was measured at the indicated cell density (OD</w:t>
                            </w:r>
                            <w:r w:rsidRPr="008F35A0">
                              <w:rPr>
                                <w:rFonts w:ascii="Arial" w:hAnsi="Arial" w:cs="Arial"/>
                                <w:b w:val="0"/>
                                <w:sz w:val="16"/>
                                <w:szCs w:val="16"/>
                                <w:vertAlign w:val="subscript"/>
                              </w:rPr>
                              <w:t>600</w:t>
                            </w:r>
                            <w:r w:rsidRPr="008F35A0">
                              <w:rPr>
                                <w:rFonts w:ascii="Arial" w:hAnsi="Arial" w:cs="Arial"/>
                                <w:b w:val="0"/>
                                <w:sz w:val="16"/>
                                <w:szCs w:val="16"/>
                              </w:rPr>
                              <w:t>). Fluorescence values are given in arbitrary units</w:t>
                            </w:r>
                            <w:r>
                              <w:rPr>
                                <w:rFonts w:ascii="Arial" w:hAnsi="Arial" w:cs="Arial"/>
                                <w:b w:val="0"/>
                                <w:sz w:val="16"/>
                                <w:szCs w:val="16"/>
                              </w:rPr>
                              <w:t xml:space="preserve"> (a.u)</w:t>
                            </w:r>
                            <w:r w:rsidRPr="008F35A0">
                              <w:rPr>
                                <w:rFonts w:ascii="Arial" w:hAnsi="Arial" w:cs="Arial"/>
                                <w:b w:val="0"/>
                                <w:sz w:val="16"/>
                                <w:szCs w:val="16"/>
                              </w:rPr>
                              <w:t xml:space="preserve"> and were corrected for the basal fluorescence of the control construct.</w:t>
                            </w:r>
                            <w:bookmarkEnd w:id="24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54" type="#_x0000_t202" style="position:absolute;left:0;text-align:left;margin-left:0;margin-top:214.8pt;width:407.95pt;height:60.3pt;z-index:251871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" stroked="f">
                <v:textbox inset="0,0,0,0">
                  <w:txbxContent>
                    <w:p w:rsidR="002A064A" w:rsidRPr="008F35A0" w:rsidRDefault="002A064A" w:rsidP="008F35A0">
                      <w:pPr>
                        <w:pStyle w:val="Legenda"/>
                        <w:spacing w:line="360" w:lineRule="auto"/>
                        <w:jc w:val="both"/>
                        <w:rPr>
                          <w:rFonts w:ascii="Arial" w:hAnsi="Arial" w:cs="Arial"/>
                          <w:b w:val="0"/>
                          <w:noProof/>
                          <w:sz w:val="16"/>
                          <w:szCs w:val="16"/>
                        </w:rPr>
                      </w:pPr>
                      <w:bookmarkStart w:id="244" w:name="_Toc383395412"/>
                      <w:r w:rsidRPr="008F35A0">
                        <w:rPr>
                          <w:rFonts w:ascii="Arial" w:hAnsi="Arial" w:cs="Arial"/>
                          <w:sz w:val="16"/>
                          <w:szCs w:val="16"/>
                        </w:rPr>
                        <w:t>Figure 3.2.11 - Total fluo</w:t>
                      </w:r>
                      <w:r>
                        <w:rPr>
                          <w:rFonts w:ascii="Arial" w:hAnsi="Arial" w:cs="Arial"/>
                          <w:sz w:val="16"/>
                          <w:szCs w:val="16"/>
                        </w:rPr>
                        <w:t>rescence levels of all the</w:t>
                      </w:r>
                      <w:r w:rsidRPr="008F35A0">
                        <w:rPr>
                          <w:rFonts w:ascii="Arial" w:hAnsi="Arial" w:cs="Arial"/>
                          <w:sz w:val="16"/>
                          <w:szCs w:val="16"/>
                        </w:rPr>
                        <w:t xml:space="preserve"> constructions. </w:t>
                      </w:r>
                      <w:r w:rsidRPr="008F35A0">
                        <w:rPr>
                          <w:rFonts w:ascii="Arial" w:hAnsi="Arial" w:cs="Arial"/>
                          <w:b w:val="0"/>
                          <w:i/>
                          <w:iCs/>
                          <w:sz w:val="16"/>
                          <w:szCs w:val="16"/>
                        </w:rPr>
                        <w:t xml:space="preserve">E. coli </w:t>
                      </w:r>
                      <w:r w:rsidRPr="008F35A0">
                        <w:rPr>
                          <w:rFonts w:ascii="Arial" w:hAnsi="Arial" w:cs="Arial"/>
                          <w:b w:val="0"/>
                          <w:iCs/>
                          <w:sz w:val="16"/>
                          <w:szCs w:val="16"/>
                        </w:rPr>
                        <w:t xml:space="preserve">MG1655 </w:t>
                      </w:r>
                      <w:r w:rsidRPr="008F35A0">
                        <w:rPr>
                          <w:rFonts w:ascii="Arial" w:hAnsi="Arial" w:cs="Arial"/>
                          <w:b w:val="0"/>
                          <w:sz w:val="16"/>
                          <w:szCs w:val="16"/>
                        </w:rPr>
                        <w:t>strains harboring the indicated constructs were grown in liquid culture and fluorescence was measured at the indicated cell density (OD</w:t>
                      </w:r>
                      <w:r w:rsidRPr="008F35A0">
                        <w:rPr>
                          <w:rFonts w:ascii="Arial" w:hAnsi="Arial" w:cs="Arial"/>
                          <w:b w:val="0"/>
                          <w:sz w:val="16"/>
                          <w:szCs w:val="16"/>
                          <w:vertAlign w:val="subscript"/>
                        </w:rPr>
                        <w:t>600</w:t>
                      </w:r>
                      <w:r w:rsidRPr="008F35A0">
                        <w:rPr>
                          <w:rFonts w:ascii="Arial" w:hAnsi="Arial" w:cs="Arial"/>
                          <w:b w:val="0"/>
                          <w:sz w:val="16"/>
                          <w:szCs w:val="16"/>
                        </w:rPr>
                        <w:t>). Fluorescence values are given in arbitrary units</w:t>
                      </w:r>
                      <w:r>
                        <w:rPr>
                          <w:rFonts w:ascii="Arial" w:hAnsi="Arial" w:cs="Arial"/>
                          <w:b w:val="0"/>
                          <w:sz w:val="16"/>
                          <w:szCs w:val="16"/>
                        </w:rPr>
                        <w:t xml:space="preserve"> (a.u)</w:t>
                      </w:r>
                      <w:r w:rsidRPr="008F35A0">
                        <w:rPr>
                          <w:rFonts w:ascii="Arial" w:hAnsi="Arial" w:cs="Arial"/>
                          <w:b w:val="0"/>
                          <w:sz w:val="16"/>
                          <w:szCs w:val="16"/>
                        </w:rPr>
                        <w:t xml:space="preserve"> and were corrected for the basal fluorescence of the control construct.</w:t>
                      </w:r>
                      <w:bookmarkEnd w:id="244"/>
                    </w:p>
                  </w:txbxContent>
                </v:textbox>
                <w10:wrap type="square" anchorx="margin"/>
              </v:shape>
            </w:pict>
          </mc:Fallback>
        </mc:AlternateContent>
      </w:r>
      <w:r w:rsidR="0021056F">
        <w:rPr>
          <w:noProof/>
          <w:lang w:val="pt-PT" w:eastAsia="pt-PT" w:bidi="ar-SA"/>
        </w:rPr>
        <w:drawing>
          <wp:anchor distT="0" distB="0" distL="114300" distR="114300" simplePos="0" relativeHeight="251870208" behindDoc="0" locked="0" layoutInCell="1" allowOverlap="0">
            <wp:simplePos x="0" y="0"/>
            <wp:positionH relativeFrom="margin">
              <wp:align>center</wp:align>
            </wp:positionH>
            <wp:positionV relativeFrom="paragraph">
              <wp:posOffset>74930</wp:posOffset>
            </wp:positionV>
            <wp:extent cx="4148455" cy="2456180"/>
            <wp:effectExtent l="0" t="0" r="0" b="0"/>
            <wp:wrapTopAndBottom/>
            <wp:docPr id="1039" name="Imagem 12" descr="Fluorescencia tod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uorescencia todos.png"/>
                    <pic:cNvPicPr/>
                  </pic:nvPicPr>
                  <pic:blipFill>
                    <a:blip r:embed="rId46" cstate="print"/>
                    <a:stretch>
                      <a:fillRect/>
                    </a:stretch>
                  </pic:blipFill>
                  <pic:spPr>
                    <a:xfrm>
                      <a:off x="0" y="0"/>
                      <a:ext cx="4148455" cy="2456180"/>
                    </a:xfrm>
                    <a:prstGeom prst="rect">
                      <a:avLst/>
                    </a:prstGeom>
                  </pic:spPr>
                </pic:pic>
              </a:graphicData>
            </a:graphic>
          </wp:anchor>
        </w:drawing>
      </w:r>
    </w:p>
    <w:p w:rsidR="0021056F" w:rsidRDefault="0021056F" w:rsidP="0021056F">
      <w:pPr>
        <w:tabs>
          <w:tab w:val="left" w:pos="5964"/>
        </w:tabs>
        <w:rPr>
          <w:rFonts w:ascii="Arial" w:hAnsi="Arial" w:cs="Arial"/>
          <w:sz w:val="20"/>
          <w:szCs w:val="20"/>
        </w:rPr>
      </w:pPr>
    </w:p>
    <w:p w:rsidR="0021056F" w:rsidRDefault="0021056F" w:rsidP="0021056F">
      <w:pPr>
        <w:tabs>
          <w:tab w:val="left" w:pos="5964"/>
        </w:tabs>
        <w:rPr>
          <w:rFonts w:ascii="Arial" w:hAnsi="Arial" w:cs="Arial"/>
          <w:sz w:val="20"/>
          <w:szCs w:val="20"/>
        </w:rPr>
      </w:pPr>
    </w:p>
    <w:p w:rsidR="0021056F" w:rsidRDefault="0021056F" w:rsidP="0021056F">
      <w:pPr>
        <w:tabs>
          <w:tab w:val="left" w:pos="5964"/>
        </w:tabs>
        <w:rPr>
          <w:rFonts w:ascii="Arial" w:hAnsi="Arial" w:cs="Arial"/>
          <w:sz w:val="20"/>
          <w:szCs w:val="20"/>
        </w:rPr>
      </w:pPr>
    </w:p>
    <w:p w:rsidR="0021056F" w:rsidRPr="00F16FFD" w:rsidRDefault="0021056F" w:rsidP="0021056F">
      <w:pPr>
        <w:tabs>
          <w:tab w:val="left" w:pos="5964"/>
        </w:tabs>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r>
        <w:rPr>
          <w:rFonts w:ascii="Arial" w:hAnsi="Arial" w:cs="Arial"/>
          <w:sz w:val="20"/>
          <w:szCs w:val="20"/>
        </w:rPr>
        <w:br w:type="page"/>
      </w: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E51FF9" w:rsidRDefault="00E51FF9">
      <w:pPr>
        <w:rPr>
          <w:rFonts w:ascii="Arial" w:hAnsi="Arial" w:cs="Arial"/>
          <w:sz w:val="20"/>
          <w:szCs w:val="20"/>
        </w:rPr>
      </w:pPr>
    </w:p>
    <w:p w:rsidR="00936F24" w:rsidRDefault="00D52061" w:rsidP="00E51FF9">
      <w:pPr>
        <w:pStyle w:val="Ttulo"/>
      </w:pPr>
      <w:r>
        <w:t xml:space="preserve">4. </w:t>
      </w:r>
      <w:r w:rsidR="00E51FF9">
        <w:t xml:space="preserve">Discussion and </w:t>
      </w:r>
      <w:r w:rsidR="009B5407">
        <w:t>c</w:t>
      </w:r>
      <w:r w:rsidR="00E51FF9">
        <w:t>onclusions</w:t>
      </w:r>
      <w:r w:rsidR="00936F24">
        <w:br w:type="page"/>
      </w:r>
    </w:p>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sidP="00EF6DD4"/>
    <w:p w:rsidR="00EF6DD4" w:rsidRDefault="00EF6DD4">
      <w:r>
        <w:br w:type="page"/>
      </w:r>
    </w:p>
    <w:p w:rsidR="006E1857" w:rsidRPr="006B06EE" w:rsidRDefault="00EF6DD4" w:rsidP="00D52061">
      <w:pPr>
        <w:pStyle w:val="Cabealho1"/>
        <w:ind w:left="360"/>
        <w:rPr>
          <w:color w:val="auto"/>
        </w:rPr>
      </w:pPr>
      <w:bookmarkStart w:id="245" w:name="_Toc383398483"/>
      <w:r>
        <w:rPr>
          <w:color w:val="auto"/>
        </w:rPr>
        <w:lastRenderedPageBreak/>
        <w:t>4</w:t>
      </w:r>
      <w:r w:rsidR="00D52061">
        <w:rPr>
          <w:color w:val="auto"/>
        </w:rPr>
        <w:t xml:space="preserve">. </w:t>
      </w:r>
      <w:r w:rsidR="009B5407">
        <w:rPr>
          <w:color w:val="auto"/>
        </w:rPr>
        <w:t>D</w:t>
      </w:r>
      <w:r w:rsidR="006E1857" w:rsidRPr="006B06EE">
        <w:rPr>
          <w:color w:val="auto"/>
        </w:rPr>
        <w:t>iscussion and conclusions</w:t>
      </w:r>
      <w:bookmarkEnd w:id="245"/>
    </w:p>
    <w:p w:rsidR="006E1857" w:rsidRPr="004361A3" w:rsidRDefault="00AD7AB7" w:rsidP="000D7AB8">
      <w:pPr>
        <w:pStyle w:val="Cabealho3"/>
        <w:ind w:left="993" w:hanging="426"/>
        <w:rPr>
          <w:b/>
          <w:color w:val="auto"/>
          <w:sz w:val="22"/>
          <w:szCs w:val="22"/>
          <w:lang w:val="en-GB"/>
        </w:rPr>
      </w:pPr>
      <w:bookmarkStart w:id="246" w:name="_Toc383398484"/>
      <w:r>
        <w:rPr>
          <w:b/>
          <w:color w:val="auto"/>
          <w:sz w:val="22"/>
          <w:szCs w:val="22"/>
          <w:lang w:val="en-GB"/>
        </w:rPr>
        <w:t>4.1</w:t>
      </w:r>
      <w:r w:rsidR="00D323F8">
        <w:rPr>
          <w:b/>
          <w:color w:val="auto"/>
          <w:sz w:val="22"/>
          <w:szCs w:val="22"/>
          <w:lang w:val="en-GB"/>
        </w:rPr>
        <w:t>.</w:t>
      </w:r>
      <w:r>
        <w:rPr>
          <w:b/>
          <w:color w:val="auto"/>
          <w:sz w:val="22"/>
          <w:szCs w:val="22"/>
          <w:lang w:val="en-GB"/>
        </w:rPr>
        <w:t xml:space="preserve"> </w:t>
      </w:r>
      <w:r w:rsidR="006E1857" w:rsidRPr="004361A3">
        <w:rPr>
          <w:b/>
          <w:color w:val="auto"/>
          <w:sz w:val="22"/>
          <w:szCs w:val="22"/>
          <w:lang w:val="en-GB"/>
        </w:rPr>
        <w:t>Exploring the role of SraL sRNA</w:t>
      </w:r>
      <w:bookmarkEnd w:id="246"/>
    </w:p>
    <w:p w:rsidR="006E1857" w:rsidRDefault="006E1857" w:rsidP="006E1857">
      <w:pPr>
        <w:rPr>
          <w:lang w:val="en-GB"/>
        </w:rPr>
      </w:pPr>
    </w:p>
    <w:p w:rsidR="006E1857" w:rsidRPr="0017717C" w:rsidRDefault="006E1857" w:rsidP="006E1857">
      <w:pPr>
        <w:pStyle w:val="SemEspaamento"/>
        <w:spacing w:line="360" w:lineRule="auto"/>
        <w:ind w:firstLine="708"/>
        <w:jc w:val="both"/>
        <w:rPr>
          <w:rFonts w:ascii="Arial" w:hAnsi="Arial" w:cs="Arial"/>
          <w:sz w:val="20"/>
          <w:szCs w:val="20"/>
          <w:lang w:val="en-GB"/>
        </w:rPr>
      </w:pPr>
      <w:r w:rsidRPr="0017717C">
        <w:rPr>
          <w:rFonts w:ascii="Arial" w:hAnsi="Arial" w:cs="Arial"/>
          <w:sz w:val="20"/>
          <w:szCs w:val="20"/>
          <w:lang w:val="en-GB"/>
        </w:rPr>
        <w:t xml:space="preserve">In recent years small RNAs have gained importance as ubiquitous regulators in all forms of life. </w:t>
      </w:r>
      <w:r>
        <w:rPr>
          <w:rFonts w:ascii="Arial" w:hAnsi="Arial" w:cs="Arial"/>
          <w:sz w:val="20"/>
          <w:szCs w:val="20"/>
          <w:lang w:val="en-GB"/>
        </w:rPr>
        <w:t xml:space="preserve">New sRNAs are being constantly discovered and characterized in a wide range of bacterial species. </w:t>
      </w:r>
      <w:r w:rsidRPr="0017717C">
        <w:rPr>
          <w:rFonts w:ascii="Arial" w:hAnsi="Arial" w:cs="Arial"/>
          <w:sz w:val="20"/>
          <w:szCs w:val="20"/>
          <w:lang w:val="en-GB"/>
        </w:rPr>
        <w:t>A</w:t>
      </w:r>
      <w:r>
        <w:rPr>
          <w:rFonts w:ascii="Arial" w:hAnsi="Arial" w:cs="Arial"/>
          <w:sz w:val="20"/>
          <w:szCs w:val="20"/>
          <w:lang w:val="en-GB"/>
        </w:rPr>
        <w:t>n</w:t>
      </w:r>
      <w:r w:rsidRPr="0017717C">
        <w:rPr>
          <w:rFonts w:ascii="Arial" w:hAnsi="Arial" w:cs="Arial"/>
          <w:sz w:val="20"/>
          <w:szCs w:val="20"/>
          <w:lang w:val="en-GB"/>
        </w:rPr>
        <w:t xml:space="preserve"> usual and quite</w:t>
      </w:r>
      <w:r>
        <w:rPr>
          <w:rFonts w:ascii="Arial" w:hAnsi="Arial" w:cs="Arial"/>
          <w:sz w:val="20"/>
          <w:szCs w:val="20"/>
          <w:lang w:val="en-GB"/>
        </w:rPr>
        <w:t xml:space="preserve"> successful</w:t>
      </w:r>
      <w:r w:rsidRPr="0017717C">
        <w:rPr>
          <w:rFonts w:ascii="Arial" w:hAnsi="Arial" w:cs="Arial"/>
          <w:sz w:val="20"/>
          <w:szCs w:val="20"/>
          <w:lang w:val="en-GB"/>
        </w:rPr>
        <w:t xml:space="preserve"> method for identification of these molecules and their targets</w:t>
      </w:r>
      <w:r>
        <w:rPr>
          <w:rFonts w:ascii="Arial" w:hAnsi="Arial" w:cs="Arial"/>
          <w:sz w:val="20"/>
          <w:szCs w:val="20"/>
          <w:lang w:val="en-GB"/>
        </w:rPr>
        <w:t xml:space="preserve"> use</w:t>
      </w:r>
      <w:r w:rsidRPr="0017717C">
        <w:rPr>
          <w:rFonts w:ascii="Arial" w:hAnsi="Arial" w:cs="Arial"/>
          <w:sz w:val="20"/>
          <w:szCs w:val="20"/>
          <w:lang w:val="en-GB"/>
        </w:rPr>
        <w:t>s genome wide search</w:t>
      </w:r>
      <w:r>
        <w:rPr>
          <w:rFonts w:ascii="Arial" w:hAnsi="Arial" w:cs="Arial"/>
          <w:sz w:val="20"/>
          <w:szCs w:val="20"/>
          <w:lang w:val="en-GB"/>
        </w:rPr>
        <w:t xml:space="preserve"> techniques</w:t>
      </w:r>
      <w:r w:rsidRPr="0017717C">
        <w:rPr>
          <w:rFonts w:ascii="Arial" w:hAnsi="Arial" w:cs="Arial"/>
          <w:sz w:val="20"/>
          <w:szCs w:val="20"/>
          <w:lang w:val="en-GB"/>
        </w:rPr>
        <w:t>, like microarrays, RNA-Seq or proteomics</w:t>
      </w:r>
      <w:r>
        <w:rPr>
          <w:rFonts w:ascii="Arial" w:hAnsi="Arial" w:cs="Arial"/>
          <w:sz w:val="20"/>
          <w:szCs w:val="20"/>
          <w:lang w:val="en-GB"/>
        </w:rPr>
        <w:t xml:space="preserve">. Subsequently to their identification, methods that allow analyses at the single gene level, such as RT-PCR and Northern Blot hybridization are then used for its validation and further characterization. </w:t>
      </w:r>
    </w:p>
    <w:p w:rsidR="006E1857" w:rsidRDefault="006E1857" w:rsidP="006E1857">
      <w:pPr>
        <w:pStyle w:val="SemEspaamento"/>
        <w:spacing w:line="360" w:lineRule="auto"/>
        <w:ind w:firstLine="708"/>
        <w:jc w:val="both"/>
        <w:rPr>
          <w:rFonts w:ascii="Arial" w:hAnsi="Arial" w:cs="Arial"/>
          <w:sz w:val="20"/>
          <w:szCs w:val="20"/>
          <w:lang w:val="en-GB"/>
        </w:rPr>
      </w:pPr>
      <w:r w:rsidRPr="0017717C">
        <w:rPr>
          <w:rFonts w:ascii="Arial" w:hAnsi="Arial" w:cs="Arial"/>
          <w:sz w:val="20"/>
          <w:szCs w:val="20"/>
          <w:lang w:val="en-GB"/>
        </w:rPr>
        <w:t>In this work</w:t>
      </w:r>
      <w:r>
        <w:rPr>
          <w:rFonts w:ascii="Arial" w:hAnsi="Arial" w:cs="Arial"/>
          <w:sz w:val="20"/>
          <w:szCs w:val="20"/>
          <w:lang w:val="en-GB"/>
        </w:rPr>
        <w:t xml:space="preserve"> we focus in the study of SraL sRNA. This sRNA is a promising multi-target regulator considering its high levels in late stationary phase and in SPI-2 conditions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"ITEM-1",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"mendeley" : { "manualFormatting" : "(Viegas et al., 2007)", "previouslyFormattedCitation" : "(Sandra C Viegas et al. 2007)" }, "properties" : { "noteIndex" : 0 }, "schema" : "https://github.com/citation-style-language/schema/raw/master/csl-citation.json" }</w:instrText>
      </w:r>
      <w:r w:rsidR="002D1E33">
        <w:rPr>
          <w:rFonts w:ascii="Arial" w:hAnsi="Arial" w:cs="Arial"/>
          <w:sz w:val="20"/>
          <w:szCs w:val="20"/>
          <w:lang w:val="en-GB"/>
        </w:rPr>
        <w:fldChar w:fldCharType="separate"/>
      </w:r>
      <w:r w:rsidR="003400FF" w:rsidRPr="003400FF">
        <w:rPr>
          <w:rFonts w:ascii="Arial" w:hAnsi="Arial" w:cs="Arial"/>
          <w:noProof/>
          <w:sz w:val="20"/>
          <w:szCs w:val="20"/>
          <w:lang w:val="en-GB"/>
        </w:rPr>
        <w:t>(Viegas et al.</w:t>
      </w:r>
      <w:r w:rsidR="00381B07">
        <w:rPr>
          <w:rFonts w:ascii="Arial" w:hAnsi="Arial" w:cs="Arial"/>
          <w:noProof/>
          <w:sz w:val="20"/>
          <w:szCs w:val="20"/>
          <w:lang w:val="en-GB"/>
        </w:rPr>
        <w:t>,</w:t>
      </w:r>
      <w:r w:rsidR="003400FF" w:rsidRPr="003400FF">
        <w:rPr>
          <w:rFonts w:ascii="Arial" w:hAnsi="Arial" w:cs="Arial"/>
          <w:noProof/>
          <w:sz w:val="20"/>
          <w:szCs w:val="20"/>
          <w:lang w:val="en-GB"/>
        </w:rPr>
        <w:t xml:space="preserve"> 2007)</w:t>
      </w:r>
      <w:r w:rsidR="002D1E33">
        <w:rPr>
          <w:rFonts w:ascii="Arial" w:hAnsi="Arial" w:cs="Arial"/>
          <w:sz w:val="20"/>
          <w:szCs w:val="20"/>
          <w:lang w:val="en-GB"/>
        </w:rPr>
        <w:fldChar w:fldCharType="end"/>
      </w:r>
      <w:r>
        <w:rPr>
          <w:rFonts w:ascii="Arial" w:hAnsi="Arial" w:cs="Arial"/>
          <w:sz w:val="20"/>
          <w:szCs w:val="20"/>
          <w:lang w:val="en-GB"/>
        </w:rPr>
        <w:t xml:space="preserve">. It is directly regulated by the major stationary phase regulator Sigma S (RpoS)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(Silva et al.</w:t>
      </w:r>
      <w:r w:rsidRPr="008E73BA">
        <w:rPr>
          <w:rFonts w:ascii="Arial" w:hAnsi="Arial" w:cs="Arial"/>
          <w:noProof/>
          <w:sz w:val="20"/>
          <w:szCs w:val="20"/>
          <w:lang w:val="en-GB"/>
        </w:rPr>
        <w:t>, 2013)</w:t>
      </w:r>
      <w:r w:rsidR="002D1E33">
        <w:rPr>
          <w:rFonts w:ascii="Arial" w:hAnsi="Arial" w:cs="Arial"/>
          <w:sz w:val="20"/>
          <w:szCs w:val="20"/>
          <w:lang w:val="en-GB"/>
        </w:rPr>
        <w:fldChar w:fldCharType="end"/>
      </w:r>
      <w:r>
        <w:rPr>
          <w:rFonts w:ascii="Arial" w:hAnsi="Arial" w:cs="Arial"/>
          <w:sz w:val="20"/>
          <w:szCs w:val="20"/>
          <w:lang w:val="en-GB"/>
        </w:rPr>
        <w:t xml:space="preserve">, and is encoded between genes involved in the oxidative stress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"ISSN" : "0960-9822", "PMID" : "11448770", "abstract" : "BACKGROUND: Small, untranslated RNA molecules were identified initially in bacteria, but examples can be found in all kingdoms of life. These RNAs carry out diverse functions, and many of them are regulators of gene expression. Genes encoding small, untranslated RNAs are difficult to detect experimentally or to predict by traditional sequence analysis approaches. Thus, in spite of the rising recognition that such RNAs may play key roles in bacterial physiology, many of the small RNAs known to date were discovered fortuitously.\n\nRESULTS: To search the Escherichia coli genome sequence for genes encoding small RNAs, we developed a computational strategy employing transcription signals and genomic features of the known small RNA-encoding genes. The search, for which we used rather restrictive criteria, has led to the prediction of 24 putative sRNA-encoding genes, of which 23 were tested experimentally. Here we report on the discovery of 14 genes encoding novel small RNAs in E. coli and their expression patterns under a variety of physiological conditions. Most of the newly discovered RNAs are abundant. Interestingly, the expression level of a significant number of these RNAs increases upon entry into stationary phase.\n\nCONCLUSIONS: Based on our results, we conclude that small RNAs are much more widespread than previously imagined and that these versatile molecules may play important roles in the fine-tuning of cell responses to changing environments.", "author" : [ { "dropping-particle" : "", "family" : "Argaman", "given" : "L", "non-dropping-particle" : "", "parse-names" : false, "suffix" : "" }, { "dropping-particle" : "", "family" : "Hershberg", "given" : "R", "non-dropping-particle" : "", "parse-names" : false, "suffix" : "" }, { "dropping-particle" : "", "family" : "Vogel", "given" : "J", "non-dropping-particle" : "", "parse-names" : false, "suffix" : "" }, { "dropping-particle" : "", "family" : "Bejerano", "given" : "G", "non-dropping-particle" : "", "parse-names" : false, "suffix" : "" }, { "dropping-particle" : "", "family" : "Wagner", "given" : "E G", "non-dropping-particle" : "", "parse-names" : false, "suffix" : "" }, { "dropping-particle" : "", "family" : "Margalit", "given" : "H", "non-dropping-particle" : "", "parse-names" : false, "suffix" : "" }, { "dropping-particle" : "", "family" : "Altuvia", "given" : "S", "non-dropping-particle" : "", "parse-names" : false, "suffix" : "" } ], "container-title" : "Current biology : CB", "id" : "ITEM-1", "issue" : "12", "issued" : { "date-parts" : [ [ "2001", "6", "26" ] ] }, "page" : "941-50", "title" : "Novel small RNA-encoding genes in the intergenic regions of Escherichia coli.", "type" : "article-journal", "volume" : "11" }, "uris" : [ "http://www.mendeley.com/documents/?uuid=6ca180b2-8272-4f0a-96d5-21bc03308baf" ] }, { "id" : "ITEM-2", "itemData" : { "DOI" : "10.1101/gad.901001.identified", "author" : [ { "dropping-particle" : "", "family" : "Wassarman", "given" : "Karen M", "non-dropping-particle" : "", "parse-names" : false, "suffix" : "" }, { "dropping-particle" : "", "family" : "Repoila", "given" : "Francis", "non-dropping-particle" : "", "parse-names" : false, "suffix" : "" }, { "dropping-particle" : "", "family" : "Rosenow", "given" : "Carsten", "non-dropping-particle" : "", "parse-names" : false, "suffix" : "" }, { "dropping-particle" : "", "family" : "Storz", "given" : "Gisela", "non-dropping-particle" : "", "parse-names" : false, "suffix" : "" }, { "dropping-particle" : "", "family" : "Gottesman", "given" : "Susan", "non-dropping-particle" : "", "parse-names" : false, "suffix" : "" } ], "container-title" : "Genes &amp; Development", "id" : "ITEM-2", "issued" : { "date-parts" : [ [ "2001" ] ] }, "page" : "1637-1651", "title" : "Identification of novel small RNAs using comparative genomics and microarrays", "type" : "article-journal" }, "uris" : [ "http://www.mendeley.com/documents/?uuid=1aaef40e-7dba-439f-80ee-dd23fb3ac2c9" ] }, { "id" : "ITEM-3", "itemData" : { "DOI" : "10.1093/nar/gkm916", "ISSN" : "1362-4962", "PMID" : "17982174", "abstract" : "In pathogenic bacteria, a large number of sRNAs coordinate adaptation to stress and expression of virulence genes. To better understand the turnover of regulatory sRNAs in the model pathogen, Salmonella typhimurium, we have constructed mutants for several ribonucleases (RNase E, RNase G, RNase III, PNPase) and Poly(A) Polymerase I. The expression profiles of four sRNAs conserved among many enterobacteria, CsrB, CsrC, MicA and SraL, were analysed and the processing and stability of these sRNAs was studied in the constructed strains. The degradosome was a common feature involved in the turnover of these four sRNAs. PAPI-mediated polyadenylation was the major factor governing SraL degradation. RNase III was revealed to strongly affect MicA decay. PNPase was shown to be important in the decay of these four sRNAs. The stability of CsrB and CsrC seemed to be independent of the RNA chaperone, Hfq, whereas the decay of SraL and MicA was Hfq-dependent. Taken together, the results of this study provide initial insight into the mechanisms of sRNA decay in Salmonella, and indicate specific contributions of the RNA decay machinery components to the turnover of individual sRNAs.", "author" : [ { "dropping-particle" : "", "family" : "Viegas", "given" : "Sandra C", "non-dropping-particle" : "", "parse-names" : false, "suffix" : "" }, { "dropping-particle" : "", "family" : "Pfeiffer", "given" : "Verena", "non-dropping-particle" : "", "parse-names" : false, "suffix" : "" }, { "dropping-particle" : "", "family" : "Sittka", "given" : "Alexandra", "non-dropping-particle" : "", "parse-names" : false, "suffix" : "" }, { "dropping-particle" : "", "family" : "Silva", "given" : "In\u00eas J", "non-dropping-particle" : "", "parse-names" : false, "suffix" : "" }, { "dropping-particle" : "", "family" : "Vogel", "given" : "J\u00f6rg", "non-dropping-particle" : "", "parse-names" : false, "suffix" : "" }, { "dropping-particle" : "", "family" : "Arraiano", "given" : "Cec\u00edlia M", "non-dropping-particle" : "", "parse-names" : false, "suffix" : "" } ], "container-title" : "Nucleic Acids Research", "id" : "ITEM-3", "issue" : "22", "issued" : { "date-parts" : [ [ "2007", "1" ] ] }, "page" : "7651-7664", "publisher" : "Oxford University Press", "title" : "Characterization of the role of ribonucleases in Salmonella small RNA decay", "type" : "article-journal", "volume" : "35" }, "uris" : [ "http://www.mendeley.com/documents/?uuid=d5703998-f2da-4b95-b2d9-cc6546b43844" ] }, { "id" : "ITEM-4", "itemData" : { "ISSN" : "0305-1048", "PMID" : "1653416", "abstract" : "The soxR locus of Escherichia coli K12 mediates transcriptional activation of a complex oxidative stress regulon in response to superoxide-generating (redox-cycling) agents. We have cloned the soxR locus, which is positioned near the uvrA gene at 92.2 min on the genetic map, by monitoring complementation of a delta soxR mutation. Subclones from the soxR region in the delta soxR strain simultaneously restored cellular resistance to the redox-cycling agent phenazine methosulfate and inducibility of at least two of the regulon proteins, glucose-6-phosphate dehydrogenase and endonuclease IV, by paraquat, another redox-cycling agent. DNA sequence analysis revealed the presence of two genes involved in activating the soxR regulon. These genes, named soxR and soxS, are arranged divergently with their 5' ends separated by only 85 bp. The predicted 12.9-kDa SoxS protein is related to the AraC family of one-component gene regulators, but corresponds only to the putative DNA-binding regions of these proteins. The 17.1-kDa SoxR protein bears significant homology only to the MerR family of proteins including a predicted DNA-binding helix-turn-helix and a cluster of cysteine residues positioned similarly to those that regulate the activity of MerR in response to Hg2+. This suggests that SoxR could be a metal-binding gene regulator that acts as the intracellular sensor for superoxide. SoxS is evidently the proximal activator of the regulon genes: antibiotic resistance and high-level expression of at least three of the regulon proteins was effected in vivo by the individual expression of SoxS, but not of SoxR, whether or not the cells were exposed to paraquat. These data, together with the recently reported paraquat-inducibility of the soxS gene (Wu, I., and Weiss, B. (1990) J. Bacteriol. 173, 2864-2871), indicate that SoxR and SoxS may constitute a novel type of two-component regulatory system in which the two proteins act sequentially to activate transcription of the various regulon genes in response to superoxide stress.", "author" : [ { "dropping-particle" : "", "family" : "Am\u00e1bile-Cuevas", "given" : "C F", "non-dropping-particle" : "", "parse-names" : false, "suffix" : "" }, { "dropping-particle" : "", "family" : "Demple", "given" : "B", "non-dropping-particle" : "", "parse-names" : false, "suffix" : "" } ], "container-title" : "Nucleic acids research", "id" : "ITEM-4", "issue" : "16", "issued" : { "date-parts" : [ [ "1991", "8", "25" ] ] }, "page" : "4479-84", "title" : "Molecular characterization of the soxRS genes of Escherichia coli: two genes control a superoxide stress regulon.", "type" : "article-journal", "volume" : "19" }, "uris" : [ "http://www.mendeley.com/documents/?uuid=d7736b26-5020-44eb-99df-0c396716c1d2" ] } ], "mendeley" : { "manualFormatting" : "(Am\u00e1bile-Cuevas and Demple, 1991; Argaman et al., 2001; Wassarman et al., 2001)", "previouslyFormattedCitation" : "(Am\u00e1bile-Cuevas and Demple 1991; Argaman et al. 2001; Sandra C Viegas et al. 2007; Wassarman et al. 2001)" }, "properties" : { "noteIndex" : 0 }, "schema" : "https://github.com/citation-style-language/schema/raw/master/csl-citation.json" }</w:instrText>
      </w:r>
      <w:r w:rsidR="002D1E33">
        <w:rPr>
          <w:rFonts w:ascii="Arial" w:hAnsi="Arial" w:cs="Arial"/>
          <w:sz w:val="20"/>
          <w:szCs w:val="20"/>
          <w:lang w:val="en-GB"/>
        </w:rPr>
        <w:fldChar w:fldCharType="separate"/>
      </w:r>
      <w:r w:rsidR="00381B07">
        <w:rPr>
          <w:rFonts w:ascii="Arial" w:hAnsi="Arial" w:cs="Arial"/>
          <w:noProof/>
          <w:sz w:val="20"/>
          <w:szCs w:val="20"/>
          <w:lang w:val="en-GB"/>
        </w:rPr>
        <w:t>(Amábile-Cuevas and</w:t>
      </w:r>
      <w:r w:rsidRPr="008E73BA">
        <w:rPr>
          <w:rFonts w:ascii="Arial" w:hAnsi="Arial" w:cs="Arial"/>
          <w:noProof/>
          <w:sz w:val="20"/>
          <w:szCs w:val="20"/>
          <w:lang w:val="en-GB"/>
        </w:rPr>
        <w:t xml:space="preserve"> Demple, 1991; Argaman et al., 2001; </w:t>
      </w:r>
      <w:r>
        <w:rPr>
          <w:rFonts w:ascii="Arial" w:hAnsi="Arial" w:cs="Arial"/>
          <w:noProof/>
          <w:sz w:val="20"/>
          <w:szCs w:val="20"/>
          <w:lang w:val="en-GB"/>
        </w:rPr>
        <w:t>Wassarman et al.</w:t>
      </w:r>
      <w:r w:rsidRPr="008E73BA">
        <w:rPr>
          <w:rFonts w:ascii="Arial" w:hAnsi="Arial" w:cs="Arial"/>
          <w:noProof/>
          <w:sz w:val="20"/>
          <w:szCs w:val="20"/>
          <w:lang w:val="en-GB"/>
        </w:rPr>
        <w:t>, 2001)</w:t>
      </w:r>
      <w:r w:rsidR="002D1E33">
        <w:rPr>
          <w:rFonts w:ascii="Arial" w:hAnsi="Arial" w:cs="Arial"/>
          <w:sz w:val="20"/>
          <w:szCs w:val="20"/>
          <w:lang w:val="en-GB"/>
        </w:rPr>
        <w:fldChar w:fldCharType="end"/>
      </w:r>
      <w:r>
        <w:rPr>
          <w:rFonts w:ascii="Arial" w:hAnsi="Arial" w:cs="Arial"/>
          <w:sz w:val="20"/>
          <w:szCs w:val="20"/>
          <w:lang w:val="en-GB"/>
        </w:rPr>
        <w:t xml:space="preserve">. </w:t>
      </w:r>
    </w:p>
    <w:p w:rsidR="006E1857" w:rsidRDefault="006E1857" w:rsidP="006E1857">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 xml:space="preserve">Proteomic analyses was already successfully applied in the discovery of the first target of this sRNA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(Silva et al</w:t>
      </w:r>
      <w:r w:rsidR="00381B07">
        <w:rPr>
          <w:rFonts w:ascii="Arial" w:hAnsi="Arial" w:cs="Arial"/>
          <w:noProof/>
          <w:sz w:val="20"/>
          <w:szCs w:val="20"/>
          <w:lang w:val="en-GB"/>
        </w:rPr>
        <w:t>.</w:t>
      </w:r>
      <w:r w:rsidRPr="00D33280">
        <w:rPr>
          <w:rFonts w:ascii="Arial" w:hAnsi="Arial" w:cs="Arial"/>
          <w:noProof/>
          <w:sz w:val="20"/>
          <w:szCs w:val="20"/>
          <w:lang w:val="en-GB"/>
        </w:rPr>
        <w:t>, 2013)</w:t>
      </w:r>
      <w:r w:rsidR="002D1E33">
        <w:rPr>
          <w:rFonts w:ascii="Arial" w:hAnsi="Arial" w:cs="Arial"/>
          <w:sz w:val="20"/>
          <w:szCs w:val="20"/>
          <w:lang w:val="en-GB"/>
        </w:rPr>
        <w:fldChar w:fldCharType="end"/>
      </w:r>
      <w:r>
        <w:rPr>
          <w:rFonts w:ascii="Arial" w:hAnsi="Arial" w:cs="Arial"/>
          <w:sz w:val="20"/>
          <w:szCs w:val="20"/>
          <w:lang w:val="en-GB"/>
        </w:rPr>
        <w:t xml:space="preserve">. However, if we consider the low number of proteins affected by SraL </w:t>
      </w:r>
      <w:r w:rsidR="002D1E33">
        <w:rPr>
          <w:rFonts w:ascii="Arial" w:hAnsi="Arial" w:cs="Arial"/>
          <w:i/>
          <w:sz w:val="20"/>
          <w:szCs w:val="20"/>
          <w:lang w:val="en-GB"/>
        </w:rPr>
        <w:fldChar w:fldCharType="begin" w:fldLock="1"/>
      </w:r>
      <w:r w:rsidR="00905980">
        <w:rPr>
          <w:rFonts w:ascii="Arial" w:hAnsi="Arial" w:cs="Arial"/>
          <w:i/>
          <w:sz w:val="20"/>
          <w:szCs w:val="20"/>
          <w:lang w:val="en-GB"/>
        </w:rPr>
        <w:instrText>ADDIN CSL_CITATION { "citationItems" : [ { "id" : "ITEM-1", "itemData" : { "DOI" : "10.1261/rna.039537.113.dRNA-seq", "author" : [ { "dropping-particle" : "", "family" : "Silva", "given" : "In\u00eas Jesus", "non-dropping-particle" : "", "parse-names" : false, "suffix" : "" }, { "dropping-particle" : "", "family" : "Ortega", "given" : "\u00c1lvaro Dar\u00edo", "non-dropping-particle" : "", "parse-names" : false, "suffix" : "" }, { "dropping-particle" : "", "family" : "Viegas", "given" : "Sandra Cristina", "non-dropping-particle" : "", "parse-names" : false, "suffix" : "" }, { "dropping-particle" : "", "family" : "Garc\u00eda-del", "given" : "Francisco", "non-dropping-particle" : "", "parse-names" : false, "suffix" : "" }, { "dropping-particle" : "", "family" : "Arraiano", "given" : "Cec\u00edlia Maria", "non-dropping-particle" : "", "parse-names" : false, "suffix" : "" } ], "container-title" : "RNA", "id" : "ITEM-1", "issue" : "19", "issued" : { "date-parts" : [ [ "2013" ] ] }, "page" : "1-13", "title" : "An RpoS-dependent sRNA regulates the expression of a chaperone involved in protein folding An RpoS-dependent sRNA regulates the expression of a chaperone involved in protein folding", "type" : "article-journal" }, "uris" : [ "http://www.mendeley.com/documents/?uuid=84ce530b-6abf-4d2a-8b8a-08a22805756f" ] } ], "mendeley" : { "manualFormatting" : "(Silva et al., 2013)", "previouslyFormattedCitation" : "(Silva et al. 2013)" }, "properties" : { "noteIndex" : 0 }, "schema" : "https://github.com/citation-style-language/schema/raw/master/csl-citation.json" }</w:instrText>
      </w:r>
      <w:r w:rsidR="002D1E33">
        <w:rPr>
          <w:rFonts w:ascii="Arial" w:hAnsi="Arial" w:cs="Arial"/>
          <w:i/>
          <w:sz w:val="20"/>
          <w:szCs w:val="20"/>
          <w:lang w:val="en-GB"/>
        </w:rPr>
        <w:fldChar w:fldCharType="separate"/>
      </w:r>
      <w:r w:rsidR="003400FF" w:rsidRPr="003400FF">
        <w:rPr>
          <w:rFonts w:ascii="Arial" w:hAnsi="Arial" w:cs="Arial"/>
          <w:noProof/>
          <w:sz w:val="20"/>
          <w:szCs w:val="20"/>
          <w:lang w:val="en-GB"/>
        </w:rPr>
        <w:t>(Silva et al.</w:t>
      </w:r>
      <w:r w:rsidR="00381B07">
        <w:rPr>
          <w:rFonts w:ascii="Arial" w:hAnsi="Arial" w:cs="Arial"/>
          <w:noProof/>
          <w:sz w:val="20"/>
          <w:szCs w:val="20"/>
          <w:lang w:val="en-GB"/>
        </w:rPr>
        <w:t>,</w:t>
      </w:r>
      <w:r w:rsidR="003400FF" w:rsidRPr="003400FF">
        <w:rPr>
          <w:rFonts w:ascii="Arial" w:hAnsi="Arial" w:cs="Arial"/>
          <w:noProof/>
          <w:sz w:val="20"/>
          <w:szCs w:val="20"/>
          <w:lang w:val="en-GB"/>
        </w:rPr>
        <w:t xml:space="preserve"> 2013)</w:t>
      </w:r>
      <w:r w:rsidR="002D1E33">
        <w:rPr>
          <w:rFonts w:ascii="Arial" w:hAnsi="Arial" w:cs="Arial"/>
          <w:i/>
          <w:sz w:val="20"/>
          <w:szCs w:val="20"/>
          <w:lang w:val="en-GB"/>
        </w:rPr>
        <w:fldChar w:fldCharType="end"/>
      </w:r>
      <w:r>
        <w:rPr>
          <w:rFonts w:ascii="Arial" w:hAnsi="Arial" w:cs="Arial"/>
          <w:i/>
          <w:sz w:val="20"/>
          <w:szCs w:val="20"/>
          <w:lang w:val="en-GB"/>
        </w:rPr>
        <w:t xml:space="preserve"> </w:t>
      </w:r>
      <w:r>
        <w:rPr>
          <w:rFonts w:ascii="Arial" w:hAnsi="Arial" w:cs="Arial"/>
          <w:sz w:val="20"/>
          <w:szCs w:val="20"/>
          <w:lang w:val="en-GB"/>
        </w:rPr>
        <w:t>and also the fact that the protein synthesis is not always correlated with the mRNA levels, a transcriptional approach was considered appropriate for the identification of new targets . As such, the experimental procedure</w:t>
      </w:r>
      <w:r w:rsidRPr="0017717C">
        <w:rPr>
          <w:rFonts w:ascii="Arial" w:hAnsi="Arial" w:cs="Arial"/>
          <w:sz w:val="20"/>
          <w:szCs w:val="20"/>
          <w:lang w:val="en-GB"/>
        </w:rPr>
        <w:t xml:space="preserve"> </w:t>
      </w:r>
      <w:r>
        <w:rPr>
          <w:rFonts w:ascii="Arial" w:hAnsi="Arial" w:cs="Arial"/>
          <w:sz w:val="20"/>
          <w:szCs w:val="20"/>
          <w:lang w:val="en-GB"/>
        </w:rPr>
        <w:t>used for exploring SraL putative targets was based on a microarray analysis approach, followed by RT-PCR and/or Northern Blot validation. Because global, large-scale analyses tend to be blind with respect to primary targets versus secondary targets distinction, the microarray strategy here adopted uses a short pulse-expression of the sRNA, provided by a tightly controlled arabinose-inducible promoter. Despite our efforts, we were not able to validate the microarray results with the RT-PCR and Northern Blot data. However, it is important to mention that we were not able to draw clear conclusions if SraL was regulating the putative candidate targets under investigation, since the results were variable depending on the RNA extraction under analysis which seems to be related with secondary effects associated with the use of arabinose for the induction of gene expression. In the multiple sets of RNAs analysed we did not obtain in the end any clear positive or negative answer to our hypothesis.</w:t>
      </w:r>
    </w:p>
    <w:p w:rsidR="006E1857" w:rsidRDefault="006E1857" w:rsidP="006E1857">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 xml:space="preserve">The transcriptomic results that were firstly obtained were very promising considering that the genes whose mRNA profiles were most affected upon SraL induction in the cell belong to the same biosynthetic pathway, and even some of them are codified in the same operon. Furthermore, in the literature it was reported the induction of the genes of the </w:t>
      </w:r>
      <w:r w:rsidRPr="00196166">
        <w:rPr>
          <w:rFonts w:ascii="Arial" w:hAnsi="Arial" w:cs="Arial"/>
          <w:i/>
          <w:sz w:val="20"/>
          <w:szCs w:val="20"/>
          <w:lang w:val="en-GB"/>
        </w:rPr>
        <w:t>cys</w:t>
      </w:r>
      <w:r>
        <w:rPr>
          <w:rFonts w:ascii="Arial" w:hAnsi="Arial" w:cs="Arial"/>
          <w:sz w:val="20"/>
          <w:szCs w:val="20"/>
          <w:lang w:val="en-GB"/>
        </w:rPr>
        <w:t xml:space="preserve"> regulon, which belong to the biosynthetic pathway of cysteine, during oxidative stress, the genetic context in which SraL</w:t>
      </w:r>
      <w:r>
        <w:rPr>
          <w:rFonts w:ascii="Arial" w:hAnsi="Arial" w:cs="Arial"/>
          <w:i/>
          <w:sz w:val="20"/>
          <w:szCs w:val="20"/>
          <w:lang w:val="en-GB"/>
        </w:rPr>
        <w:t xml:space="preserve"> </w:t>
      </w:r>
      <w:r w:rsidRPr="006B4979">
        <w:rPr>
          <w:rFonts w:ascii="Arial" w:hAnsi="Arial" w:cs="Arial"/>
          <w:sz w:val="20"/>
          <w:szCs w:val="20"/>
          <w:lang w:val="en-GB"/>
        </w:rPr>
        <w:t>is inserted</w:t>
      </w:r>
      <w:r>
        <w:rPr>
          <w:rFonts w:ascii="Arial" w:hAnsi="Arial" w:cs="Arial"/>
          <w:sz w:val="20"/>
          <w:szCs w:val="20"/>
          <w:lang w:val="en-GB"/>
        </w:rPr>
        <w:t xml:space="preserve"> </w:t>
      </w:r>
      <w:r w:rsidR="002D1E33">
        <w:rPr>
          <w:rFonts w:ascii="Arial" w:hAnsi="Arial" w:cs="Arial"/>
          <w:i/>
          <w:sz w:val="20"/>
          <w:szCs w:val="20"/>
          <w:lang w:val="en-GB"/>
        </w:rPr>
        <w:fldChar w:fldCharType="begin" w:fldLock="1"/>
      </w:r>
      <w:r w:rsidR="00905980">
        <w:rPr>
          <w:rFonts w:ascii="Arial" w:hAnsi="Arial" w:cs="Arial"/>
          <w:i/>
          <w:sz w:val="20"/>
          <w:szCs w:val="20"/>
          <w:lang w:val="en-GB"/>
        </w:rPr>
        <w:instrText>ADDIN CSL_CITATION { "citationItems" : [ { "id" : "ITEM-1", "itemData" : { "DOI" : "10.1016/j.resmic.2010.06.004", "ISSN" : "1769-7123", "PMID" : "20600858", "abstract" : "The efficacy of antibiotics varies under different growth conditions due to the induction of specific or more general defense pathways, but the mechanisms are not completely understood. Actively swarming Salmonella show elevated resistance to many types of antibiotics. Previously, we had shown that cysteine biosynthesis was important for the induced antibiotic resistance phenotype of swarm cells. Here we examine the connection of cysteine to oxidative stress and demonstrate that the antioxidant properties of cysteine or cysteine-derived metabolites contribute to the antibiotic resistance in both vegetative and swarm cell populations. We observed that cys auxotrophs were oxidatively stressed, and in wild-type cells expression of the cys regulon was induced during periods of oxidative stress. In swarm cells, we found a 6-fold increase in reduced glutathione compared to swim cells and a corresponding increased resistance to oxidants. Wild-type and cys auxotrophs exhibited the same sensitivities to gentamicin, polymyxin and ciprofloxacin when grown anaerobically, suggesting that induced oxidative stress defense was contributing to elevated antibiotic resistance in swarm cells aerobically. Induction of the CysB regulon by addition of exogenous inducer resulted in elevated antibiotic resistance independently of swarming.", "author" : [ { "dropping-particle" : "", "family" : "Turnbull", "given" : "Amy L", "non-dropping-particle" : "", "parse-names" : false, "suffix" : "" }, { "dropping-particle" : "", "family" : "Surette", "given" : "Michael G", "non-dropping-particle" : "", "parse-names" : false, "suffix" : "" } ], "container-title" : "Research in microbiology", "id" : "ITEM-1", "issue" : "8", "issued" : { "date-parts" : [ [ "2010", "10" ] ] }, "page" : "643-50", "publisher" : "Elsevier Masson SAS", "title" : "Cysteine biosynthesis, oxidative stress and antibiotic resistance in Salmonella typhimurium.", "type" : "article-journal", "volume" : "161" }, "uris" : [ "http://www.mendeley.com/documents/?uuid=8f572a1e-8cfb-4e8a-afdd-7d6008103281" ] } ], "mendeley" : { "manualFormatting" : "(Turnbull and Surette, 2010)", "previouslyFormattedCitation" : "(Turnbull and Surette 2010)" }, "properties" : { "noteIndex" : 0 }, "schema" : "https://github.com/citation-style-language/schema/raw/master/csl-citation.json" }</w:instrText>
      </w:r>
      <w:r w:rsidR="002D1E33">
        <w:rPr>
          <w:rFonts w:ascii="Arial" w:hAnsi="Arial" w:cs="Arial"/>
          <w:i/>
          <w:sz w:val="20"/>
          <w:szCs w:val="20"/>
          <w:lang w:val="en-GB"/>
        </w:rPr>
        <w:fldChar w:fldCharType="separate"/>
      </w:r>
      <w:r w:rsidR="003400FF" w:rsidRPr="003400FF">
        <w:rPr>
          <w:rFonts w:ascii="Arial" w:hAnsi="Arial" w:cs="Arial"/>
          <w:noProof/>
          <w:sz w:val="20"/>
          <w:szCs w:val="20"/>
          <w:lang w:val="en-GB"/>
        </w:rPr>
        <w:t>(Turnbull and Surette</w:t>
      </w:r>
      <w:r w:rsidR="00381B07">
        <w:rPr>
          <w:rFonts w:ascii="Arial" w:hAnsi="Arial" w:cs="Arial"/>
          <w:noProof/>
          <w:sz w:val="20"/>
          <w:szCs w:val="20"/>
          <w:lang w:val="en-GB"/>
        </w:rPr>
        <w:t>,</w:t>
      </w:r>
      <w:r w:rsidR="003400FF" w:rsidRPr="003400FF">
        <w:rPr>
          <w:rFonts w:ascii="Arial" w:hAnsi="Arial" w:cs="Arial"/>
          <w:noProof/>
          <w:sz w:val="20"/>
          <w:szCs w:val="20"/>
          <w:lang w:val="en-GB"/>
        </w:rPr>
        <w:t xml:space="preserve"> 2010)</w:t>
      </w:r>
      <w:r w:rsidR="002D1E33">
        <w:rPr>
          <w:rFonts w:ascii="Arial" w:hAnsi="Arial" w:cs="Arial"/>
          <w:i/>
          <w:sz w:val="20"/>
          <w:szCs w:val="20"/>
          <w:lang w:val="en-GB"/>
        </w:rPr>
        <w:fldChar w:fldCharType="end"/>
      </w:r>
      <w:r>
        <w:rPr>
          <w:rFonts w:ascii="Arial" w:hAnsi="Arial" w:cs="Arial"/>
          <w:i/>
          <w:sz w:val="20"/>
          <w:szCs w:val="20"/>
          <w:lang w:val="en-GB"/>
        </w:rPr>
        <w:t xml:space="preserve">, </w:t>
      </w:r>
      <w:r>
        <w:rPr>
          <w:rFonts w:ascii="Arial" w:hAnsi="Arial" w:cs="Arial"/>
          <w:sz w:val="20"/>
          <w:szCs w:val="20"/>
          <w:lang w:val="en-GB"/>
        </w:rPr>
        <w:t xml:space="preserve">making even more peculiar the results here presented. </w:t>
      </w:r>
      <w:r w:rsidRPr="0019503F">
        <w:rPr>
          <w:rFonts w:ascii="Arial" w:hAnsi="Arial" w:cs="Arial"/>
          <w:sz w:val="20"/>
          <w:szCs w:val="20"/>
          <w:lang w:val="en-GB"/>
        </w:rPr>
        <w:t>Since the microarray results had pointed</w:t>
      </w:r>
      <w:r>
        <w:rPr>
          <w:rFonts w:ascii="Arial" w:hAnsi="Arial" w:cs="Arial"/>
          <w:sz w:val="20"/>
          <w:szCs w:val="20"/>
          <w:lang w:val="en-GB"/>
        </w:rPr>
        <w:t xml:space="preserve"> out SraL as a possible</w:t>
      </w:r>
      <w:r w:rsidRPr="0019503F">
        <w:rPr>
          <w:rFonts w:ascii="Arial" w:hAnsi="Arial" w:cs="Arial"/>
          <w:sz w:val="20"/>
          <w:szCs w:val="20"/>
          <w:lang w:val="en-GB"/>
        </w:rPr>
        <w:t xml:space="preserve"> regulator of </w:t>
      </w:r>
      <w:r>
        <w:rPr>
          <w:rFonts w:ascii="Arial" w:hAnsi="Arial" w:cs="Arial"/>
          <w:sz w:val="20"/>
          <w:szCs w:val="20"/>
          <w:lang w:val="en-GB"/>
        </w:rPr>
        <w:t>several of the genes involved in the biosynthetic pathway of cysteine</w:t>
      </w:r>
      <w:r w:rsidRPr="0019503F">
        <w:rPr>
          <w:rFonts w:ascii="Arial" w:hAnsi="Arial" w:cs="Arial"/>
          <w:sz w:val="20"/>
          <w:szCs w:val="20"/>
          <w:lang w:val="en-GB"/>
        </w:rPr>
        <w:t>, it seem</w:t>
      </w:r>
      <w:r>
        <w:rPr>
          <w:rFonts w:ascii="Arial" w:hAnsi="Arial" w:cs="Arial"/>
          <w:sz w:val="20"/>
          <w:szCs w:val="20"/>
          <w:lang w:val="en-GB"/>
        </w:rPr>
        <w:t>ed</w:t>
      </w:r>
      <w:r w:rsidRPr="0019503F">
        <w:rPr>
          <w:rFonts w:ascii="Arial" w:hAnsi="Arial" w:cs="Arial"/>
          <w:sz w:val="20"/>
          <w:szCs w:val="20"/>
          <w:lang w:val="en-GB"/>
        </w:rPr>
        <w:t xml:space="preserve"> likely the expression of SraL </w:t>
      </w:r>
      <w:r>
        <w:rPr>
          <w:rFonts w:ascii="Arial" w:hAnsi="Arial" w:cs="Arial"/>
          <w:sz w:val="20"/>
          <w:szCs w:val="20"/>
          <w:lang w:val="en-GB"/>
        </w:rPr>
        <w:t>under a</w:t>
      </w:r>
      <w:r w:rsidRPr="0019503F">
        <w:rPr>
          <w:rFonts w:ascii="Arial" w:hAnsi="Arial" w:cs="Arial"/>
          <w:sz w:val="20"/>
          <w:szCs w:val="20"/>
          <w:lang w:val="en-GB"/>
        </w:rPr>
        <w:t xml:space="preserve"> </w:t>
      </w:r>
      <w:r>
        <w:rPr>
          <w:rFonts w:ascii="Arial" w:hAnsi="Arial" w:cs="Arial"/>
          <w:sz w:val="20"/>
          <w:szCs w:val="20"/>
          <w:lang w:val="en-GB"/>
        </w:rPr>
        <w:t xml:space="preserve">oxidative stress </w:t>
      </w:r>
      <w:r w:rsidRPr="0019503F">
        <w:rPr>
          <w:rFonts w:ascii="Arial" w:hAnsi="Arial" w:cs="Arial"/>
          <w:sz w:val="20"/>
          <w:szCs w:val="20"/>
          <w:lang w:val="en-GB"/>
        </w:rPr>
        <w:t>condition.</w:t>
      </w:r>
      <w:r>
        <w:rPr>
          <w:rFonts w:ascii="Arial" w:hAnsi="Arial" w:cs="Arial"/>
          <w:sz w:val="20"/>
          <w:szCs w:val="20"/>
          <w:lang w:val="en-GB"/>
        </w:rPr>
        <w:t xml:space="preserve"> Efforts were made to test this possibility, as such the expression of SraL was studied in the presence of the redox cycling agent, paraquat, that was previously described as an inducer of the genes </w:t>
      </w:r>
      <w:r>
        <w:rPr>
          <w:rFonts w:ascii="Arial" w:hAnsi="Arial" w:cs="Arial"/>
          <w:i/>
          <w:sz w:val="20"/>
          <w:szCs w:val="20"/>
          <w:lang w:val="en-GB"/>
        </w:rPr>
        <w:t xml:space="preserve">soxR </w:t>
      </w:r>
      <w:r>
        <w:rPr>
          <w:rFonts w:ascii="Arial" w:hAnsi="Arial" w:cs="Arial"/>
          <w:sz w:val="20"/>
          <w:szCs w:val="20"/>
          <w:lang w:val="en-GB"/>
        </w:rPr>
        <w:t xml:space="preserve">and </w:t>
      </w:r>
      <w:r>
        <w:rPr>
          <w:rFonts w:ascii="Arial" w:hAnsi="Arial" w:cs="Arial"/>
          <w:i/>
          <w:sz w:val="20"/>
          <w:szCs w:val="20"/>
          <w:lang w:val="en-GB"/>
        </w:rPr>
        <w:t>soxS</w:t>
      </w:r>
      <w:r>
        <w:rPr>
          <w:rFonts w:ascii="Arial" w:hAnsi="Arial" w:cs="Arial"/>
          <w:sz w:val="20"/>
          <w:szCs w:val="20"/>
          <w:lang w:val="en-GB"/>
        </w:rPr>
        <w:t xml:space="preserve"> , encoded in the vicinity of </w:t>
      </w:r>
      <w:r w:rsidRPr="00AE4610">
        <w:rPr>
          <w:rFonts w:ascii="Arial" w:hAnsi="Arial" w:cs="Arial"/>
          <w:i/>
          <w:sz w:val="20"/>
          <w:szCs w:val="20"/>
          <w:lang w:val="en-GB"/>
        </w:rPr>
        <w:t>sraL</w:t>
      </w:r>
      <w:r>
        <w:rPr>
          <w:rFonts w:ascii="Arial" w:hAnsi="Arial" w:cs="Arial"/>
          <w:sz w:val="20"/>
          <w:szCs w:val="20"/>
          <w:lang w:val="en-GB"/>
        </w:rPr>
        <w:t xml:space="preserve"> gene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"10.1074/jbc.274.14.9479", "ISSN" : "00219258", "author" : [ { "dropping-particle" : "", "family" : "Liochev", "given" : "S. I.", "non-dropping-particle" : "", "parse-names" : false, "suffix" : "" } ], "container-title" : "Journal of Biological Chemistry", "id" : "ITEM-1", "issue" : "14", "issued" : { "date-parts" : [ [ "1999", "4", "2" ] ] }, "page" : "9479-9481", "title" : "Induction of the soxRS Regulon of Escherichia coli by Superoxide", "type" : "article-journal", "volume" : "274" }, "uris" : [ "http://www.mendeley.com/documents/?uuid=d08221e7-8691-4116-b5d5-ad76ebb8ac3d" ] }, { "id" : "ITEM-2", "itemData" : { "DOI" : "10.1371/journal.pone.0001186", "ISSN" : "1932-6203", "PMID" : "18000553", "abstract" : "BACKGROUND: SoxR and SoxS constitute an intracellular signal response system that rapidly detects changes in superoxide levels and modulates gene expression in E. coli. A time series microarray design was used to identify co-regulated SoxRS-dependent and independent genes modulated by superoxide minutes after exposure to stress.\n\nMETHODOLOGY/PRINCIPAL FINDINGS: soxS mRNA levels surged to near maximal levels within the first few minutes of exposure to paraquat, a superoxide-producing compound, followed by a rise in mRNA levels of known SoxS-regulated genes. Based on a new method for determining the biological significance of clustering results, a total of 138 genic regions, including several transcription factors and putative sRNAs were identified as being regulated through the SoxRS signaling pathway within 10 minutes of paraquat treatment. A statistically significant two-block SoxS motif was identified through analysis of the SoxS-regulated genes. The SoxRS-independent response included members of the OxyR, CysB, IscR, BirA and Fur regulons. Finally, the relative sensitivity to superoxide was measured in 94 strains carrying deletions in individual, superoxide-regulated genes.\n\nCONCLUSIONS/SIGNIFICANCE: By integrating our microarray time series results with other microarray data, E. coli databases and the primary literature, we propose a model of the primary transcriptional response containing 226 protein-coding and sRNA sequences. From the SoxS dependent network the first statistically significant SoxS-related motif was identified.", "author" : [ { "dropping-particle" : "", "family" : "Blanchard", "given" : "Jeffrey L", "non-dropping-particle" : "", "parse-names" : false, "suffix" : "" }, { "dropping-particle" : "", "family" : "Wholey", "given" : "Wei-Yun", "non-dropping-particle" : "", "parse-names" : false, "suffix" : "" }, { "dropping-particle" : "", "family" : "Conlon", "given" : "Erin M", "non-dropping-particle" : "", "parse-names" : false, "suffix" : "" }, { "dropping-particle" : "", "family" : "Pomposiello", "given" : "Pablo J", "non-dropping-particle" : "", "parse-names" : false, "suffix" : "" } ], "container-title" : "PloS one", "id" : "ITEM-2", "issue" : "11", "issued" : { "date-parts" : [ [ "2007", "1" ] ] }, "page" : "e1186", "title" : "Rapid changes in gene expression dynamics in response to superoxide reveal SoxRS-dependent and independent transcriptional networks.", "type" : "article-journal", "volume" : "2" }, "uris" : [ "http://www.mendeley.com/documents/?uuid=568c9d7a-efec-4c38-ad23-b4d483a33259" ] } ], "mendeley" : { "manualFormatting" : "(Blanchard et al., 2007; Liochev, 1999)", "previouslyFormattedCitation" : "(Blanchard et al. 2007; Liochev 1999)" }, "properties" : { "noteIndex" : 0 }, "schema" : "https://github.com/citation-style-language/schema/raw/master/csl-citation.json" }</w:instrText>
      </w:r>
      <w:r w:rsidR="002D1E33">
        <w:rPr>
          <w:rFonts w:ascii="Arial" w:hAnsi="Arial" w:cs="Arial"/>
          <w:sz w:val="20"/>
          <w:szCs w:val="20"/>
          <w:lang w:val="en-GB"/>
        </w:rPr>
        <w:fldChar w:fldCharType="separate"/>
      </w:r>
      <w:r w:rsidRPr="00B23A40">
        <w:rPr>
          <w:rFonts w:ascii="Arial" w:hAnsi="Arial" w:cs="Arial"/>
          <w:noProof/>
          <w:sz w:val="20"/>
          <w:szCs w:val="20"/>
          <w:lang w:val="en-GB"/>
        </w:rPr>
        <w:t>(Blanchar</w:t>
      </w:r>
      <w:r>
        <w:rPr>
          <w:rFonts w:ascii="Arial" w:hAnsi="Arial" w:cs="Arial"/>
          <w:noProof/>
          <w:sz w:val="20"/>
          <w:szCs w:val="20"/>
          <w:lang w:val="en-GB"/>
        </w:rPr>
        <w:t>d et al.</w:t>
      </w:r>
      <w:r w:rsidRPr="00B23A40">
        <w:rPr>
          <w:rFonts w:ascii="Arial" w:hAnsi="Arial" w:cs="Arial"/>
          <w:noProof/>
          <w:sz w:val="20"/>
          <w:szCs w:val="20"/>
          <w:lang w:val="en-GB"/>
        </w:rPr>
        <w:t>, 2007; Liochev, 1999)</w:t>
      </w:r>
      <w:r w:rsidR="002D1E33">
        <w:rPr>
          <w:rFonts w:ascii="Arial" w:hAnsi="Arial" w:cs="Arial"/>
          <w:sz w:val="20"/>
          <w:szCs w:val="20"/>
          <w:lang w:val="en-GB"/>
        </w:rPr>
        <w:fldChar w:fldCharType="end"/>
      </w:r>
      <w:r>
        <w:rPr>
          <w:rFonts w:ascii="Arial" w:hAnsi="Arial" w:cs="Arial"/>
          <w:sz w:val="20"/>
          <w:szCs w:val="20"/>
          <w:lang w:val="en-GB"/>
        </w:rPr>
        <w:t xml:space="preserve">. </w:t>
      </w:r>
      <w:r>
        <w:rPr>
          <w:rFonts w:ascii="Arial" w:hAnsi="Arial" w:cs="Arial"/>
          <w:sz w:val="20"/>
          <w:szCs w:val="20"/>
          <w:lang w:val="en-GB"/>
        </w:rPr>
        <w:lastRenderedPageBreak/>
        <w:t>The levels of this sRNA were then analysed by Northern Blot (Data not shown), but we were not able to connect SraL expression with this type of stress.</w:t>
      </w:r>
    </w:p>
    <w:p w:rsidR="006E1857" w:rsidRPr="00EF6DD4" w:rsidRDefault="006E1857" w:rsidP="001B0AB3">
      <w:pPr>
        <w:pStyle w:val="Cabealho5"/>
        <w:ind w:left="993" w:hanging="567"/>
        <w:rPr>
          <w:rStyle w:val="Forte"/>
          <w:color w:val="auto"/>
          <w:sz w:val="20"/>
          <w:szCs w:val="20"/>
        </w:rPr>
      </w:pPr>
      <w:r w:rsidRPr="00EF6DD4">
        <w:rPr>
          <w:rStyle w:val="Forte"/>
          <w:color w:val="auto"/>
          <w:sz w:val="20"/>
          <w:szCs w:val="20"/>
        </w:rPr>
        <w:t>4.1.2</w:t>
      </w:r>
      <w:r w:rsidR="00AD7AB7" w:rsidRPr="00EF6DD4">
        <w:rPr>
          <w:rStyle w:val="Forte"/>
          <w:color w:val="auto"/>
          <w:sz w:val="20"/>
          <w:szCs w:val="20"/>
        </w:rPr>
        <w:t>.</w:t>
      </w:r>
      <w:r w:rsidR="00D323F8">
        <w:rPr>
          <w:rStyle w:val="Forte"/>
          <w:color w:val="auto"/>
          <w:sz w:val="20"/>
          <w:szCs w:val="20"/>
        </w:rPr>
        <w:t xml:space="preserve"> </w:t>
      </w:r>
      <w:r w:rsidRPr="00EF6DD4">
        <w:rPr>
          <w:rStyle w:val="Forte"/>
          <w:color w:val="auto"/>
          <w:sz w:val="20"/>
          <w:szCs w:val="20"/>
        </w:rPr>
        <w:t>Future perspectives</w:t>
      </w:r>
    </w:p>
    <w:p w:rsidR="004361A3" w:rsidRPr="004361A3" w:rsidRDefault="004361A3" w:rsidP="004361A3"/>
    <w:p w:rsidR="006E1857" w:rsidRPr="00D66089" w:rsidRDefault="00DF461A" w:rsidP="006E1857">
      <w:pPr>
        <w:pStyle w:val="SemEspaamento"/>
        <w:spacing w:line="360" w:lineRule="auto"/>
        <w:ind w:firstLine="708"/>
        <w:jc w:val="both"/>
        <w:rPr>
          <w:rFonts w:ascii="Arial" w:hAnsi="Arial" w:cs="Arial"/>
          <w:sz w:val="20"/>
          <w:szCs w:val="20"/>
        </w:rPr>
      </w:pPr>
      <w:r>
        <w:rPr>
          <w:rFonts w:ascii="Arial" w:hAnsi="Arial" w:cs="Arial"/>
          <w:sz w:val="20"/>
          <w:szCs w:val="20"/>
        </w:rPr>
        <w:t>Considering the vast</w:t>
      </w:r>
      <w:r w:rsidR="006E1857" w:rsidRPr="00D66089">
        <w:rPr>
          <w:rFonts w:ascii="Arial" w:hAnsi="Arial" w:cs="Arial"/>
          <w:sz w:val="20"/>
          <w:szCs w:val="20"/>
        </w:rPr>
        <w:t xml:space="preserve"> problems reported with arabinose induction </w:t>
      </w:r>
      <w:r w:rsidR="002D1E33" w:rsidRPr="00D66089">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"0027-8424", "PMID" : "9223333", "abstract" : "Gene expression from plasmids containing the araBAD promoter can be regulated by the concentration of arabinose in the growth medium. Guzman et al. [Guzman, L.-M., Belin, D., Carson, M. J. &amp; Beckwith, J. (1995) J. Bacteriol. 177, 4121-4130] showed that expression of a cloned gene could be modulated over several orders of magnitude in cultures grown in the presence of subsaturating concentrations of arabinose. We constructed plasmids expressing a fast-folding mutant Aequorea victoria green fluorescent protein from the araBAD promoter to examine the distribution of expressed gene products in individual cells at intermediate induction levels. Microscopic examination of cells grown at low arabinose concentrations shows mixtures of brightly fluorescent and dark cells, suggesting that intermediate expression levels in cultures reflect a population average of induced and uninduced cells. The kinetics of green fluorescent protein induction suggest that this reflects an \"autocatalytic\" induction mechanism due to accumulation of the inducer by active transport. This mechanism, which is analogous to the induction of the lac operon at subsaturating inducer concentrations in lacY+ cells, was described 40 years ago by Novick and Weiner [Novick, A. &amp; Weiner, M. (1957) Proc. Natl. Acad. Sci. USA 43, 553-566].", "author" : [ { "dropping-particle" : "", "family" : "Siegele", "given" : "D a", "non-dropping-particle" : "", "parse-names" : false, "suffix" : "" }, { "dropping-particle" : "", "family" : "Hu", "given" : "J C", "non-dropping-particle" : "", "parse-names" : false, "suffix" : "" } ], "container-title" : "Proceedings of the National Academy of Sciences of the United States of America", "id" : "ITEM-1", "issue" : "15", "issued" : { "date-parts" : [ [ "1997", "7", "22" ] ] }, "page" : "8168-72", "title" : "Gene expression from plasmids containing the araBAD promoter at subsaturating inducer concentrations represents mixed populations.", "type" : "article-journal", "volume" : "94" }, "uris" : [ "http://www.mendeley.com/documents/?uuid=2577af99-c05a-4179-8649-e2d62d748fe3" ] }, { "id" : "ITEM-2", "itemData" : { "ISSN" : "0021-9193", "PMID" : "11092865", "abstract" : "The arabinose-inducible promoter P(BAD) is subject to all-or-none induction, in which intermediate concentrations of arabinose give rise to subpopulations of cells that are fully induced and uninduced. To construct a host-vector expression system with regulatable control in a homogeneous population of cells, the araE gene of Escherichia coli was cloned into an RSF1010-derived plasmid under control of the isopropyl-beta-D-thiogalactopyranoside-inducible P(tac) and P(taclac) promoters. This gene encodes the low-affinity, high-capacity arabinose transport protein and is controlled natively by an arabinose-inducible promoter. To detect the effect of arabinose-independent araE expression on population homogeneity and cell-specific expression, the gfpuv gene was placed under control of the arabinose-inducible araBAD promoter (P(BAD)) on the pMB1-derived plasmid pBAD24. The transporter and reporter plasmids were transformed into E. coli strains with native arabinose transport systems and strains deficient in one or both of the arabinose transport systems (araE and/or araFGH). The effects of the arabinose concentration and arabinose-independent transport control on population homogeneity were investigated in these strains using flow cytometry. The araE, and araE araFGH mutant strains harboring the transporter and reporter plasmids were uniformly induced across the population at all inducer concentrations, and the level of gene expression in individual cells varied with arabinose concentration. In contrast, the parent strain, which expressed the native araE and araFGH genes and harbored the transporter and reporter plasmids, exhibited all-or-none behavior. This work demonstrates the importance of including a transport gene that is controlled independently of the inducer to achieve regulatable and consistent induction in all cells of the culture.", "author" : [ { "dropping-particle" : "", "family" : "Khlebnikov", "given" : "a", "non-dropping-particle" : "", "parse-names" : false, "suffix" : "" }, { "dropping-particle" : "", "family" : "Risa", "given" : "O", "non-dropping-particle" : "", "parse-names" : false, "suffix" : "" }, { "dropping-particle" : "", "family" : "Skaug", "given" : "T", "non-dropping-particle" : "", "parse-names" : false, "suffix" : "" }, { "dropping-particle" : "", "family" : "Carrier", "given" : "T a", "non-dropping-particle" : "", "parse-names" : false, "suffix" : "" }, { "dropping-particle" : "", "family" : "Keasling", "given" : "J D", "non-dropping-particle" : "", "parse-names" : false, "suffix" : "" } ], "container-title" : "Journal of bacteriology", "id" : "ITEM-2", "issue" : "24", "issued" : { "date-parts" : [ [ "2000", "12" ] ] }, "page" : "7029-34", "title" : "Regulatable arabinose-inducible gene expression system with consistent control in all cells of a culture.", "type" : "article-journal", "volume" : "182" }, "uris" : [ "http://www.mendeley.com/documents/?uuid=fabb84a7-54e1-402c-bf8b-2b111fed4ade" ] } ], "mendeley" : { "manualFormatting" : "(Khlebnikov et al., 2000; Siegele and Hu, 1997)", "previouslyFormattedCitation" : "( a Khlebnikov et al. 2000; Siegele and Hu 1997)" }, "properties" : { "noteIndex" : 0 }, "schema" : "https://github.com/citation-style-language/schema/raw/master/csl-citation.json" }</w:instrText>
      </w:r>
      <w:r w:rsidR="002D1E33" w:rsidRPr="00D66089">
        <w:rPr>
          <w:rFonts w:ascii="Arial" w:hAnsi="Arial" w:cs="Arial"/>
          <w:sz w:val="20"/>
          <w:szCs w:val="20"/>
        </w:rPr>
        <w:fldChar w:fldCharType="separate"/>
      </w:r>
      <w:r w:rsidR="006E1857" w:rsidRPr="00D66089">
        <w:rPr>
          <w:rFonts w:ascii="Arial" w:hAnsi="Arial" w:cs="Arial"/>
          <w:noProof/>
          <w:sz w:val="20"/>
          <w:szCs w:val="20"/>
        </w:rPr>
        <w:t>(Kh</w:t>
      </w:r>
      <w:r w:rsidR="00381B07">
        <w:rPr>
          <w:rFonts w:ascii="Arial" w:hAnsi="Arial" w:cs="Arial"/>
          <w:noProof/>
          <w:sz w:val="20"/>
          <w:szCs w:val="20"/>
        </w:rPr>
        <w:t>lebnikov et al., 2000; Siegele and</w:t>
      </w:r>
      <w:r w:rsidR="006E1857" w:rsidRPr="00D66089">
        <w:rPr>
          <w:rFonts w:ascii="Arial" w:hAnsi="Arial" w:cs="Arial"/>
          <w:noProof/>
          <w:sz w:val="20"/>
          <w:szCs w:val="20"/>
        </w:rPr>
        <w:t xml:space="preserve"> Hu, 1997)</w:t>
      </w:r>
      <w:r w:rsidR="002D1E33" w:rsidRPr="00D66089">
        <w:rPr>
          <w:rFonts w:ascii="Arial" w:hAnsi="Arial" w:cs="Arial"/>
          <w:sz w:val="20"/>
          <w:szCs w:val="20"/>
        </w:rPr>
        <w:fldChar w:fldCharType="end"/>
      </w:r>
      <w:r w:rsidR="006E1857" w:rsidRPr="00D66089">
        <w:rPr>
          <w:rFonts w:ascii="Arial" w:hAnsi="Arial" w:cs="Arial"/>
          <w:sz w:val="20"/>
          <w:szCs w:val="20"/>
        </w:rPr>
        <w:t xml:space="preserve"> and despite our efforts to overcome them, a</w:t>
      </w:r>
      <w:r w:rsidR="006E1857">
        <w:rPr>
          <w:rFonts w:ascii="Arial" w:hAnsi="Arial" w:cs="Arial"/>
          <w:sz w:val="20"/>
          <w:szCs w:val="20"/>
        </w:rPr>
        <w:t>n</w:t>
      </w:r>
      <w:r w:rsidR="006E1857" w:rsidRPr="00D66089">
        <w:rPr>
          <w:rFonts w:ascii="Arial" w:hAnsi="Arial" w:cs="Arial"/>
          <w:sz w:val="20"/>
          <w:szCs w:val="20"/>
        </w:rPr>
        <w:t xml:space="preserve"> </w:t>
      </w:r>
      <w:r w:rsidR="006E1857">
        <w:rPr>
          <w:rFonts w:ascii="Arial" w:hAnsi="Arial" w:cs="Arial"/>
          <w:sz w:val="20"/>
          <w:szCs w:val="20"/>
        </w:rPr>
        <w:t>advantageous</w:t>
      </w:r>
      <w:r w:rsidR="006E1857" w:rsidRPr="00D66089">
        <w:rPr>
          <w:rFonts w:ascii="Arial" w:hAnsi="Arial" w:cs="Arial"/>
          <w:sz w:val="20"/>
          <w:szCs w:val="20"/>
        </w:rPr>
        <w:t xml:space="preserve"> future approach would be </w:t>
      </w:r>
      <w:r w:rsidR="006E1857">
        <w:rPr>
          <w:rFonts w:ascii="Arial" w:hAnsi="Arial" w:cs="Arial"/>
          <w:sz w:val="20"/>
          <w:szCs w:val="20"/>
        </w:rPr>
        <w:t xml:space="preserve">the use of </w:t>
      </w:r>
      <w:r w:rsidR="006E1857" w:rsidRPr="00D66089">
        <w:rPr>
          <w:rFonts w:ascii="Arial" w:hAnsi="Arial" w:cs="Arial"/>
          <w:sz w:val="20"/>
          <w:szCs w:val="20"/>
        </w:rPr>
        <w:t>a</w:t>
      </w:r>
      <w:r w:rsidR="006E1857">
        <w:rPr>
          <w:rFonts w:ascii="Arial" w:hAnsi="Arial" w:cs="Arial"/>
          <w:sz w:val="20"/>
          <w:szCs w:val="20"/>
        </w:rPr>
        <w:t>n</w:t>
      </w:r>
      <w:r w:rsidR="006E1857" w:rsidRPr="00D66089">
        <w:rPr>
          <w:rFonts w:ascii="Arial" w:hAnsi="Arial" w:cs="Arial"/>
          <w:sz w:val="20"/>
          <w:szCs w:val="20"/>
        </w:rPr>
        <w:t xml:space="preserve"> expression vector harboring a different </w:t>
      </w:r>
      <w:r w:rsidR="006E1857">
        <w:rPr>
          <w:rFonts w:ascii="Arial" w:hAnsi="Arial" w:cs="Arial"/>
          <w:sz w:val="20"/>
          <w:szCs w:val="20"/>
        </w:rPr>
        <w:t>inducible-</w:t>
      </w:r>
      <w:r w:rsidR="006E1857" w:rsidRPr="00D66089">
        <w:rPr>
          <w:rFonts w:ascii="Arial" w:hAnsi="Arial" w:cs="Arial"/>
          <w:sz w:val="20"/>
          <w:szCs w:val="20"/>
        </w:rPr>
        <w:t>promoter, for instance, the pL</w:t>
      </w:r>
      <w:r w:rsidR="006E1857" w:rsidRPr="00EF2C53">
        <w:rPr>
          <w:rFonts w:ascii="Arial" w:hAnsi="Arial" w:cs="Arial"/>
          <w:i/>
          <w:sz w:val="20"/>
          <w:szCs w:val="20"/>
        </w:rPr>
        <w:t>tetO</w:t>
      </w:r>
      <w:r w:rsidR="006E1857" w:rsidRPr="00D66089">
        <w:rPr>
          <w:rFonts w:ascii="Arial" w:hAnsi="Arial" w:cs="Arial"/>
          <w:sz w:val="20"/>
          <w:szCs w:val="20"/>
        </w:rPr>
        <w:t xml:space="preserve"> promoter, </w:t>
      </w:r>
      <w:r w:rsidR="006E1857">
        <w:rPr>
          <w:rFonts w:ascii="Arial" w:hAnsi="Arial" w:cs="Arial"/>
          <w:sz w:val="20"/>
          <w:szCs w:val="20"/>
        </w:rPr>
        <w:t xml:space="preserve">that is </w:t>
      </w:r>
      <w:r w:rsidR="006E1857" w:rsidRPr="00D66089">
        <w:rPr>
          <w:rFonts w:ascii="Arial" w:hAnsi="Arial" w:cs="Arial"/>
          <w:sz w:val="20"/>
          <w:szCs w:val="20"/>
        </w:rPr>
        <w:t>induc</w:t>
      </w:r>
      <w:r w:rsidR="006E1857">
        <w:rPr>
          <w:rFonts w:ascii="Arial" w:hAnsi="Arial" w:cs="Arial"/>
          <w:sz w:val="20"/>
          <w:szCs w:val="20"/>
        </w:rPr>
        <w:t>ed</w:t>
      </w:r>
      <w:r w:rsidR="006E1857" w:rsidRPr="00D66089">
        <w:rPr>
          <w:rFonts w:ascii="Arial" w:hAnsi="Arial" w:cs="Arial"/>
          <w:sz w:val="20"/>
          <w:szCs w:val="20"/>
        </w:rPr>
        <w:t xml:space="preserve"> by tetracycline in the presence of </w:t>
      </w:r>
      <w:r w:rsidR="006E1857" w:rsidRPr="00D66089">
        <w:rPr>
          <w:rFonts w:ascii="Arial" w:hAnsi="Arial" w:cs="Arial"/>
          <w:i/>
          <w:sz w:val="20"/>
          <w:szCs w:val="20"/>
        </w:rPr>
        <w:t>Tet</w:t>
      </w:r>
      <w:r w:rsidR="006E1857" w:rsidRPr="00D66089">
        <w:rPr>
          <w:rFonts w:ascii="Arial" w:hAnsi="Arial" w:cs="Arial"/>
          <w:sz w:val="20"/>
          <w:szCs w:val="20"/>
        </w:rPr>
        <w:t xml:space="preserve">R </w:t>
      </w:r>
      <w:r w:rsidR="002D1E33" w:rsidRPr="00D66089">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"0305-1048", "PMID" : "9092630", "abstract" : "Based on parameters governing promoter activity and using regulatory elements of the lac, ara and tet operon transcription control sequences were composed which permit the regulation in Escherichia coli of several gene activities independently and quantitatively. The novel promoter PLtetO-1 allows the regulation of gene expression over an up to 5000-fold range with anhydrotetracycline (aTc) whereas with IPTG and arabinose the activity of Plac/ara-1 may be controlled 1800-fold. Escherichia coli host strains which produce defined amounts of the regulatory proteins, Lac and Tet repressor as well as AraC from chromosomally located expression units provide highly reproducible in vivo conditions. Controlling the expression of the genes encoding luciferase, the low abundance E.coli protein DnaJ and restriction endonuclease Cfr9I not only demonstrates that high levels of expression can be achieved but also suggests that under conditions of optimal repression only around one mRNA every 3rd generation is produced. This potential of quantitative control will open up new approaches in the study of gene function in vivo, in particular with low abundance regulatory gene products. The system will also provide new opportunities for the controlled expression of heterologous genes.", "author" : [ { "dropping-particle" : "", "family" : "Lutz", "given" : "R", "non-dropping-particle" : "", "parse-names" : false, "suffix" : "" }, { "dropping-particle" : "", "family" : "Bujard", "given" : "H", "non-dropping-particle" : "", "parse-names" : false, "suffix" : "" } ], "container-title" : "Nucleic acids research", "id" : "ITEM-1", "issue" : "6", "issued" : { "date-parts" : [ [ "1997", "3", "15" ] ] }, "page" : "1203-10", "title" : "Independent and tight regulation of transcriptional units in Escherichia coli via the LacR/O, the TetR/O and AraC/I1-I2 regulatory elements.", "type" : "article-journal", "volume" : "25" }, "uris" : [ "http://www.mendeley.com/documents/?uuid=7b22bcb6-f461-4103-ad8a-ff7b7daa4e3a" ] } ], "mendeley" : { "manualFormatting" : "(Lutz and Bujard, 1997)", "previouslyFormattedCitation" : "(Lutz and Bujard 1997)" }, "properties" : { "noteIndex" : 0 }, "schema" : "https://github.com/citation-style-language/schema/raw/master/csl-citation.json" }</w:instrText>
      </w:r>
      <w:r w:rsidR="002D1E33" w:rsidRPr="00D66089">
        <w:rPr>
          <w:rFonts w:ascii="Arial" w:hAnsi="Arial" w:cs="Arial"/>
          <w:sz w:val="20"/>
          <w:szCs w:val="20"/>
        </w:rPr>
        <w:fldChar w:fldCharType="separate"/>
      </w:r>
      <w:r w:rsidR="003400FF" w:rsidRPr="003400FF">
        <w:rPr>
          <w:rFonts w:ascii="Arial" w:hAnsi="Arial" w:cs="Arial"/>
          <w:noProof/>
          <w:sz w:val="20"/>
          <w:szCs w:val="20"/>
        </w:rPr>
        <w:t>(Lutz and Bujard</w:t>
      </w:r>
      <w:r w:rsidR="00381B07">
        <w:rPr>
          <w:rFonts w:ascii="Arial" w:hAnsi="Arial" w:cs="Arial"/>
          <w:noProof/>
          <w:sz w:val="20"/>
          <w:szCs w:val="20"/>
        </w:rPr>
        <w:t>,</w:t>
      </w:r>
      <w:r w:rsidR="003400FF" w:rsidRPr="003400FF">
        <w:rPr>
          <w:rFonts w:ascii="Arial" w:hAnsi="Arial" w:cs="Arial"/>
          <w:noProof/>
          <w:sz w:val="20"/>
          <w:szCs w:val="20"/>
        </w:rPr>
        <w:t xml:space="preserve"> 1997)</w:t>
      </w:r>
      <w:r w:rsidR="002D1E33" w:rsidRPr="00D66089">
        <w:rPr>
          <w:rFonts w:ascii="Arial" w:hAnsi="Arial" w:cs="Arial"/>
          <w:sz w:val="20"/>
          <w:szCs w:val="20"/>
        </w:rPr>
        <w:fldChar w:fldCharType="end"/>
      </w:r>
      <w:r w:rsidR="006E1857" w:rsidRPr="00D66089">
        <w:rPr>
          <w:rFonts w:ascii="Arial" w:hAnsi="Arial" w:cs="Arial"/>
          <w:sz w:val="20"/>
          <w:szCs w:val="20"/>
        </w:rPr>
        <w:t xml:space="preserve">. </w:t>
      </w:r>
      <w:r w:rsidR="006E1857">
        <w:rPr>
          <w:rFonts w:ascii="Arial" w:hAnsi="Arial" w:cs="Arial"/>
          <w:sz w:val="20"/>
          <w:szCs w:val="20"/>
        </w:rPr>
        <w:t xml:space="preserve">After the construction of new SraL expression-plasmids, it would be of particular interest to </w:t>
      </w:r>
      <w:r w:rsidR="006E1857" w:rsidRPr="00D66089">
        <w:rPr>
          <w:rFonts w:ascii="Arial" w:hAnsi="Arial" w:cs="Arial"/>
          <w:sz w:val="20"/>
          <w:szCs w:val="20"/>
        </w:rPr>
        <w:t>test the same p</w:t>
      </w:r>
      <w:r w:rsidR="006E1857">
        <w:rPr>
          <w:rFonts w:ascii="Arial" w:hAnsi="Arial" w:cs="Arial"/>
          <w:sz w:val="20"/>
          <w:szCs w:val="20"/>
        </w:rPr>
        <w:t>utative targets, in order to clarify</w:t>
      </w:r>
      <w:r w:rsidR="006E1857" w:rsidRPr="00D66089">
        <w:rPr>
          <w:rFonts w:ascii="Arial" w:hAnsi="Arial" w:cs="Arial"/>
          <w:sz w:val="20"/>
          <w:szCs w:val="20"/>
        </w:rPr>
        <w:t xml:space="preserve"> if they are truly regulated by SraL sRNA.</w:t>
      </w:r>
    </w:p>
    <w:p w:rsidR="006E1857" w:rsidRDefault="006E1857" w:rsidP="006E1857">
      <w:pPr>
        <w:pStyle w:val="SemEspaamento"/>
        <w:spacing w:line="360" w:lineRule="auto"/>
        <w:ind w:firstLine="708"/>
        <w:jc w:val="both"/>
        <w:rPr>
          <w:rFonts w:ascii="Arial" w:hAnsi="Arial" w:cs="Arial"/>
          <w:sz w:val="20"/>
          <w:szCs w:val="20"/>
        </w:rPr>
      </w:pPr>
      <w:r w:rsidRPr="00D66089">
        <w:rPr>
          <w:rFonts w:ascii="Arial" w:hAnsi="Arial" w:cs="Arial"/>
          <w:sz w:val="20"/>
          <w:szCs w:val="20"/>
        </w:rPr>
        <w:t xml:space="preserve">SraL is significantly expressed </w:t>
      </w:r>
      <w:r>
        <w:rPr>
          <w:rFonts w:ascii="Arial" w:hAnsi="Arial" w:cs="Arial"/>
          <w:sz w:val="20"/>
          <w:szCs w:val="20"/>
        </w:rPr>
        <w:t>in conditions stimulating the expression of genes of the pathogenicity island 2 (</w:t>
      </w:r>
      <w:r w:rsidRPr="00D66089">
        <w:rPr>
          <w:rFonts w:ascii="Arial" w:hAnsi="Arial" w:cs="Arial"/>
          <w:sz w:val="20"/>
          <w:szCs w:val="20"/>
        </w:rPr>
        <w:t>SPI-2</w:t>
      </w:r>
      <w:r>
        <w:rPr>
          <w:rFonts w:ascii="Arial" w:hAnsi="Arial" w:cs="Arial"/>
          <w:sz w:val="20"/>
          <w:szCs w:val="20"/>
        </w:rPr>
        <w:t xml:space="preserve">), central for the ability of </w:t>
      </w:r>
      <w:r w:rsidRPr="00327574">
        <w:rPr>
          <w:rFonts w:ascii="Arial" w:hAnsi="Arial" w:cs="Arial"/>
          <w:i/>
          <w:sz w:val="20"/>
          <w:szCs w:val="20"/>
        </w:rPr>
        <w:t>S.</w:t>
      </w:r>
      <w:r>
        <w:rPr>
          <w:rFonts w:ascii="Arial" w:hAnsi="Arial" w:cs="Arial"/>
          <w:sz w:val="20"/>
          <w:szCs w:val="20"/>
        </w:rPr>
        <w:t xml:space="preserve"> enteric to cause systemic infections and for intracellular pathogenesis, which constitutes a strong indication of an involvement of this sRNA in </w:t>
      </w:r>
      <w:r w:rsidRPr="00327574">
        <w:rPr>
          <w:rFonts w:ascii="Arial" w:hAnsi="Arial" w:cs="Arial"/>
          <w:i/>
          <w:sz w:val="20"/>
          <w:szCs w:val="20"/>
        </w:rPr>
        <w:t>Salmonella</w:t>
      </w:r>
      <w:r>
        <w:rPr>
          <w:rFonts w:ascii="Arial" w:hAnsi="Arial" w:cs="Arial"/>
          <w:sz w:val="20"/>
          <w:szCs w:val="20"/>
        </w:rPr>
        <w:t xml:space="preserve"> virulence</w:t>
      </w:r>
      <w:r w:rsidRPr="00D66089">
        <w:rPr>
          <w:rFonts w:ascii="Arial" w:hAnsi="Arial" w:cs="Arial"/>
          <w:sz w:val="20"/>
          <w:szCs w:val="20"/>
        </w:rPr>
        <w:t>.</w:t>
      </w:r>
      <w:r>
        <w:rPr>
          <w:rFonts w:ascii="Arial" w:hAnsi="Arial" w:cs="Arial"/>
          <w:sz w:val="20"/>
          <w:szCs w:val="20"/>
        </w:rPr>
        <w:t xml:space="preserve"> Further investigation under this growth condition might be a suitable choice to unveil other SraL sRNA targets, providing more information about the biological role of this possible multi-regulator sRNA. </w:t>
      </w:r>
    </w:p>
    <w:p w:rsidR="006E1857" w:rsidRPr="004361A3" w:rsidRDefault="006E1857" w:rsidP="00165681">
      <w:pPr>
        <w:pStyle w:val="Cabealho3"/>
        <w:ind w:left="993" w:hanging="426"/>
        <w:rPr>
          <w:b/>
          <w:color w:val="auto"/>
          <w:sz w:val="22"/>
          <w:szCs w:val="22"/>
          <w:lang w:val="en-GB"/>
        </w:rPr>
      </w:pPr>
      <w:bookmarkStart w:id="247" w:name="_Toc383398485"/>
      <w:r w:rsidRPr="004361A3">
        <w:rPr>
          <w:b/>
          <w:color w:val="auto"/>
          <w:sz w:val="22"/>
          <w:szCs w:val="22"/>
          <w:lang w:val="en-GB"/>
        </w:rPr>
        <w:t>4.2</w:t>
      </w:r>
      <w:r w:rsidR="00AD7AB7">
        <w:rPr>
          <w:b/>
          <w:color w:val="auto"/>
          <w:sz w:val="22"/>
          <w:szCs w:val="22"/>
          <w:lang w:val="en-GB"/>
        </w:rPr>
        <w:t xml:space="preserve">. </w:t>
      </w:r>
      <w:r w:rsidRPr="004361A3">
        <w:rPr>
          <w:b/>
          <w:color w:val="auto"/>
          <w:sz w:val="22"/>
          <w:szCs w:val="22"/>
          <w:lang w:val="en-GB"/>
        </w:rPr>
        <w:t>Synthetic Biology</w:t>
      </w:r>
      <w:bookmarkEnd w:id="247"/>
    </w:p>
    <w:p w:rsidR="006E1857" w:rsidRPr="009F1C20" w:rsidRDefault="006E1857" w:rsidP="006E1857">
      <w:pPr>
        <w:rPr>
          <w:lang w:val="en-GB"/>
        </w:rPr>
      </w:pPr>
    </w:p>
    <w:p w:rsidR="006E1857" w:rsidRDefault="006E1857" w:rsidP="001B0AB3">
      <w:pPr>
        <w:pStyle w:val="Cabealho5"/>
        <w:ind w:left="993" w:hanging="567"/>
        <w:rPr>
          <w:rStyle w:val="Forte"/>
          <w:color w:val="auto"/>
          <w:sz w:val="20"/>
          <w:szCs w:val="20"/>
        </w:rPr>
      </w:pPr>
      <w:r w:rsidRPr="004361A3">
        <w:rPr>
          <w:rStyle w:val="Forte"/>
          <w:color w:val="auto"/>
          <w:sz w:val="20"/>
          <w:szCs w:val="20"/>
        </w:rPr>
        <w:t>4.2.1</w:t>
      </w:r>
      <w:r w:rsidR="00AD7AB7">
        <w:rPr>
          <w:rStyle w:val="Forte"/>
          <w:color w:val="auto"/>
          <w:sz w:val="20"/>
          <w:szCs w:val="20"/>
        </w:rPr>
        <w:t xml:space="preserve">. </w:t>
      </w:r>
      <w:r w:rsidRPr="004361A3">
        <w:rPr>
          <w:rStyle w:val="Forte"/>
          <w:color w:val="auto"/>
          <w:sz w:val="20"/>
          <w:szCs w:val="20"/>
        </w:rPr>
        <w:t>Improving mRNA stability</w:t>
      </w:r>
    </w:p>
    <w:p w:rsidR="004361A3" w:rsidRPr="004361A3" w:rsidRDefault="004361A3" w:rsidP="004361A3"/>
    <w:p w:rsidR="006E1857" w:rsidRPr="00D10092" w:rsidRDefault="006E1857" w:rsidP="006E1857">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In general, t</w:t>
      </w:r>
      <w:r w:rsidRPr="00D10092">
        <w:rPr>
          <w:rFonts w:ascii="Arial" w:hAnsi="Arial" w:cs="Arial"/>
          <w:sz w:val="20"/>
          <w:szCs w:val="20"/>
          <w:lang w:val="en-GB"/>
        </w:rPr>
        <w:t>he</w:t>
      </w:r>
      <w:r>
        <w:rPr>
          <w:rFonts w:ascii="Arial" w:hAnsi="Arial" w:cs="Arial"/>
          <w:sz w:val="20"/>
          <w:szCs w:val="20"/>
          <w:lang w:val="en-GB"/>
        </w:rPr>
        <w:t xml:space="preserve"> levels of expression of a gene can</w:t>
      </w:r>
      <w:r w:rsidRPr="00D10092">
        <w:rPr>
          <w:rFonts w:ascii="Arial" w:hAnsi="Arial" w:cs="Arial"/>
          <w:sz w:val="20"/>
          <w:szCs w:val="20"/>
          <w:lang w:val="en-GB"/>
        </w:rPr>
        <w:t xml:space="preserve"> depend on three factors: the efficiency of </w:t>
      </w:r>
      <w:r>
        <w:rPr>
          <w:rFonts w:ascii="Arial" w:hAnsi="Arial" w:cs="Arial"/>
          <w:sz w:val="20"/>
          <w:szCs w:val="20"/>
          <w:lang w:val="en-GB"/>
        </w:rPr>
        <w:t xml:space="preserve">its </w:t>
      </w:r>
      <w:r w:rsidRPr="00D10092">
        <w:rPr>
          <w:rFonts w:ascii="Arial" w:hAnsi="Arial" w:cs="Arial"/>
          <w:sz w:val="20"/>
          <w:szCs w:val="20"/>
          <w:lang w:val="en-GB"/>
        </w:rPr>
        <w:t xml:space="preserve">transcription, the intracellular concentration and stability of </w:t>
      </w:r>
      <w:r>
        <w:rPr>
          <w:rFonts w:ascii="Arial" w:hAnsi="Arial" w:cs="Arial"/>
          <w:sz w:val="20"/>
          <w:szCs w:val="20"/>
          <w:lang w:val="en-GB"/>
        </w:rPr>
        <w:t xml:space="preserve">its </w:t>
      </w:r>
      <w:r w:rsidRPr="00D10092">
        <w:rPr>
          <w:rFonts w:ascii="Arial" w:hAnsi="Arial" w:cs="Arial"/>
          <w:sz w:val="20"/>
          <w:szCs w:val="20"/>
          <w:lang w:val="en-GB"/>
        </w:rPr>
        <w:t xml:space="preserve">mRNA and </w:t>
      </w:r>
      <w:r>
        <w:rPr>
          <w:rFonts w:ascii="Arial" w:hAnsi="Arial" w:cs="Arial"/>
          <w:sz w:val="20"/>
          <w:szCs w:val="20"/>
          <w:lang w:val="en-GB"/>
        </w:rPr>
        <w:t xml:space="preserve">its </w:t>
      </w:r>
      <w:r w:rsidRPr="00D10092">
        <w:rPr>
          <w:rFonts w:ascii="Arial" w:hAnsi="Arial" w:cs="Arial"/>
          <w:sz w:val="20"/>
          <w:szCs w:val="20"/>
          <w:lang w:val="en-GB"/>
        </w:rPr>
        <w:t xml:space="preserve">capability to be translated into proteins, and </w:t>
      </w:r>
      <w:r>
        <w:rPr>
          <w:rFonts w:ascii="Arial" w:hAnsi="Arial" w:cs="Arial"/>
          <w:sz w:val="20"/>
          <w:szCs w:val="20"/>
          <w:lang w:val="en-GB"/>
        </w:rPr>
        <w:t>the post-transla</w:t>
      </w:r>
      <w:r w:rsidRPr="00D10092">
        <w:rPr>
          <w:rFonts w:ascii="Arial" w:hAnsi="Arial" w:cs="Arial"/>
          <w:sz w:val="20"/>
          <w:szCs w:val="20"/>
          <w:lang w:val="en-GB"/>
        </w:rPr>
        <w:t xml:space="preserve">tional regulation of protein yield </w:t>
      </w:r>
      <w:r w:rsidR="002D1E33" w:rsidRPr="00D10092">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"10.1016/j.febslet.2005.08.018", "ISSN" : "0014-5793", "PMID" : "16137683", "abstract" : "Several factors at transcriptional, post-transcriptional or post-translational level determine the fate of a target protein and can severely restrict its yield. Here, we focus on the post-transcriptional regulation of the biosynthesis of the periplasmic protein, penicillin amidase (PA). The PA mRNA stability was determined under depleted RNase conditions in strains carrying single or multiple RNase deletions. Single deletion of the endonuclease RNase E yielded, as the highest, a fourfold stabilization of the PA mRNA. This effect, however, was reduced twice at post-translational level. The RNase II, generating secondary exonucleolytic cleavages in the mRNA, although not significantly influencing the PA mRNA decay, led also to an increase of the amount of mature PA. The non-proportional correlation between increased mRNA longevity and amount of active enzyme propose that the rational strategies for yield improvement must be based on a simultaneous tuning of more than one yield restricting factor.", "author" : [ { "dropping-particle" : "", "family" : "Viegas", "given" : "Sandra C", "non-dropping-particle" : "", "parse-names" : false, "suffix" : "" }, { "dropping-particle" : "", "family" : "Schmidt", "given" : "Dorothea", "non-dropping-particle" : "", "parse-names" : false, "suffix" : "" }, { "dropping-particle" : "", "family" : "Kasche", "given" : "Volker", "non-dropping-particle" : "", "parse-names" : false, "suffix" : "" }, { "dropping-particle" : "", "family" : "Arraiano", "given" : "Cec\u00edlia M", "non-dropping-particle" : "", "parse-names" : false, "suffix" : "" }, { "dropping-particle" : "", "family" : "Ignatova", "given" : "Zoya", "non-dropping-particle" : "", "parse-names" : false, "suffix" : "" } ], "container-title" : "FEBS letters", "id" : "ITEM-1", "issue" : "22", "issued" : { "date-parts" : [ [ "2005", "9", "12" ] ] }, "page" : "5069-73", "title" : "Effect of the increased stability of the penicillin amidase mRNA on the protein expression levels.", "type" : "article-journal", "volume" : "579" }, "uris" : [ "http://www.mendeley.com/documents/?uuid=7090a855-a777-4ae8-bee1-045a524ceeed" ] } ], "mendeley" : { "manualFormatting" : "(Viegas et al., 2005)", "previouslyFormattedCitation" : "(Sandra C Viegas et al. 2005)" }, "properties" : { "noteIndex" : 0 }, "schema" : "https://github.com/citation-style-language/schema/raw/master/csl-citation.json" }</w:instrText>
      </w:r>
      <w:r w:rsidR="002D1E33" w:rsidRPr="00D10092">
        <w:rPr>
          <w:rFonts w:ascii="Arial" w:hAnsi="Arial" w:cs="Arial"/>
          <w:sz w:val="20"/>
          <w:szCs w:val="20"/>
          <w:lang w:val="en-GB"/>
        </w:rPr>
        <w:fldChar w:fldCharType="separate"/>
      </w:r>
      <w:r w:rsidRPr="00D10092">
        <w:rPr>
          <w:rFonts w:ascii="Arial" w:hAnsi="Arial" w:cs="Arial"/>
          <w:noProof/>
          <w:sz w:val="20"/>
          <w:szCs w:val="20"/>
          <w:lang w:val="en-GB"/>
        </w:rPr>
        <w:t>(Viegas et al., 2005)</w:t>
      </w:r>
      <w:r w:rsidR="002D1E33" w:rsidRPr="00D10092">
        <w:rPr>
          <w:rFonts w:ascii="Arial" w:hAnsi="Arial" w:cs="Arial"/>
          <w:sz w:val="20"/>
          <w:szCs w:val="20"/>
          <w:lang w:val="en-GB"/>
        </w:rPr>
        <w:fldChar w:fldCharType="end"/>
      </w:r>
      <w:r w:rsidRPr="00D10092">
        <w:rPr>
          <w:rFonts w:ascii="Arial" w:hAnsi="Arial" w:cs="Arial"/>
          <w:sz w:val="20"/>
          <w:szCs w:val="20"/>
          <w:lang w:val="en-GB"/>
        </w:rPr>
        <w:t>.</w:t>
      </w:r>
    </w:p>
    <w:p w:rsidR="006E1857" w:rsidRDefault="006E1857" w:rsidP="006E1857">
      <w:pPr>
        <w:pStyle w:val="SemEspaamento"/>
        <w:spacing w:line="360" w:lineRule="auto"/>
        <w:ind w:firstLine="708"/>
        <w:jc w:val="both"/>
        <w:rPr>
          <w:rFonts w:ascii="Arial" w:hAnsi="Arial" w:cs="Arial"/>
          <w:sz w:val="20"/>
          <w:szCs w:val="20"/>
          <w:lang w:val="en-GB"/>
        </w:rPr>
      </w:pPr>
      <w:r w:rsidRPr="00D10092">
        <w:rPr>
          <w:rFonts w:ascii="Arial" w:hAnsi="Arial" w:cs="Arial"/>
          <w:sz w:val="20"/>
          <w:szCs w:val="20"/>
          <w:lang w:val="en-GB"/>
        </w:rPr>
        <w:t xml:space="preserve">In this </w:t>
      </w:r>
      <w:r>
        <w:rPr>
          <w:rFonts w:ascii="Arial" w:hAnsi="Arial" w:cs="Arial"/>
          <w:sz w:val="20"/>
          <w:szCs w:val="20"/>
          <w:lang w:val="en-GB"/>
        </w:rPr>
        <w:t>Thesis</w:t>
      </w:r>
      <w:r w:rsidRPr="00D10092">
        <w:rPr>
          <w:rFonts w:ascii="Arial" w:hAnsi="Arial" w:cs="Arial"/>
          <w:sz w:val="20"/>
          <w:szCs w:val="20"/>
          <w:lang w:val="en-GB"/>
        </w:rPr>
        <w:t xml:space="preserve"> we have investigated the influence of different promoters and </w:t>
      </w:r>
      <w:r w:rsidR="0047494B">
        <w:rPr>
          <w:rFonts w:ascii="Arial" w:hAnsi="Arial" w:cs="Arial"/>
          <w:sz w:val="20"/>
          <w:szCs w:val="20"/>
          <w:lang w:val="en-GB"/>
        </w:rPr>
        <w:t>5’UTR</w:t>
      </w:r>
      <w:r w:rsidRPr="00D10092">
        <w:rPr>
          <w:rFonts w:ascii="Arial" w:hAnsi="Arial" w:cs="Arial"/>
          <w:sz w:val="20"/>
          <w:szCs w:val="20"/>
          <w:lang w:val="en-GB"/>
        </w:rPr>
        <w:t xml:space="preserve">s on the efficiency of transcription and translation, respectively. Variants of the sequence elements used were tested with the help of a reporter gene coding for sfGFP. </w:t>
      </w:r>
      <w:r>
        <w:rPr>
          <w:rFonts w:ascii="Arial" w:hAnsi="Arial" w:cs="Arial"/>
          <w:sz w:val="20"/>
          <w:szCs w:val="20"/>
          <w:lang w:val="en-GB"/>
        </w:rPr>
        <w:t>The use of fl</w:t>
      </w:r>
      <w:r w:rsidRPr="00097F88">
        <w:rPr>
          <w:rFonts w:ascii="Arial" w:hAnsi="Arial" w:cs="Arial"/>
          <w:sz w:val="20"/>
          <w:szCs w:val="20"/>
          <w:lang w:val="en-GB"/>
        </w:rPr>
        <w:t>uorescent</w:t>
      </w:r>
      <w:r>
        <w:rPr>
          <w:rFonts w:ascii="Arial" w:hAnsi="Arial" w:cs="Arial"/>
          <w:sz w:val="20"/>
          <w:szCs w:val="20"/>
          <w:lang w:val="en-GB"/>
        </w:rPr>
        <w:t xml:space="preserve"> proteins is</w:t>
      </w:r>
      <w:r w:rsidRPr="00097F88">
        <w:rPr>
          <w:rFonts w:ascii="Arial" w:hAnsi="Arial" w:cs="Arial"/>
          <w:sz w:val="20"/>
          <w:szCs w:val="20"/>
          <w:lang w:val="en-GB"/>
        </w:rPr>
        <w:t xml:space="preserve"> advantageous </w:t>
      </w:r>
      <w:r>
        <w:rPr>
          <w:rFonts w:ascii="Arial" w:hAnsi="Arial" w:cs="Arial"/>
          <w:sz w:val="20"/>
          <w:szCs w:val="20"/>
          <w:lang w:val="en-GB"/>
        </w:rPr>
        <w:t>since they allow</w:t>
      </w:r>
      <w:r w:rsidRPr="00097F88">
        <w:rPr>
          <w:rFonts w:ascii="Arial" w:hAnsi="Arial" w:cs="Arial"/>
          <w:sz w:val="20"/>
          <w:szCs w:val="20"/>
          <w:lang w:val="en-GB"/>
        </w:rPr>
        <w:t xml:space="preserve"> ﬂuorescence</w:t>
      </w:r>
      <w:r>
        <w:rPr>
          <w:rFonts w:ascii="Arial" w:hAnsi="Arial" w:cs="Arial"/>
          <w:sz w:val="20"/>
          <w:szCs w:val="20"/>
          <w:lang w:val="en-GB"/>
        </w:rPr>
        <w:t xml:space="preserve"> measurements</w:t>
      </w:r>
      <w:r w:rsidRPr="00097F88">
        <w:rPr>
          <w:rFonts w:ascii="Arial" w:hAnsi="Arial" w:cs="Arial"/>
          <w:sz w:val="20"/>
          <w:szCs w:val="20"/>
          <w:lang w:val="en-GB"/>
        </w:rPr>
        <w:t xml:space="preserve"> directly in living bacterial cells</w:t>
      </w:r>
      <w:r>
        <w:rPr>
          <w:rFonts w:ascii="Arial" w:hAnsi="Arial" w:cs="Arial"/>
          <w:sz w:val="20"/>
          <w:szCs w:val="20"/>
          <w:lang w:val="en-GB"/>
        </w:rPr>
        <w:t>.</w:t>
      </w:r>
    </w:p>
    <w:p w:rsidR="006E1857" w:rsidRDefault="006E1857" w:rsidP="006E1857">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Our results revealed a great variability on protein synthesis arising from the sequence elements combined in the different constructs (</w:t>
      </w:r>
      <w:r w:rsidRPr="00D21C39">
        <w:rPr>
          <w:rFonts w:ascii="Arial" w:hAnsi="Arial" w:cs="Arial"/>
          <w:sz w:val="20"/>
          <w:szCs w:val="20"/>
          <w:lang w:val="en-GB"/>
        </w:rPr>
        <w:t>Figure</w:t>
      </w:r>
      <w:r>
        <w:rPr>
          <w:rFonts w:ascii="Arial" w:hAnsi="Arial" w:cs="Arial"/>
          <w:sz w:val="20"/>
          <w:szCs w:val="20"/>
          <w:lang w:val="en-GB"/>
        </w:rPr>
        <w:t xml:space="preserve"> 3.2.4 and 3.2.6). </w:t>
      </w:r>
    </w:p>
    <w:p w:rsidR="006E1857" w:rsidRDefault="006E1857" w:rsidP="006E1857">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 xml:space="preserve">Multiple studies concerning the influence of elements present in the translation initiation region have been published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"10.1186/1471-2199-8-100", "ISSN" : "1471-2199", "PMID" : "17973990", "abstract" : "BACKGROUND: The mRNA translation initiation region (TIR) comprises the initiator codon, Shine-Dalgarno (SD) sequence and translational enhancers. Probably the most abundant class of enhancers contains A/U-rich sequences. We have tested the influence of SD sequence length and the presence of enhancers on the efficiency of translation initiation.\n\nRESULTS: We found that during bacterial growth at 37 degrees C, a six-nucleotide SD (AGGAGG) is more efficient than shorter or longer sequences. The A/U-rich enhancer contributes strongly to the efficiency of initiation, having the greatest stimulatory effect in the exponential growth phase of the bacteria. The SD sequences and the A/U-rich enhancer stimulate translation co-operatively: strong SDs are stimulated by the enhancer much more than weak SDs. The bacterial growth rate does not have a major influence on the TIR selection pattern. On the other hand, temperature affects the TIR preference pattern: shorter SD sequences are preferred at lower growth temperatures. We also performed an in silico analysis of the TIRs in all E. coli mRNAs. The base pairing potential of the SD sequences does not correlate with the codon adaptation index, which is used as an estimate of gene expression level.\n\nCONCLUSION: In E. coli the SD selection preferences are influenced by the growth temperature and not influenced by the growth rate. The A/U rich enhancers stimulate translation considerably by acting co-operatively with the SD sequences.", "author" : [ { "dropping-particle" : "", "family" : "Vimberg", "given" : "Vladimir", "non-dropping-particle" : "", "parse-names" : false, "suffix" : "" }, { "dropping-particle" : "", "family" : "Tats", "given" : "Age", "non-dropping-particle" : "", "parse-names" : false, "suffix" : "" }, { "dropping-particle" : "", "family" : "Remm", "given" : "Maido", "non-dropping-particle" : "", "parse-names" : false, "suffix" : "" }, { "dropping-particle" : "", "family" : "Tenson", "given" : "Tanel", "non-dropping-particle" : "", "parse-names" : false, "suffix" : "" } ], "container-title" : "BMC molecular biology", "id" : "ITEM-1", "issued" : { "date-parts" : [ [ "2007", "1" ] ] }, "page" : "100", "title" : "Translation initiation region sequence preferences in Escherichia coli.", "type" : "article-journal", "volume" : "8" }, "uris" : [ "http://www.mendeley.com/documents/?uuid=342ac223-47e4-477d-9ac8-4342480e09ef" ] }, { "id" : "ITEM-2", "itemData" : { "ISSN" : "0305-1048", "PMID" : "7528374", "abstract" : "The prokaryotic mRNA ribosome binding site (RBS) usually contains part or all of a polypurine domain UAAGGAGGU known as the Shine-Dalgarno (SD) sequence found just 5' to the translation initiation codon. It is now clear that the SD sequence is important for identification of the translation initiation site on the mRNA by the ribosome, and that as a result, the spacing between the SD and the initiation codon strongly affects translational efficiency (1). It is not as clear, however, whether there is a unique optimal spacing. Complications involving the definition of the spacing as well as secondary structures have obscured matters. We thus undertook a systematic study by inserting two series of synthetic RBSs of varying spacing and SD sequence into a plasmid vector containing the chloramphenicol acetyltransferase gene. Care was taken not to introduce any secondary structure. Measurements of protein expression demonstrated an optimal aligned spacing of 5 nt for both series. Since aligned spacing corresponds naturally to the spacing between the 3'-end of the 16S rRNA and the P-site, we conclude that there is a unique optimal aligned SD-AUG spacing in the absence of other complicating issues.", "author" : [ { "dropping-particle" : "", "family" : "Chen", "given" : "H", "non-dropping-particle" : "", "parse-names" : false, "suffix" : "" }, { "dropping-particle" : "", "family" : "Bjerknes", "given" : "M", "non-dropping-particle" : "", "parse-names" : false, "suffix" : "" }, { "dropping-particle" : "", "family" : "Kumar", "given" : "R", "non-dropping-particle" : "", "parse-names" : false, "suffix" : "" }, { "dropping-particle" : "", "family" : "Jay", "given" : "E", "non-dropping-particle" : "", "parse-names" : false, "suffix" : "" } ], "container-title" : "Nucleic acids research", "id" : "ITEM-2", "issue" : "23", "issued" : { "date-parts" : [ [ "1994", "11", "25" ] ] }, "page" : "4953-7", "title" : "Determination of the optimal aligned spacing between the Shine-Dalgarno sequence and the translation initiation codon of Escherichia coli mRNAs.", "type" : "article-journal", "volume" : "22" }, "uris" : [ "http://www.mendeley.com/documents/?uuid=b45fbd65-698e-46b1-9ba9-402c148c6414" ] }, { "id" : "ITEM-3", "itemData" : { "ISSN" : "0378-1119", "PMID" : "12034488", "abstract" : "The downstream region (DR) located immediately after the initiation codon acts as a translational enhancer and depending on its sequence gene expression can vary considerably. In order to determine the influence of the DR on the apparent translation initiation, we have analyzed several naturally occurring DRs (a stretch of five codons) in a lacZ reporter gene. The efficiency of expression, associated with these DRs did not show any correlation to the expression levels connected with the natural genes. Changes of the iso-codon composition in the DR, thus maintaining the amino acid sequence in the gene product, gave significant variations in gene expression. Thus, the messenger RNA base sequence, and not the encoded amino acid sequence, in the early coding region is the determinant for the apparent efficiency of translation initiation and/or early elongation.", "author" : [ { "dropping-particle" : "", "family" : "Stenstr\u00f6m", "given" : "C Magnus", "non-dropping-particle" : "", "parse-names" : false, "suffix" : "" }, { "dropping-particle" : "", "family" : "Isaksson", "given" : "Leif a", "non-dropping-particle" : "", "parse-names" : false, "suffix" : "" } ], "container-title" : "Gene", "id" : "ITEM-3", "issue" : "1-2", "issued" : { "date-parts" : [ [ "2002", "4", "17" ] ] }, "page" : "1-8", "title" : "Influences on translation initiation and early elongation by the messenger RNA region flanking the initiation codon at the 3' side.", "type" : "article-journal", "volume" : "288" }, "uris" : [ "http://www.mendeley.com/documents/?uuid=2e6c64da-8942-4d27-ab60-84cead80ac31" ] }, { "id" : "ITEM-4", "itemData" : { "ISSN" : "1355-8382", "PMID" : "12358433", "abstract" : "There are two major components of Escherichia coli ribosomes directly involved in selection and binding of mRNA during initiation of protein synthesis-the highly conserved 3' end of 16S rRNA (aSD) complementary to the Shine-Dalgarno (SD) domain of mRNA, and the ribosomal protein S1. A contribution of the SD-aSD and S1-mRNA interactions to translation yield in vivo has been evaluated in a genetic system developed to compare efficiencies of various ribosome-binding sites (RBS) in driving beta-galactosidase synthesis from the single-copy (chromosomal) lacZ gene. The in vivo experiments have been supplemented by in vitro toeprinting and gel-mobility shift assays. A shortening of a potential SD-aSD duplex from 10 to 8 and to 6 bp increased the beta-galactosidase yield (four- and sixfold, respectively) suggesting that an extended SD-aSD duplex adversely affects translation, most likely due to its redundant stability causing ribosome stalling at the initiation step. Translation yields were significantly increased upon insertion of the A/U-rich S1 binding targets upstream of the SD region, but the longest SD remained relatively less efficient. In contrast to complete 30S ribosomes, the S1-depleted 30S particles have been able to form an extended SD-aSD duplex, but not the true ternary initiation complex. Taken together, the in vivo and in vitro data allow us to conclude that S1 plays two roles in translation initiation: It forms an essential part of the mRNA-binding track even when mRNA bears a long SD sequence, and through the binding to the 5' untranslated region, it can ensure a substantial enhancing effect on translation.", "author" : [ { "dropping-particle" : "V", "family" : "Komarova", "given" : "Anastassia", "non-dropping-particle" : "", "parse-names" : false, "suffix" : "" }, { "dropping-particle" : "", "family" : "Tchufistova", "given" : "Ludmila S", "non-dropping-particle" : "", "parse-names" : false, "suffix" : "" }, { "dropping-particle" : "V", "family" : "Supina", "given" : "Elena", "non-dropping-particle" : "", "parse-names" : false, "suffix" : "" }, { "dropping-particle" : "V", "family" : "Boni", "given" : "Irina", "non-dropping-particle" : "", "parse-names" : false, "suffix" : "" } ], "container-title" : "RNA (New York, N.Y.)", "id" : "ITEM-4", "issue" : "9", "issued" : { "date-parts" : [ [ "2002", "9" ] ] }, "page" : "1137-47", "title" : "Protein S1 counteracts the inhibitory effect of the extended Shine-Dalgarno sequence on translation.", "type" : "article-journal", "volume" : "8" }, "uris" : [ "http://www.mendeley.com/documents/?uuid=cd836f96-6571-4b2b-b370-61c2b02a90e8" ] } ], "mendeley" : { "manualFormatting" : "(Chen et al., 1994; Komarova et al., 2002; Stenstr\u00f6m and Isaksson, 2002; Vimberg et al., 2007)", "previouslyFormattedCitation" : "(H. Chen et al. 1994b; Komarova et al. 2002; Stenstr\u00f6m and Isaksson 2002; Vimberg et al. 2007)"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(Chen et al.</w:t>
      </w:r>
      <w:r w:rsidRPr="005A64C9">
        <w:rPr>
          <w:rFonts w:ascii="Arial" w:hAnsi="Arial" w:cs="Arial"/>
          <w:noProof/>
          <w:sz w:val="20"/>
          <w:szCs w:val="20"/>
          <w:lang w:val="en-GB"/>
        </w:rPr>
        <w:t>, 1994; Komar</w:t>
      </w:r>
      <w:r>
        <w:rPr>
          <w:rFonts w:ascii="Arial" w:hAnsi="Arial" w:cs="Arial"/>
          <w:noProof/>
          <w:sz w:val="20"/>
          <w:szCs w:val="20"/>
          <w:lang w:val="en-GB"/>
        </w:rPr>
        <w:t>ova et al.</w:t>
      </w:r>
      <w:r w:rsidR="00381B07">
        <w:rPr>
          <w:rFonts w:ascii="Arial" w:hAnsi="Arial" w:cs="Arial"/>
          <w:noProof/>
          <w:sz w:val="20"/>
          <w:szCs w:val="20"/>
          <w:lang w:val="en-GB"/>
        </w:rPr>
        <w:t>, 2002; Stenström and</w:t>
      </w:r>
      <w:r w:rsidRPr="005A64C9">
        <w:rPr>
          <w:rFonts w:ascii="Arial" w:hAnsi="Arial" w:cs="Arial"/>
          <w:noProof/>
          <w:sz w:val="20"/>
          <w:szCs w:val="20"/>
          <w:lang w:val="en-GB"/>
        </w:rPr>
        <w:t xml:space="preserve"> Isaksson, 2002; Vimberg</w:t>
      </w:r>
      <w:r>
        <w:rPr>
          <w:rFonts w:ascii="Arial" w:hAnsi="Arial" w:cs="Arial"/>
          <w:noProof/>
          <w:sz w:val="20"/>
          <w:szCs w:val="20"/>
          <w:lang w:val="en-GB"/>
        </w:rPr>
        <w:t xml:space="preserve"> et al.</w:t>
      </w:r>
      <w:r w:rsidRPr="005A64C9">
        <w:rPr>
          <w:rFonts w:ascii="Arial" w:hAnsi="Arial" w:cs="Arial"/>
          <w:noProof/>
          <w:sz w:val="20"/>
          <w:szCs w:val="20"/>
          <w:lang w:val="en-GB"/>
        </w:rPr>
        <w:t>, 2007)</w:t>
      </w:r>
      <w:r w:rsidR="002D1E33">
        <w:rPr>
          <w:rFonts w:ascii="Arial" w:hAnsi="Arial" w:cs="Arial"/>
          <w:sz w:val="20"/>
          <w:szCs w:val="20"/>
          <w:lang w:val="en-GB"/>
        </w:rPr>
        <w:fldChar w:fldCharType="end"/>
      </w:r>
      <w:r>
        <w:rPr>
          <w:rFonts w:ascii="Arial" w:hAnsi="Arial" w:cs="Arial"/>
          <w:sz w:val="20"/>
          <w:szCs w:val="20"/>
          <w:lang w:val="en-GB"/>
        </w:rPr>
        <w:t>. For example</w:t>
      </w:r>
      <w:r w:rsidRPr="008D4691">
        <w:rPr>
          <w:rFonts w:ascii="Arial" w:hAnsi="Arial" w:cs="Arial"/>
          <w:sz w:val="20"/>
          <w:szCs w:val="20"/>
          <w:lang w:val="en-GB"/>
        </w:rPr>
        <w:t>, start codons in prokaryotic mRNAs are distinguished by an upstream</w:t>
      </w:r>
      <w:r>
        <w:rPr>
          <w:rFonts w:ascii="Arial" w:hAnsi="Arial" w:cs="Arial"/>
          <w:sz w:val="20"/>
          <w:szCs w:val="20"/>
          <w:lang w:val="en-GB"/>
        </w:rPr>
        <w:t xml:space="preserve">, A/U </w:t>
      </w:r>
      <w:r w:rsidRPr="008D4691">
        <w:rPr>
          <w:rFonts w:ascii="Arial" w:hAnsi="Arial" w:cs="Arial"/>
          <w:sz w:val="20"/>
          <w:szCs w:val="20"/>
          <w:lang w:val="en-GB"/>
        </w:rPr>
        <w:t>rich sequence that pairs with a complementary sequence in the 16S rRNA component of the small ribosomal unit</w:t>
      </w:r>
      <w:r>
        <w:rPr>
          <w:rFonts w:ascii="Arial" w:hAnsi="Arial" w:cs="Arial"/>
          <w:sz w:val="20"/>
          <w:szCs w:val="20"/>
          <w:lang w:val="en-GB"/>
        </w:rPr>
        <w:t xml:space="preserve">, the Shine-Dalgarno (SD) sequence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"author" : [ { "dropping-particle" : "", "family" : "SHINE", "given" : "J.", "non-dropping-particle" : "", "parse-names" : false, "suffix" : "" }, { "dropping-particle" : "", "family" : "DALGARNO", "given" : "L.", "non-dropping-particle" : "", "parse-names" : false, "suffix" : "" } ], "id" : "ITEM-1", "issue" : "4", "issued" : { "date-parts" : [ [ "1974" ] ] }, "page" : "1342-1346", "title" : "The 3'-Terminal Sequence of Escherichia coli 16S Ribosomal RNA: Complementarity to Nonsense Triplets and Ribosome Binding Sites", "type" : "article-journal", "volume" : "71" }, "uris" : [ "http://www.mendeley.com/documents/?uuid=2cc80870-78c5-424f-afcb-a9c026409897" ] } ], "mendeley" : { "manualFormatting" : "(Shine and Dalgarno, 1974)", "previouslyFormattedCitation" : "(SHINE and DALGARNO 1974)" }, "properties" : { "noteIndex" : 0 }, "schema" : "https://github.com/citation-style-language/schema/raw/master/csl-citation.json" }</w:instrText>
      </w:r>
      <w:r w:rsidR="002D1E33">
        <w:rPr>
          <w:rFonts w:ascii="Arial" w:hAnsi="Arial" w:cs="Arial"/>
          <w:sz w:val="20"/>
          <w:szCs w:val="20"/>
          <w:lang w:val="en-GB"/>
        </w:rPr>
        <w:fldChar w:fldCharType="separate"/>
      </w:r>
      <w:r w:rsidR="00381B07">
        <w:rPr>
          <w:rFonts w:ascii="Arial" w:hAnsi="Arial" w:cs="Arial"/>
          <w:noProof/>
          <w:sz w:val="20"/>
          <w:szCs w:val="20"/>
          <w:lang w:val="en-GB"/>
        </w:rPr>
        <w:t>(Shine and</w:t>
      </w:r>
      <w:r>
        <w:rPr>
          <w:rFonts w:ascii="Arial" w:hAnsi="Arial" w:cs="Arial"/>
          <w:noProof/>
          <w:sz w:val="20"/>
          <w:szCs w:val="20"/>
          <w:lang w:val="en-GB"/>
        </w:rPr>
        <w:t xml:space="preserve"> Dalgarno</w:t>
      </w:r>
      <w:r w:rsidRPr="00844578">
        <w:rPr>
          <w:rFonts w:ascii="Arial" w:hAnsi="Arial" w:cs="Arial"/>
          <w:noProof/>
          <w:sz w:val="20"/>
          <w:szCs w:val="20"/>
          <w:lang w:val="en-GB"/>
        </w:rPr>
        <w:t>, 1974)</w:t>
      </w:r>
      <w:r w:rsidR="002D1E33">
        <w:rPr>
          <w:rFonts w:ascii="Arial" w:hAnsi="Arial" w:cs="Arial"/>
          <w:sz w:val="20"/>
          <w:szCs w:val="20"/>
          <w:lang w:val="en-GB"/>
        </w:rPr>
        <w:fldChar w:fldCharType="end"/>
      </w:r>
      <w:r w:rsidRPr="008D4691">
        <w:rPr>
          <w:rFonts w:ascii="Arial" w:hAnsi="Arial" w:cs="Arial"/>
          <w:sz w:val="20"/>
          <w:szCs w:val="20"/>
          <w:lang w:val="en-GB"/>
        </w:rPr>
        <w:t>.</w:t>
      </w:r>
      <w:r>
        <w:rPr>
          <w:rFonts w:ascii="Arial" w:hAnsi="Arial" w:cs="Arial"/>
          <w:sz w:val="20"/>
          <w:szCs w:val="20"/>
          <w:lang w:val="en-GB"/>
        </w:rPr>
        <w:t xml:space="preserve"> In the work developed by</w:t>
      </w:r>
      <w:r w:rsidRPr="008D4691">
        <w:rPr>
          <w:rFonts w:ascii="Arial" w:hAnsi="Arial" w:cs="Arial"/>
          <w:sz w:val="20"/>
          <w:szCs w:val="20"/>
          <w:lang w:val="en-GB"/>
        </w:rPr>
        <w:t xml:space="preserve"> </w:t>
      </w:r>
      <w:r>
        <w:rPr>
          <w:rFonts w:ascii="Arial" w:hAnsi="Arial" w:cs="Arial"/>
          <w:sz w:val="20"/>
          <w:szCs w:val="20"/>
          <w:lang w:val="en-GB"/>
        </w:rPr>
        <w:t>Vimberg et al., they</w:t>
      </w:r>
      <w:r w:rsidRPr="008D4691">
        <w:rPr>
          <w:rFonts w:ascii="Arial" w:hAnsi="Arial" w:cs="Arial"/>
          <w:sz w:val="20"/>
          <w:szCs w:val="20"/>
          <w:lang w:val="en-GB"/>
        </w:rPr>
        <w:t xml:space="preserve"> tested variants of SD sequences with the h</w:t>
      </w:r>
      <w:r>
        <w:rPr>
          <w:rFonts w:ascii="Arial" w:hAnsi="Arial" w:cs="Arial"/>
          <w:sz w:val="20"/>
          <w:szCs w:val="20"/>
          <w:lang w:val="en-GB"/>
        </w:rPr>
        <w:t>elp of a GFP reporter gene and proved</w:t>
      </w:r>
      <w:r w:rsidRPr="008D4691">
        <w:rPr>
          <w:rFonts w:ascii="Arial" w:hAnsi="Arial" w:cs="Arial"/>
          <w:sz w:val="20"/>
          <w:szCs w:val="20"/>
          <w:lang w:val="en-GB"/>
        </w:rPr>
        <w:t xml:space="preserve"> that SD sequences shorter or longer than 6 nucleotides hav</w:t>
      </w:r>
      <w:r>
        <w:rPr>
          <w:rFonts w:ascii="Arial" w:hAnsi="Arial" w:cs="Arial"/>
          <w:sz w:val="20"/>
          <w:szCs w:val="20"/>
          <w:lang w:val="en-GB"/>
        </w:rPr>
        <w:t>e low efficiency. They hypothesized</w:t>
      </w:r>
      <w:r w:rsidRPr="008D4691">
        <w:rPr>
          <w:rFonts w:ascii="Arial" w:hAnsi="Arial" w:cs="Arial"/>
          <w:sz w:val="20"/>
          <w:szCs w:val="20"/>
          <w:lang w:val="en-GB"/>
        </w:rPr>
        <w:t xml:space="preserve"> that shorter SD sequences may be less efficient because bi</w:t>
      </w:r>
      <w:r>
        <w:rPr>
          <w:rFonts w:ascii="Arial" w:hAnsi="Arial" w:cs="Arial"/>
          <w:sz w:val="20"/>
          <w:szCs w:val="20"/>
          <w:lang w:val="en-GB"/>
        </w:rPr>
        <w:t>nding to the ribosome is weaker and that</w:t>
      </w:r>
      <w:r w:rsidRPr="008D4691">
        <w:rPr>
          <w:rFonts w:ascii="Arial" w:hAnsi="Arial" w:cs="Arial"/>
          <w:sz w:val="20"/>
          <w:szCs w:val="20"/>
          <w:lang w:val="en-GB"/>
        </w:rPr>
        <w:t xml:space="preserve"> </w:t>
      </w:r>
      <w:r>
        <w:rPr>
          <w:rFonts w:ascii="Arial" w:hAnsi="Arial" w:cs="Arial"/>
          <w:sz w:val="20"/>
          <w:szCs w:val="20"/>
          <w:lang w:val="en-GB"/>
        </w:rPr>
        <w:t>f</w:t>
      </w:r>
      <w:r w:rsidRPr="008D4691">
        <w:rPr>
          <w:rFonts w:ascii="Arial" w:hAnsi="Arial" w:cs="Arial"/>
          <w:sz w:val="20"/>
          <w:szCs w:val="20"/>
          <w:lang w:val="en-GB"/>
        </w:rPr>
        <w:t>or very long SDs, the interaction of the 30S ribosomal subunit wit</w:t>
      </w:r>
      <w:r>
        <w:rPr>
          <w:rFonts w:ascii="Arial" w:hAnsi="Arial" w:cs="Arial"/>
          <w:sz w:val="20"/>
          <w:szCs w:val="20"/>
          <w:lang w:val="en-GB"/>
        </w:rPr>
        <w:t>h the mRNA is too strong, increasing</w:t>
      </w:r>
      <w:r w:rsidRPr="008D4691">
        <w:rPr>
          <w:rFonts w:ascii="Arial" w:hAnsi="Arial" w:cs="Arial"/>
          <w:sz w:val="20"/>
          <w:szCs w:val="20"/>
          <w:lang w:val="en-GB"/>
        </w:rPr>
        <w:t xml:space="preserve"> the time required for the ribosome to leave the translation initiation site and </w:t>
      </w:r>
      <w:r w:rsidRPr="008D4691">
        <w:rPr>
          <w:rFonts w:ascii="Arial" w:hAnsi="Arial" w:cs="Arial"/>
          <w:sz w:val="20"/>
          <w:szCs w:val="20"/>
          <w:lang w:val="en-GB"/>
        </w:rPr>
        <w:lastRenderedPageBreak/>
        <w:t>proceed with protein elongation</w:t>
      </w:r>
      <w:r>
        <w:rPr>
          <w:rFonts w:ascii="Arial" w:hAnsi="Arial" w:cs="Arial"/>
          <w:sz w:val="20"/>
          <w:szCs w:val="20"/>
          <w:lang w:val="en-GB"/>
        </w:rPr>
        <w:t xml:space="preserv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"10.1186/1471-2199-8-100", "ISSN" : "1471-2199", "PMID" : "17973990", "abstract" : "BACKGROUND: The mRNA translation initiation region (TIR) comprises the initiator codon, Shine-Dalgarno (SD) sequence and translational enhancers. Probably the most abundant class of enhancers contains A/U-rich sequences. We have tested the influence of SD sequence length and the presence of enhancers on the efficiency of translation initiation.\n\nRESULTS: We found that during bacterial growth at 37 degrees C, a six-nucleotide SD (AGGAGG) is more efficient than shorter or longer sequences. The A/U-rich enhancer contributes strongly to the efficiency of initiation, having the greatest stimulatory effect in the exponential growth phase of the bacteria. The SD sequences and the A/U-rich enhancer stimulate translation co-operatively: strong SDs are stimulated by the enhancer much more than weak SDs. The bacterial growth rate does not have a major influence on the TIR selection pattern. On the other hand, temperature affects the TIR preference pattern: shorter SD sequences are preferred at lower growth temperatures. We also performed an in silico analysis of the TIRs in all E. coli mRNAs. The base pairing potential of the SD sequences does not correlate with the codon adaptation index, which is used as an estimate of gene expression level.\n\nCONCLUSION: In E. coli the SD selection preferences are influenced by the growth temperature and not influenced by the growth rate. The A/U rich enhancers stimulate translation considerably by acting co-operatively with the SD sequences.", "author" : [ { "dropping-particle" : "", "family" : "Vimberg", "given" : "Vladimir", "non-dropping-particle" : "", "parse-names" : false, "suffix" : "" }, { "dropping-particle" : "", "family" : "Tats", "given" : "Age", "non-dropping-particle" : "", "parse-names" : false, "suffix" : "" }, { "dropping-particle" : "", "family" : "Remm", "given" : "Maido", "non-dropping-particle" : "", "parse-names" : false, "suffix" : "" }, { "dropping-particle" : "", "family" : "Tenson", "given" : "Tanel", "non-dropping-particle" : "", "parse-names" : false, "suffix" : "" } ], "container-title" : "BMC molecular biology", "id" : "ITEM-1", "issued" : { "date-parts" : [ [ "2007", "1" ] ] }, "page" : "100", "title" : "Translation initiation region sequence preferences in Escherichia coli.", "type" : "article-journal", "volume" : "8" }, "uris" : [ "http://www.mendeley.com/documents/?uuid=342ac223-47e4-477d-9ac8-4342480e09ef" ] } ], "mendeley" : { "manualFormatting" : "(Vimberg et al., 2007)", "previouslyFormattedCitation" : "(Vimberg et al. 2007)"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(Vimberg et al.</w:t>
      </w:r>
      <w:r w:rsidRPr="00844578">
        <w:rPr>
          <w:rFonts w:ascii="Arial" w:hAnsi="Arial" w:cs="Arial"/>
          <w:noProof/>
          <w:sz w:val="20"/>
          <w:szCs w:val="20"/>
          <w:lang w:val="en-GB"/>
        </w:rPr>
        <w:t>, 2007)</w:t>
      </w:r>
      <w:r w:rsidR="002D1E33">
        <w:rPr>
          <w:rFonts w:ascii="Arial" w:hAnsi="Arial" w:cs="Arial"/>
          <w:sz w:val="20"/>
          <w:szCs w:val="20"/>
          <w:lang w:val="en-GB"/>
        </w:rPr>
        <w:fldChar w:fldCharType="end"/>
      </w:r>
      <w:r w:rsidRPr="008D4691">
        <w:rPr>
          <w:rFonts w:ascii="Arial" w:hAnsi="Arial" w:cs="Arial"/>
          <w:sz w:val="20"/>
          <w:szCs w:val="20"/>
          <w:lang w:val="en-GB"/>
        </w:rPr>
        <w:t>. On the other hand, in order to increase the probability of 30S ribosomal subunit attachment and the initiation of translation, bacterial mRNAs contain standby sites that are used for the primary binding of the small ribosomal subunits in the vicinity of the SD and start codon</w:t>
      </w:r>
      <w:r>
        <w:rPr>
          <w:rFonts w:ascii="Arial" w:hAnsi="Arial" w:cs="Arial"/>
          <w:sz w:val="20"/>
          <w:szCs w:val="20"/>
          <w:lang w:val="en-GB"/>
        </w:rPr>
        <w:t>, called enhancers. These sequences</w:t>
      </w:r>
      <w:r w:rsidRPr="008D4691">
        <w:rPr>
          <w:rFonts w:ascii="Arial" w:hAnsi="Arial" w:cs="Arial"/>
          <w:sz w:val="20"/>
          <w:szCs w:val="20"/>
          <w:lang w:val="en-GB"/>
        </w:rPr>
        <w:t xml:space="preserve"> </w:t>
      </w:r>
      <w:r>
        <w:rPr>
          <w:rFonts w:ascii="Arial" w:hAnsi="Arial" w:cs="Arial"/>
          <w:sz w:val="20"/>
          <w:szCs w:val="20"/>
          <w:lang w:val="en-GB"/>
        </w:rPr>
        <w:t>are A/U rich,</w:t>
      </w:r>
      <w:r w:rsidRPr="008D4691">
        <w:rPr>
          <w:rFonts w:ascii="Arial" w:hAnsi="Arial" w:cs="Arial"/>
          <w:sz w:val="20"/>
          <w:szCs w:val="20"/>
          <w:lang w:val="en-GB"/>
        </w:rPr>
        <w:t xml:space="preserve"> </w:t>
      </w:r>
      <w:r>
        <w:rPr>
          <w:rFonts w:ascii="Arial" w:hAnsi="Arial" w:cs="Arial"/>
          <w:sz w:val="20"/>
          <w:szCs w:val="20"/>
          <w:lang w:val="en-GB"/>
        </w:rPr>
        <w:t xml:space="preserve">located </w:t>
      </w:r>
      <w:r w:rsidRPr="008D4691">
        <w:rPr>
          <w:rFonts w:ascii="Arial" w:hAnsi="Arial" w:cs="Arial"/>
          <w:sz w:val="20"/>
          <w:szCs w:val="20"/>
          <w:lang w:val="en-GB"/>
        </w:rPr>
        <w:t>upstream of the SD</w:t>
      </w:r>
      <w:r>
        <w:rPr>
          <w:rFonts w:ascii="Arial" w:hAnsi="Arial" w:cs="Arial"/>
          <w:sz w:val="20"/>
          <w:szCs w:val="20"/>
          <w:lang w:val="en-GB"/>
        </w:rPr>
        <w:t xml:space="preserve"> and strongly increase</w:t>
      </w:r>
      <w:r w:rsidRPr="008D4691">
        <w:rPr>
          <w:rFonts w:ascii="Arial" w:hAnsi="Arial" w:cs="Arial"/>
          <w:sz w:val="20"/>
          <w:szCs w:val="20"/>
          <w:lang w:val="en-GB"/>
        </w:rPr>
        <w:t xml:space="preserve"> protein synthesis</w:t>
      </w:r>
      <w:r>
        <w:rPr>
          <w:rFonts w:ascii="Arial" w:hAnsi="Arial" w:cs="Arial"/>
          <w:sz w:val="20"/>
          <w:szCs w:val="20"/>
          <w:lang w:val="en-GB"/>
        </w:rPr>
        <w:t xml:space="preserv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"77244", "ISSN" : "1464-1801", "PMID" : "15153766", "abstract" : "The region located downstream of the initiation codon constitutes part of the translation initiation signal, significantly affecting the level of protein expression in E. coli. In order to determine its influence on translation initiation, we inserted random 12-base sequences downstream of the initiation codon of the lacZ gene. A total of 119 random clones showing higher beta-galactosidase activities than the control lacZ gene were isolated and subsequently sequenced. Analysis of these clones revealed that their insertion sequences are strikingly rich in A and T, but poor in G, with no consensus sequences among them. Toeprinting experiments and polysome profile analysis confirmed that the A/T-rich sequences enhance translation at the level of initiation. Collectively, the present data demonstrate that A/T richness of the region following the initiation codon plays a significant role in E. coli gene expression.", "author" : [ { "dropping-particle" : "", "family" : "Qing", "given" : "Guoliang", "non-dropping-particle" : "", "parse-names" : false, "suffix" : "" }, { "dropping-particle" : "", "family" : "Xia", "given" : "Bing", "non-dropping-particle" : "", "parse-names" : false, "suffix" : "" }, { "dropping-particle" : "", "family" : "Inouye", "given" : "Masayori", "non-dropping-particle" : "", "parse-names" : false, "suffix" : "" } ], "container-title" : "Journal of molecular microbiology and biotechnology", "id" : "ITEM-1", "issue" : "3-4", "issued" : { "date-parts" : [ [ "2003", "1" ] ] }, "page" : "133-44", "title" : "Enhancement of translation initiation by A/T-rich sequences downstream of the initiation codon in Escherichia coli.", "type" : "article-journal", "volume" : "6" }, "uris" : [ "http://www.mendeley.com/documents/?uuid=87cb051f-8336-4463-ae36-0d5e7eec40ed" ] } ], "mendeley" : { "manualFormatting" : "(Qing et al., 2003)", "previouslyFormattedCitation" : "(Qing, Xia, and Inouye 2003)"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(Qing et al.</w:t>
      </w:r>
      <w:r w:rsidRPr="00527C5C">
        <w:rPr>
          <w:rFonts w:ascii="Arial" w:hAnsi="Arial" w:cs="Arial"/>
          <w:noProof/>
          <w:sz w:val="20"/>
          <w:szCs w:val="20"/>
          <w:lang w:val="en-GB"/>
        </w:rPr>
        <w:t>, 2003)</w:t>
      </w:r>
      <w:r w:rsidR="002D1E33">
        <w:rPr>
          <w:rFonts w:ascii="Arial" w:hAnsi="Arial" w:cs="Arial"/>
          <w:sz w:val="20"/>
          <w:szCs w:val="20"/>
          <w:lang w:val="en-GB"/>
        </w:rPr>
        <w:fldChar w:fldCharType="end"/>
      </w:r>
      <w:r>
        <w:rPr>
          <w:rFonts w:ascii="Arial" w:hAnsi="Arial" w:cs="Arial"/>
          <w:sz w:val="20"/>
          <w:szCs w:val="20"/>
          <w:lang w:val="en-GB"/>
        </w:rPr>
        <w:t>. Vimberg et al.</w:t>
      </w:r>
      <w:r w:rsidRPr="008D4691">
        <w:rPr>
          <w:rFonts w:ascii="Arial" w:hAnsi="Arial" w:cs="Arial"/>
          <w:sz w:val="20"/>
          <w:szCs w:val="20"/>
          <w:lang w:val="en-GB"/>
        </w:rPr>
        <w:t xml:space="preserve"> </w:t>
      </w:r>
      <w:r>
        <w:rPr>
          <w:rFonts w:ascii="Arial" w:hAnsi="Arial" w:cs="Arial"/>
          <w:sz w:val="20"/>
          <w:szCs w:val="20"/>
          <w:lang w:val="en-GB"/>
        </w:rPr>
        <w:t>have demonstrated</w:t>
      </w:r>
      <w:r w:rsidRPr="008D4691">
        <w:rPr>
          <w:rFonts w:ascii="Arial" w:hAnsi="Arial" w:cs="Arial"/>
          <w:sz w:val="20"/>
          <w:szCs w:val="20"/>
          <w:lang w:val="en-GB"/>
        </w:rPr>
        <w:t xml:space="preserve"> that for </w:t>
      </w:r>
      <w:r>
        <w:rPr>
          <w:rFonts w:ascii="Arial" w:hAnsi="Arial" w:cs="Arial"/>
          <w:sz w:val="20"/>
          <w:szCs w:val="20"/>
          <w:lang w:val="en-GB"/>
        </w:rPr>
        <w:t xml:space="preserve">an </w:t>
      </w:r>
      <w:r w:rsidRPr="008D4691">
        <w:rPr>
          <w:rFonts w:ascii="Arial" w:hAnsi="Arial" w:cs="Arial"/>
          <w:sz w:val="20"/>
          <w:szCs w:val="20"/>
          <w:lang w:val="en-GB"/>
        </w:rPr>
        <w:t xml:space="preserve">efficient initiation of translation both </w:t>
      </w:r>
      <w:r>
        <w:rPr>
          <w:rFonts w:ascii="Arial" w:hAnsi="Arial" w:cs="Arial"/>
          <w:sz w:val="20"/>
          <w:szCs w:val="20"/>
          <w:lang w:val="en-GB"/>
        </w:rPr>
        <w:t xml:space="preserve">the presence of </w:t>
      </w:r>
      <w:r w:rsidRPr="008D4691">
        <w:rPr>
          <w:rFonts w:ascii="Arial" w:hAnsi="Arial" w:cs="Arial"/>
          <w:sz w:val="20"/>
          <w:szCs w:val="20"/>
          <w:lang w:val="en-GB"/>
        </w:rPr>
        <w:t xml:space="preserve">a strong SD and the enhancer sequences are important. The SD sequences should determine the maximal rate of initiation while the enhancer may increase the local concentration of </w:t>
      </w:r>
      <w:r>
        <w:rPr>
          <w:rFonts w:ascii="Arial" w:hAnsi="Arial" w:cs="Arial"/>
          <w:sz w:val="20"/>
          <w:szCs w:val="20"/>
          <w:lang w:val="en-GB"/>
        </w:rPr>
        <w:t xml:space="preserve">the </w:t>
      </w:r>
      <w:r w:rsidRPr="008D4691">
        <w:rPr>
          <w:rFonts w:ascii="Arial" w:hAnsi="Arial" w:cs="Arial"/>
          <w:sz w:val="20"/>
          <w:szCs w:val="20"/>
          <w:lang w:val="en-GB"/>
        </w:rPr>
        <w:t>initiation complexes allowing the strong SD sequences to work most efficiently</w:t>
      </w:r>
      <w:r>
        <w:rPr>
          <w:rFonts w:ascii="Arial" w:hAnsi="Arial" w:cs="Arial"/>
          <w:sz w:val="20"/>
          <w:szCs w:val="20"/>
          <w:lang w:val="en-GB"/>
        </w:rPr>
        <w:t xml:space="preserv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"10.1186/1471-2199-8-100", "ISSN" : "1471-2199", "PMID" : "17973990", "abstract" : "BACKGROUND: The mRNA translation initiation region (TIR) comprises the initiator codon, Shine-Dalgarno (SD) sequence and translational enhancers. Probably the most abundant class of enhancers contains A/U-rich sequences. We have tested the influence of SD sequence length and the presence of enhancers on the efficiency of translation initiation.\n\nRESULTS: We found that during bacterial growth at 37 degrees C, a six-nucleotide SD (AGGAGG) is more efficient than shorter or longer sequences. The A/U-rich enhancer contributes strongly to the efficiency of initiation, having the greatest stimulatory effect in the exponential growth phase of the bacteria. The SD sequences and the A/U-rich enhancer stimulate translation co-operatively: strong SDs are stimulated by the enhancer much more than weak SDs. The bacterial growth rate does not have a major influence on the TIR selection pattern. On the other hand, temperature affects the TIR preference pattern: shorter SD sequences are preferred at lower growth temperatures. We also performed an in silico analysis of the TIRs in all E. coli mRNAs. The base pairing potential of the SD sequences does not correlate with the codon adaptation index, which is used as an estimate of gene expression level.\n\nCONCLUSION: In E. coli the SD selection preferences are influenced by the growth temperature and not influenced by the growth rate. The A/U rich enhancers stimulate translation considerably by acting co-operatively with the SD sequences.", "author" : [ { "dropping-particle" : "", "family" : "Vimberg", "given" : "Vladimir", "non-dropping-particle" : "", "parse-names" : false, "suffix" : "" }, { "dropping-particle" : "", "family" : "Tats", "given" : "Age", "non-dropping-particle" : "", "parse-names" : false, "suffix" : "" }, { "dropping-particle" : "", "family" : "Remm", "given" : "Maido", "non-dropping-particle" : "", "parse-names" : false, "suffix" : "" }, { "dropping-particle" : "", "family" : "Tenson", "given" : "Tanel", "non-dropping-particle" : "", "parse-names" : false, "suffix" : "" } ], "container-title" : "BMC molecular biology", "id" : "ITEM-1", "issued" : { "date-parts" : [ [ "2007", "1" ] ] }, "page" : "100", "title" : "Translation initiation region sequence preferences in Escherichia coli.", "type" : "article-journal", "volume" : "8" }, "uris" : [ "http://www.mendeley.com/documents/?uuid=342ac223-47e4-477d-9ac8-4342480e09ef" ] } ], "mendeley" : { "manualFormatting" : "(Vimberg et al., 2007)", "previouslyFormattedCitation" : "(Vimberg et al. 2007)" }, "properties" : { "noteIndex" : 0 }, "schema" : "https://github.com/citation-style-language/schema/raw/master/csl-citation.json" }</w:instrText>
      </w:r>
      <w:r w:rsidR="002D1E33">
        <w:rPr>
          <w:rFonts w:ascii="Arial" w:hAnsi="Arial" w:cs="Arial"/>
          <w:sz w:val="20"/>
          <w:szCs w:val="20"/>
          <w:lang w:val="en-GB"/>
        </w:rPr>
        <w:fldChar w:fldCharType="separate"/>
      </w:r>
      <w:r w:rsidR="003400FF" w:rsidRPr="003400FF">
        <w:rPr>
          <w:rFonts w:ascii="Arial" w:hAnsi="Arial" w:cs="Arial"/>
          <w:noProof/>
          <w:sz w:val="20"/>
          <w:szCs w:val="20"/>
          <w:lang w:val="en-GB"/>
        </w:rPr>
        <w:t>(Vimberg et al.</w:t>
      </w:r>
      <w:r w:rsidR="00381B07">
        <w:rPr>
          <w:rFonts w:ascii="Arial" w:hAnsi="Arial" w:cs="Arial"/>
          <w:noProof/>
          <w:sz w:val="20"/>
          <w:szCs w:val="20"/>
          <w:lang w:val="en-GB"/>
        </w:rPr>
        <w:t>,</w:t>
      </w:r>
      <w:r w:rsidR="003400FF" w:rsidRPr="003400FF">
        <w:rPr>
          <w:rFonts w:ascii="Arial" w:hAnsi="Arial" w:cs="Arial"/>
          <w:noProof/>
          <w:sz w:val="20"/>
          <w:szCs w:val="20"/>
          <w:lang w:val="en-GB"/>
        </w:rPr>
        <w:t xml:space="preserve"> 2007)</w:t>
      </w:r>
      <w:r w:rsidR="002D1E33">
        <w:rPr>
          <w:rFonts w:ascii="Arial" w:hAnsi="Arial" w:cs="Arial"/>
          <w:sz w:val="20"/>
          <w:szCs w:val="20"/>
          <w:lang w:val="en-GB"/>
        </w:rPr>
        <w:fldChar w:fldCharType="end"/>
      </w:r>
      <w:r w:rsidRPr="008D4691">
        <w:rPr>
          <w:rFonts w:ascii="Arial" w:hAnsi="Arial" w:cs="Arial"/>
          <w:sz w:val="20"/>
          <w:szCs w:val="20"/>
          <w:lang w:val="en-GB"/>
        </w:rPr>
        <w:t>.</w:t>
      </w:r>
      <w:r>
        <w:rPr>
          <w:rFonts w:ascii="Arial" w:hAnsi="Arial" w:cs="Arial"/>
          <w:sz w:val="20"/>
          <w:szCs w:val="20"/>
          <w:lang w:val="en-GB"/>
        </w:rPr>
        <w:t xml:space="preserve"> To test the effect of those sequence elements in protein synthesis, we used the pRM promoter directing the transcription of two mRNA molecules with different </w:t>
      </w:r>
      <w:r w:rsidR="0047494B">
        <w:rPr>
          <w:rFonts w:ascii="Arial" w:hAnsi="Arial" w:cs="Arial"/>
          <w:sz w:val="20"/>
          <w:szCs w:val="20"/>
          <w:lang w:val="en-GB"/>
        </w:rPr>
        <w:t>5’UTR</w:t>
      </w:r>
      <w:r>
        <w:rPr>
          <w:rFonts w:ascii="Arial" w:hAnsi="Arial" w:cs="Arial"/>
          <w:sz w:val="20"/>
          <w:szCs w:val="20"/>
          <w:lang w:val="en-GB"/>
        </w:rPr>
        <w:t>, constructs 1 and 2 (</w:t>
      </w:r>
      <w:r w:rsidRPr="00BC2ECC">
        <w:rPr>
          <w:rFonts w:ascii="Arial" w:hAnsi="Arial" w:cs="Arial"/>
          <w:sz w:val="20"/>
          <w:szCs w:val="20"/>
          <w:lang w:val="en-GB"/>
        </w:rPr>
        <w:t>Figure</w:t>
      </w:r>
      <w:r>
        <w:rPr>
          <w:rFonts w:ascii="Arial" w:hAnsi="Arial" w:cs="Arial"/>
          <w:sz w:val="20"/>
          <w:szCs w:val="20"/>
          <w:lang w:val="en-GB"/>
        </w:rPr>
        <w:t xml:space="preserve"> 3.2.1). The sequences incorporated in the </w:t>
      </w:r>
      <w:r w:rsidR="0047494B">
        <w:rPr>
          <w:rFonts w:ascii="Arial" w:hAnsi="Arial" w:cs="Arial"/>
          <w:sz w:val="20"/>
          <w:szCs w:val="20"/>
          <w:lang w:val="en-GB"/>
        </w:rPr>
        <w:t>5’UTR</w:t>
      </w:r>
      <w:r>
        <w:rPr>
          <w:rFonts w:ascii="Arial" w:hAnsi="Arial" w:cs="Arial"/>
          <w:sz w:val="20"/>
          <w:szCs w:val="20"/>
          <w:lang w:val="en-GB"/>
        </w:rPr>
        <w:t xml:space="preserve"> of construct 2 were the most efficient sequences reported in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"10.1186/1471-2199-8-100", "ISSN" : "1471-2199", "PMID" : "17973990", "abstract" : "BACKGROUND: The mRNA translation initiation region (TIR) comprises the initiator codon, Shine-Dalgarno (SD) sequence and translational enhancers. Probably the most abundant class of enhancers contains A/U-rich sequences. We have tested the influence of SD sequence length and the presence of enhancers on the efficiency of translation initiation.\n\nRESULTS: We found that during bacterial growth at 37 degrees C, a six-nucleotide SD (AGGAGG) is more efficient than shorter or longer sequences. The A/U-rich enhancer contributes strongly to the efficiency of initiation, having the greatest stimulatory effect in the exponential growth phase of the bacteria. The SD sequences and the A/U-rich enhancer stimulate translation co-operatively: strong SDs are stimulated by the enhancer much more than weak SDs. The bacterial growth rate does not have a major influence on the TIR selection pattern. On the other hand, temperature affects the TIR preference pattern: shorter SD sequences are preferred at lower growth temperatures. We also performed an in silico analysis of the TIRs in all E. coli mRNAs. The base pairing potential of the SD sequences does not correlate with the codon adaptation index, which is used as an estimate of gene expression level.\n\nCONCLUSION: In E. coli the SD selection preferences are influenced by the growth temperature and not influenced by the growth rate. The A/U rich enhancers stimulate translation considerably by acting co-operatively with the SD sequences.", "author" : [ { "dropping-particle" : "", "family" : "Vimberg", "given" : "Vladimir", "non-dropping-particle" : "", "parse-names" : false, "suffix" : "" }, { "dropping-particle" : "", "family" : "Tats", "given" : "Age", "non-dropping-particle" : "", "parse-names" : false, "suffix" : "" }, { "dropping-particle" : "", "family" : "Remm", "given" : "Maido", "non-dropping-particle" : "", "parse-names" : false, "suffix" : "" }, { "dropping-particle" : "", "family" : "Tenson", "given" : "Tanel", "non-dropping-particle" : "", "parse-names" : false, "suffix" : "" } ], "container-title" : "BMC molecular biology", "id" : "ITEM-1", "issued" : { "date-parts" : [ [ "2007", "1" ] ] }, "page" : "100", "title" : "Translation initiation region sequence preferences in Escherichia coli.", "type" : "article-journal", "volume" : "8" }, "uris" : [ "http://www.mendeley.com/documents/?uuid=342ac223-47e4-477d-9ac8-4342480e09ef" ] } ], "mendeley" : { "manualFormatting" : "(Vimberg et al., 2007)", "previouslyFormattedCitation" : "(Vimberg et al. 2007)" }, "properties" : { "noteIndex" : 0 }, "schema" : "https://github.com/citation-style-language/schema/raw/master/csl-citation.json" }</w:instrText>
      </w:r>
      <w:r w:rsidR="002D1E33">
        <w:rPr>
          <w:rFonts w:ascii="Arial" w:hAnsi="Arial" w:cs="Arial"/>
          <w:sz w:val="20"/>
          <w:szCs w:val="20"/>
          <w:lang w:val="en-GB"/>
        </w:rPr>
        <w:fldChar w:fldCharType="separate"/>
      </w:r>
      <w:r w:rsidR="003400FF" w:rsidRPr="003400FF">
        <w:rPr>
          <w:rFonts w:ascii="Arial" w:hAnsi="Arial" w:cs="Arial"/>
          <w:noProof/>
          <w:sz w:val="20"/>
          <w:szCs w:val="20"/>
          <w:lang w:val="en-GB"/>
        </w:rPr>
        <w:t>(Vimberg et al.</w:t>
      </w:r>
      <w:r w:rsidR="00381B07">
        <w:rPr>
          <w:rFonts w:ascii="Arial" w:hAnsi="Arial" w:cs="Arial"/>
          <w:noProof/>
          <w:sz w:val="20"/>
          <w:szCs w:val="20"/>
          <w:lang w:val="en-GB"/>
        </w:rPr>
        <w:t>,</w:t>
      </w:r>
      <w:r w:rsidR="003400FF" w:rsidRPr="003400FF">
        <w:rPr>
          <w:rFonts w:ascii="Arial" w:hAnsi="Arial" w:cs="Arial"/>
          <w:noProof/>
          <w:sz w:val="20"/>
          <w:szCs w:val="20"/>
          <w:lang w:val="en-GB"/>
        </w:rPr>
        <w:t xml:space="preserve"> 2007)</w:t>
      </w:r>
      <w:r w:rsidR="002D1E33">
        <w:rPr>
          <w:rFonts w:ascii="Arial" w:hAnsi="Arial" w:cs="Arial"/>
          <w:sz w:val="20"/>
          <w:szCs w:val="20"/>
          <w:lang w:val="en-GB"/>
        </w:rPr>
        <w:fldChar w:fldCharType="end"/>
      </w:r>
      <w:r>
        <w:rPr>
          <w:rFonts w:ascii="Arial" w:hAnsi="Arial" w:cs="Arial"/>
          <w:sz w:val="20"/>
          <w:szCs w:val="20"/>
          <w:lang w:val="en-GB"/>
        </w:rPr>
        <w:t xml:space="preserve">. However, when the fluorescence levels of these two constructs were compared (Figure 3.2.4 and 3.2.5) it could be concluded that this 5’ alteration did not change the qualitatively SD preference of construct 1. This represents a clear example that despite the presence of an enhancer and an optimal spacing between these </w:t>
      </w:r>
      <w:r w:rsidR="0047494B">
        <w:rPr>
          <w:rFonts w:ascii="Arial" w:hAnsi="Arial" w:cs="Arial"/>
          <w:sz w:val="20"/>
          <w:szCs w:val="20"/>
          <w:lang w:val="en-GB"/>
        </w:rPr>
        <w:t>5’UTR</w:t>
      </w:r>
      <w:r>
        <w:rPr>
          <w:rFonts w:ascii="Arial" w:hAnsi="Arial" w:cs="Arial"/>
          <w:sz w:val="20"/>
          <w:szCs w:val="20"/>
          <w:lang w:val="en-GB"/>
        </w:rPr>
        <w:t xml:space="preserve"> elements, this cannot “hide” the efficiency of translation initiation conferred by the SD itself. </w:t>
      </w:r>
    </w:p>
    <w:p w:rsidR="006E1857" w:rsidRDefault="006E1857" w:rsidP="006E1857">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 xml:space="preserve">One of the major problems in reutilizing sequence elements is their context dependency. This context dependency issue has been the main focus in many biological studies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"10.1002/biot.201200085", "ISSN" : "1860-7314", "PMID" : "22649052", "abstract" : "Despite the efforts that bioengineers have exerted in designing and constructing biological processes that function according to a predetermined set of rules, their operation remains fundamentally circumstantial. The contextual situation in which molecules and single-celled or multi-cellular organisms find themselves shapes the way they interact, respond to the environment and process external information. Since the birth of the field, synthetic biologists have had to grapple with contextual issues, particularly when the molecular and genetic devices inexplicably fail to function as designed when tested in vivo. In this review, we set out to identify and classify the sources of the unexpected divergences between design and actual function of synthetic systems and analyze possible methodologies aimed at controlling, if not preventing, unwanted contextual issues.", "author" : [ { "dropping-particle" : "", "family" : "Cardinale", "given" : "Stefano", "non-dropping-particle" : "", "parse-names" : false, "suffix" : "" }, { "dropping-particle" : "", "family" : "Arkin", "given" : "Adam Paul", "non-dropping-particle" : "", "parse-names" : false, "suffix" : "" } ], "container-title" : "Biotechnology journal", "id" : "ITEM-1", "issue" : "7", "issued" : { "date-parts" : [ [ "2012", "7" ] ] }, "page" : "856-66", "title" : "Contextualizing context for synthetic biology--identifying causes of failure of synthetic biological systems.", "type" : "article-journal", "volume" : "7" }, "uris" : [ "http://www.mendeley.com/documents/?uuid=388b8bf3-14b7-48e2-8cda-8e90bf2cce47" ] }, { "id" : "ITEM-2", "itemData" : { "DOI" : "10.1016/0022-2836(92)90617-S", "ISSN" : "00222836", "abstract" : "We have constructed a collection of Escherichia coli strains which differ by point mutations in the ribosome binding site (RBS) that drives the translation of the lacZ gene. These mutations affect the Shine-Dalgarno sequence or the initiation codon, or create secondary structures that sequester these elements, and result in a 200-fold variation in \u03b2-galactosidase expression. Surprisingly, these variations of expression are parallelled by nearly equivalent changes in the lacZ mRNA level. The ratio of the \u03b2-galactosidase expression to the mRNA level reflects the average spacing between translating ribosomes: hence, paradoxically, mutations that affect translation initiation do not correspondingly change this spacing. Further analysis of the mRNA level variations shows that they originate from two independent mechanisms. When \u03b2-galactosidase expression exceeds a threshold corresponding roughly to one translation event per transcript, the variations in the efficiency of translation initiation affect largely the chemical and functional lifetimes of the mRNA. We further show that the rate-limiting step in the chemical decay process is an RNase E-dependent cleavage, which is outcompeted by translation initiation. Below this expression threshold, the mRNA lifetime levels out and strain-to-strain variations in mRNA level arise solely from polarity effects. We suggest that, in this activity range, most mRNA molecules that escape polarity are crossed by a single ribosome, and hence are identical from the viewpoint of degradation. Altogether, the tight couplings between translation initiation on one hand, polarity and/or mRNA degradation on the other, result in translation initiation events being closely spaced in time even from inefficient RBS, at the expense of the mRNA level. Finally, we evocate the possible beneficial consequences of a coupling between translation, transcription and mRNA degradation, for the management of cellular resources.", "author" : [ { "dropping-particle" : "", "family" : "Yarchuk", "given" : "Oleg", "non-dropping-particle" : "", "parse-names" : false, "suffix" : "" }, { "dropping-particle" : "", "family" : "Jacques", "given" : "Nathalie", "non-dropping-particle" : "", "parse-names" : false, "suffix" : "" }, { "dropping-particle" : "", "family" : "Guillerez", "given" : "Jean", "non-dropping-particle" : "", "parse-names" : false, "suffix" : "" }, { "dropping-particle" : "", "family" : "Dreyfus", "given" : "Marc", "non-dropping-particle" : "", "parse-names" : false, "suffix" : "" } ], "container-title" : "Journal of Molecular Biology", "id" : "ITEM-2", "issue" : "3", "issued" : { "date-parts" : [ [ "1992", "8" ] ] }, "page" : "581-596", "title" : "Interdependence of translation, transcription and mRNA degradation in the lacZ gene", "type" : "article-journal", "volume" : "226" }, "uris" : [ "http://www.mendeley.com/documents/?uuid=8cd1517a-7209-4c02-9cf8-891cdd346b87" ] }, { "id" : "ITEM-3", "itemData" : { "DOI" : "10.1016/0022-2836(88)90598-0", "ISSN" : "00222836", "abstract" : "In studies with a trpE promoter-strength measuring System we observed that constructs containing the Escherichia coli trp promoter and its adjacent transcribed region yielded lower levels of trpE protein than were expected. To analyze this observation we introduced mutational changes in the nucleotide sequence preceding the trpE Shine-Dalgarno region and examined their effects on trpE mRNA synthesis, translation and decay. We found that certain deletion, insertion and Substitution mutations in the pre-Shine-Dalgarno region caused a two- to fivefold increase in trpE enzyme activity. These increases were accompanied by increases in steady-state levels of trpE mRNA. Pulse-chase analyses of trpE mRNA degradation revealed that the observed steady-state trpE mRNA levels correlated with changes in trpE mRNA stability. These findings are interpreted in terms of alternative models in which the primary effect of mutational changes that elevate trpE expression is to increase trpE mRNA translation, versus increasing trpE mRNA stability.", "author" : [ { "dropping-particle" : "", "family" : "Cho", "given" : "Kyung-Ok", "non-dropping-particle" : "", "parse-names" : false, "suffix" : "" }, { "dropping-particle" : "", "family" : "Yanofsky", "given" : "Charles", "non-dropping-particle" : "", "parse-names" : false, "suffix" : "" } ], "container-title" : "Journal of Molecular Biology", "id" : "ITEM-3", "issue" : "1", "issued" : { "date-parts" : [ [ "1988", "11" ] ] }, "page" : "51-60", "title" : "Sequence changes preceding a Shine-Dalgarno region influence trpE mRNA translation and decay", "type" : "article-journal", "volume" : "204" }, "uris" : [ "http://www.mendeley.com/documents/?uuid=6112b41d-888e-40a0-8f98-7ce6df1a1a70" ] }, { "id" : "ITEM-4", "itemData" : { "DOI" : "10.1016/0022-2836(89)90343-4", "ISSN" : "00222836", "abstract" : "The efficiency of transcription termination at certain well-defined prokaryotic rho-independent terminators depends on the promoter unit from which transcription is initiated. Some promoter units allow substantial readthrough of strong termination signals, a phenomenon we term \u201cfactor-independent antitermination\u201d. This observation is not easily explained by current models for prokaryotic terminator function that consider the terminator to be a \u201ccassette\u201d involving only sequences and RNA transcript structures in the immediate region of the terminator or directly upstream. When transcription is carried out in vitro employing only purified Escherichia coli RNA polymerase, up to 20 times as many RNA polymerase molecules pass through a particular terminator when transcription is initiated from the E. colitac promoter unit, as compared to transcription initiated from the T7A1 or rrnB P2 promoters. This effect cannot be attributed to antitermination factors separate from the core RNA polymerase. Similar differences in termination efficiency are found for the same promoters in vivo. These termination differences are affected by sequences just downstream from the start site for transcription, including those in the +25 region of the nascent transcript. These early transcribed sequences can confer factor-independent antitermination onto a heterologous promoter, but only when the sequences are precisely positioned relative to the start site for transcription. We have considered several possible models to explain how early transcribed sequences might affect termination, including those in which the 5\u2032 end of the transcript interacts with either the terminator RNA or the polymerase. We favor an alternative model in which these sequences interact with the core RNA polymerase to convert the enzyme from a termination-proficient state (T-state) to a conformation resistant to termination (R-state). Such enzyme conformations may be an important component of factor-dependent antitermination systems.", "author" : [ { "dropping-particle" : "", "family" : "Telesnitsky", "given" : "Alice P.W.", "non-dropping-particle" : "", "parse-names" : false, "suffix" : "" }, { "dropping-particle" : "", "family" : "Chamberlin", "given" : "Michael J.", "non-dropping-particle" : "", "parse-names" : false, "suffix" : "" } ], "container-title" : "Journal of Molecular Biology", "id" : "ITEM-4", "issue" : "2", "issued" : { "date-parts" : [ [ "1989", "1" ] ] }, "page" : "315-330", "title" : "Sequences linked to prokaryotic promoters can affect the efficiency of downstream termination sites", "type" : "article-journal", "volume" : "205" }, "uris" : [ "http://www.mendeley.com/documents/?uuid=18a205b9-3ee7-4217-996a-5bed9879abff" ] }, { "id" : "ITEM-5", "itemData" : { "DOI" : "10.1006/jmbi.1994.1389", "ISSN" : "0022-2836", "PMID" : "8006962", "abstract" : "Phased A-tract sequences were inserted in the upstream region of three synthetic promoters known to encompass different rate-limiting steps within the pathway of RNA polymerase-promoter interaction (Ellinger et al., accompanying paper). Promoter PS1, which is rate-limited in complex formation, was stimulated by A-tracts in vivo. Permanganate probing showed that the stimulation is due to an enhanced ability to compete for limiting RNA polymerase in vivo, leading to the increased formation of open complexes. By contrast, promoters PS2 and PS3, which are rate-limited in steps following open complex formation, were inhibited in vivo by A-tracts. Permanganate probing showed that the inhibition was accompanied by an A-tract-dependent accumulation of stalled initial transcribing complexes. A single A-tract was as effective as three. The phasing of the A-tracts with respect to the core promoter sequence was found to be important for promoter function. The position that caused maximal activation at one promoter caused maximal inhibition at another. These results suggest that the same molecular interaction gives rise to both inhibition and activation. This is likely to be due to facilitated RNA polymerase binding in the presence of A-tracts, which stimulates binding-limited promoters but inhibits promoter function in which polymerase escape and promoter clearance is rate limiting.", "author" : [ { "dropping-particle" : "", "family" : "Ellinger", "given" : "T", "non-dropping-particle" : "", "parse-names" : false, "suffix" : "" }, { "dropping-particle" : "", "family" : "Behnke", "given" : "D", "non-dropping-particle" : "", "parse-names" : false, "suffix" : "" }, { "dropping-particle" : "", "family" : "Knaus", "given" : "R", "non-dropping-particle" : "", "parse-names" : false, "suffix" : "" }, { "dropping-particle" : "", "family" : "Bujard", "given" : "H", "non-dropping-particle" : "", "parse-names" : false, "suffix" : "" }, { "dropping-particle" : "", "family" : "Gralla", "given" : "J D", "non-dropping-particle" : "", "parse-names" : false, "suffix" : "" } ], "container-title" : "Journal of molecular biology", "id" : "ITEM-5", "issue" : "4", "issued" : { "date-parts" : [ [ "1994", "6", "17" ] ] }, "page" : "466-75", "title" : "Context-dependent effects of upstream A-tracts. Stimulation or inhibition of Escherichia coli promoter function.", "type" : "article-journal", "volume" : "239" }, "uris" : [ "http://www.mendeley.com/documents/?uuid=13a715f7-dc07-4ace-b7f8-f1ad4b4bebe4" ] } ], "mendeley" : { "manualFormatting" : "(Cardinale and Arkin, 2012; Cho and Yanofsky, 1988; Ellinger et al., 1994; Telesnitsky and Chamberlin, 1989; Yarchuk, et al., 1992)", "previouslyFormattedCitation" : "(Cardinale and Arkin 2012; Cho and Yanofsky 1988; Ellinger et al. 1994; Telesnitsky and Chamberlin 1989; Yarchuk et al. 1992)" }, "properties" : { "noteIndex" : 0 }, "schema" : "https://github.com/citation-style-language/schema/raw/master/csl-citation.json" }</w:instrText>
      </w:r>
      <w:r w:rsidR="002D1E33">
        <w:rPr>
          <w:rFonts w:ascii="Arial" w:hAnsi="Arial" w:cs="Arial"/>
          <w:sz w:val="20"/>
          <w:szCs w:val="20"/>
          <w:lang w:val="en-GB"/>
        </w:rPr>
        <w:fldChar w:fldCharType="separate"/>
      </w:r>
      <w:r w:rsidR="00381B07">
        <w:rPr>
          <w:rFonts w:ascii="Arial" w:hAnsi="Arial" w:cs="Arial"/>
          <w:noProof/>
          <w:sz w:val="20"/>
          <w:szCs w:val="20"/>
          <w:lang w:val="en-GB"/>
        </w:rPr>
        <w:t>(Cardinale and Arkin, 2012; Cho and</w:t>
      </w:r>
      <w:r w:rsidRPr="004E5C13">
        <w:rPr>
          <w:rFonts w:ascii="Arial" w:hAnsi="Arial" w:cs="Arial"/>
          <w:noProof/>
          <w:sz w:val="20"/>
          <w:szCs w:val="20"/>
          <w:lang w:val="en-GB"/>
        </w:rPr>
        <w:t xml:space="preserve"> Yanof</w:t>
      </w:r>
      <w:r>
        <w:rPr>
          <w:rFonts w:ascii="Arial" w:hAnsi="Arial" w:cs="Arial"/>
          <w:noProof/>
          <w:sz w:val="20"/>
          <w:szCs w:val="20"/>
          <w:lang w:val="en-GB"/>
        </w:rPr>
        <w:t>sky, 1988; Ellinger et al.</w:t>
      </w:r>
      <w:r w:rsidR="00381B07">
        <w:rPr>
          <w:rFonts w:ascii="Arial" w:hAnsi="Arial" w:cs="Arial"/>
          <w:noProof/>
          <w:sz w:val="20"/>
          <w:szCs w:val="20"/>
          <w:lang w:val="en-GB"/>
        </w:rPr>
        <w:t>, 1994; Telesnitsky and</w:t>
      </w:r>
      <w:r w:rsidRPr="004E5C13">
        <w:rPr>
          <w:rFonts w:ascii="Arial" w:hAnsi="Arial" w:cs="Arial"/>
          <w:noProof/>
          <w:sz w:val="20"/>
          <w:szCs w:val="20"/>
          <w:lang w:val="en-GB"/>
        </w:rPr>
        <w:t xml:space="preserve"> Chamberlin, 1989; Yarchu</w:t>
      </w:r>
      <w:r>
        <w:rPr>
          <w:rFonts w:ascii="Arial" w:hAnsi="Arial" w:cs="Arial"/>
          <w:noProof/>
          <w:sz w:val="20"/>
          <w:szCs w:val="20"/>
          <w:lang w:val="en-GB"/>
        </w:rPr>
        <w:t>k, et al.</w:t>
      </w:r>
      <w:r w:rsidRPr="004E5C13">
        <w:rPr>
          <w:rFonts w:ascii="Arial" w:hAnsi="Arial" w:cs="Arial"/>
          <w:noProof/>
          <w:sz w:val="20"/>
          <w:szCs w:val="20"/>
          <w:lang w:val="en-GB"/>
        </w:rPr>
        <w:t>, 1992)</w:t>
      </w:r>
      <w:r w:rsidR="002D1E33">
        <w:rPr>
          <w:rFonts w:ascii="Arial" w:hAnsi="Arial" w:cs="Arial"/>
          <w:sz w:val="20"/>
          <w:szCs w:val="20"/>
          <w:lang w:val="en-GB"/>
        </w:rPr>
        <w:fldChar w:fldCharType="end"/>
      </w:r>
      <w:r>
        <w:rPr>
          <w:rFonts w:ascii="Arial" w:hAnsi="Arial" w:cs="Arial"/>
          <w:sz w:val="20"/>
          <w:szCs w:val="20"/>
          <w:lang w:val="en-GB"/>
        </w:rPr>
        <w:t xml:space="preserve">. For instance, the activity of one promoter often shows a great variability associated with the genetic locus or gene transcribed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"mendeley" : { "manualFormatting" : "(Davis et al., 2011)", "previouslyFormattedCitation" : "(Davis, Rubin, and Sauer 2011)"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(Davis et al.</w:t>
      </w:r>
      <w:r w:rsidRPr="004C15B4">
        <w:rPr>
          <w:rFonts w:ascii="Arial" w:hAnsi="Arial" w:cs="Arial"/>
          <w:noProof/>
          <w:sz w:val="20"/>
          <w:szCs w:val="20"/>
          <w:lang w:val="en-GB"/>
        </w:rPr>
        <w:t>, 2011)</w:t>
      </w:r>
      <w:r w:rsidR="002D1E33">
        <w:rPr>
          <w:rFonts w:ascii="Arial" w:hAnsi="Arial" w:cs="Arial"/>
          <w:sz w:val="20"/>
          <w:szCs w:val="20"/>
          <w:lang w:val="en-GB"/>
        </w:rPr>
        <w:fldChar w:fldCharType="end"/>
      </w:r>
      <w:r>
        <w:rPr>
          <w:rFonts w:ascii="Arial" w:hAnsi="Arial" w:cs="Arial"/>
          <w:sz w:val="20"/>
          <w:szCs w:val="20"/>
          <w:lang w:val="en-GB"/>
        </w:rPr>
        <w:t xml:space="preserve"> or even a RBS element that initiates translation for one coding sequence might not function with another coding sequence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"10.1038/nbt.1568.Automated", "author" : [ { "dropping-particle" : "", "family" : "Salis", "given" : "Howard M.", "non-dropping-particle" : "", "parse-names" : false, "suffix" : "" }, { "dropping-particle" : "", "family" : "Mirsky", "given" : "Ethan A.", "non-dropping-particle" : "", "parse-names" : false, "suffix" : "" }, { "dropping-particle" : "", "family" : "Voigt", "given" : "Christopher A.", "non-dropping-particle" : "", "parse-names" : false, "suffix" : "" } ], "id" : "ITEM-1", "issue" : "10", "issued" : { "date-parts" : [ [ "2010" ] ] }, "page" : "946-950", "title" : "Automated Design of Synthetic Ribosome Binding Sites to Precisely Control Protein Expression", "type" : "article-journal", "volume" : "27" }, "uris" : [ "http://www.mendeley.com/documents/?uuid=20a9c01b-a7fe-4bd7-8f93-558e094de344" ] } ], "mendeley" : { "manualFormatting" : "(Salis et al., 2010)", "previouslyFormattedCitation" : "(Salis, Mirsky, and Voigt 2010)"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(Salis et al.</w:t>
      </w:r>
      <w:r w:rsidRPr="004C15B4">
        <w:rPr>
          <w:rFonts w:ascii="Arial" w:hAnsi="Arial" w:cs="Arial"/>
          <w:noProof/>
          <w:sz w:val="20"/>
          <w:szCs w:val="20"/>
          <w:lang w:val="en-GB"/>
        </w:rPr>
        <w:t>, 2010)</w:t>
      </w:r>
      <w:r w:rsidR="002D1E33">
        <w:rPr>
          <w:rFonts w:ascii="Arial" w:hAnsi="Arial" w:cs="Arial"/>
          <w:sz w:val="20"/>
          <w:szCs w:val="20"/>
          <w:lang w:val="en-GB"/>
        </w:rPr>
        <w:fldChar w:fldCharType="end"/>
      </w:r>
      <w:r w:rsidRPr="00AB59AD">
        <w:rPr>
          <w:rFonts w:ascii="Arial" w:hAnsi="Arial" w:cs="Arial"/>
          <w:sz w:val="20"/>
          <w:szCs w:val="20"/>
          <w:lang w:val="en-GB"/>
        </w:rPr>
        <w:t>.</w:t>
      </w:r>
      <w:r>
        <w:rPr>
          <w:rFonts w:ascii="Arial" w:hAnsi="Arial" w:cs="Arial"/>
          <w:sz w:val="20"/>
          <w:szCs w:val="20"/>
          <w:lang w:val="en-GB"/>
        </w:rPr>
        <w:t xml:space="preserve"> T</w:t>
      </w:r>
      <w:r w:rsidRPr="008D4691">
        <w:rPr>
          <w:rFonts w:ascii="Arial" w:hAnsi="Arial" w:cs="Arial"/>
          <w:sz w:val="20"/>
          <w:szCs w:val="20"/>
          <w:lang w:val="en-GB"/>
        </w:rPr>
        <w:t>he identity of the region downstream of the transcription start-site strongly influences the efficiency with which a bacterial polymerase escapes from the promoter and continues elongation. To decrease the possibility that the initially transcribed sequence alters promoter activity, insulation elements have been included extending beyond the transcriptional start site</w:t>
      </w:r>
      <w:r>
        <w:rPr>
          <w:rFonts w:ascii="Arial" w:hAnsi="Arial" w:cs="Arial"/>
          <w:sz w:val="20"/>
          <w:szCs w:val="20"/>
          <w:lang w:val="en-GB"/>
        </w:rPr>
        <w:t xml:space="preserv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"id" : "ITEM-2",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"ITEM-2",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"id" : "ITEM-3", "itemData" : { "DOI" : "10.1038/nmeth.2404", "ISSN" : "1548-7105", "PMID" : "23474465", "abstract" : "An inability to reliably predict quantitative behaviors for novel combinations of genetic elements limits the rational engineering of biological systems. We developed an expression cassette architecture for genetic elements controlling transcription and translation initiation in Escherichia coli: transcription elements encode a common mRNA start, and translation elements use an overlapping genetic motif found in many natural systems. We engineered libraries of constitutive and repressor-regulated promoters along with translation initiation elements following these definitions. We measured activity distributions for each library and selected elements that collectively resulted in expression across a 1,000-fold observed dynamic range. We studied all combinations of curated elements, demonstrating that arbitrary genes are reliably expressed to within twofold relative target expression windows with \u223c93% reliability. We expect the genetic element definitions validated here can be collectively expanded to create collections of public-domain standard biological parts that support reliable forward engineering of gene expression at genome scales.",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"Lam", "given" : "Colin", "non-dropping-particle" : "", "parse-names" : false, "suffix" : "" }, { "dropping-particle" : "", "family" : "Christoffersen", "given" : "Marc Juul", "non-dropping-particle" : "", "parse-names" : false, "suffix" : "" }, { "dropping-particle" : "", "family" : "Mai", "given" : "Quynh-Anh", "non-dropping-particle" : "", "parse-names" : false, "suffix" : "" }, { "dropping-particle" : "", "family" : "Tran", "given" : "Andrew B", "non-dropping-particle" : "", "parse-names" : false, "suffix" : "" }, { "dropping-particle" : "", "family" : "Paull", "given" : "Morgan", "non-dropping-particle" : "", "parse-names" : false, "suffix" : "" }, { "dropping-particle" : "", "family" : "Keasling", "given" : "Jay D", "non-dropping-particle" : "", "parse-names" : false, "suffix" : "" }, { "dropping-particle" : "", "family" : "Arkin", "given" : "Adam P", "non-dropping-particle" : "", "parse-names" : false, "suffix" : "" }, { "dropping-particle" : "", "family" : "Endy", "given" : "Drew", "non-dropping-particle" : "", "parse-names" : false, "suffix" : "" } ], "container-title" : "Nature methods", "id" : "ITEM-3", "issue" : "4", "issued" : { "date-parts" : [ [ "2013" ] ] }, "page" : "354-60", "publisher" : "Nature Publishing Group", "title" : "Precise and reliable gene expression via standard transcription and translation initiation elements.", "type" : "article-journal", "volume" : "10" }, "uris" : [ "http://www.mendeley.com/documents/?uuid=066cf9da-8e7d-4e82-8593-09fa8c1598e3" ] } ], "mendeley" : { "manualFormatting" : "(Davis et al., 2011; Mutalik et al., 2013a; Mutalik et al., 2013b)", "previouslyFormattedCitation" : "(Davis, Rubin, and Sauer 2011; Mutalik, Guimaraes, Cambray, Lam, et al. 2013; Mutalik, Guimaraes, Cambray, Mai, et al. 2013)" }, "properties" : { "noteIndex" : 0 }, "schema" : "https://github.com/citation-style-language/schema/raw/master/csl-citation.json" }</w:instrText>
      </w:r>
      <w:r w:rsidR="002D1E33">
        <w:rPr>
          <w:rFonts w:ascii="Arial" w:hAnsi="Arial" w:cs="Arial"/>
          <w:sz w:val="20"/>
          <w:szCs w:val="20"/>
          <w:lang w:val="en-GB"/>
        </w:rPr>
        <w:fldChar w:fldCharType="separate"/>
      </w:r>
      <w:r w:rsidRPr="00C04E65">
        <w:rPr>
          <w:rFonts w:ascii="Arial" w:hAnsi="Arial" w:cs="Arial"/>
          <w:noProof/>
          <w:sz w:val="20"/>
          <w:szCs w:val="20"/>
          <w:lang w:val="en-GB"/>
        </w:rPr>
        <w:t>(Davis et al., 2011; Mu</w:t>
      </w:r>
      <w:r>
        <w:rPr>
          <w:rFonts w:ascii="Arial" w:hAnsi="Arial" w:cs="Arial"/>
          <w:noProof/>
          <w:sz w:val="20"/>
          <w:szCs w:val="20"/>
          <w:lang w:val="en-GB"/>
        </w:rPr>
        <w:t xml:space="preserve">talik </w:t>
      </w:r>
      <w:r w:rsidRPr="00C04E65">
        <w:rPr>
          <w:rFonts w:ascii="Arial" w:hAnsi="Arial" w:cs="Arial"/>
          <w:noProof/>
          <w:sz w:val="20"/>
          <w:szCs w:val="20"/>
          <w:lang w:val="en-GB"/>
        </w:rPr>
        <w:t>et al., 2013</w:t>
      </w:r>
      <w:r>
        <w:rPr>
          <w:rFonts w:ascii="Arial" w:hAnsi="Arial" w:cs="Arial"/>
          <w:noProof/>
          <w:sz w:val="20"/>
          <w:szCs w:val="20"/>
          <w:lang w:val="en-GB"/>
        </w:rPr>
        <w:t>a</w:t>
      </w:r>
      <w:r w:rsidRPr="00C04E65">
        <w:rPr>
          <w:rFonts w:ascii="Arial" w:hAnsi="Arial" w:cs="Arial"/>
          <w:noProof/>
          <w:sz w:val="20"/>
          <w:szCs w:val="20"/>
          <w:lang w:val="en-GB"/>
        </w:rPr>
        <w:t>; Mu</w:t>
      </w:r>
      <w:r>
        <w:rPr>
          <w:rFonts w:ascii="Arial" w:hAnsi="Arial" w:cs="Arial"/>
          <w:noProof/>
          <w:sz w:val="20"/>
          <w:szCs w:val="20"/>
          <w:lang w:val="en-GB"/>
        </w:rPr>
        <w:t xml:space="preserve">talik </w:t>
      </w:r>
      <w:r w:rsidRPr="00C04E65">
        <w:rPr>
          <w:rFonts w:ascii="Arial" w:hAnsi="Arial" w:cs="Arial"/>
          <w:noProof/>
          <w:sz w:val="20"/>
          <w:szCs w:val="20"/>
          <w:lang w:val="en-GB"/>
        </w:rPr>
        <w:t>et al., 2013</w:t>
      </w:r>
      <w:r>
        <w:rPr>
          <w:rFonts w:ascii="Arial" w:hAnsi="Arial" w:cs="Arial"/>
          <w:noProof/>
          <w:sz w:val="20"/>
          <w:szCs w:val="20"/>
          <w:lang w:val="en-GB"/>
        </w:rPr>
        <w:t>b</w:t>
      </w:r>
      <w:r w:rsidRPr="00C04E65">
        <w:rPr>
          <w:rFonts w:ascii="Arial" w:hAnsi="Arial" w:cs="Arial"/>
          <w:noProof/>
          <w:sz w:val="20"/>
          <w:szCs w:val="20"/>
          <w:lang w:val="en-GB"/>
        </w:rPr>
        <w:t>)</w:t>
      </w:r>
      <w:r w:rsidR="002D1E33">
        <w:rPr>
          <w:rFonts w:ascii="Arial" w:hAnsi="Arial" w:cs="Arial"/>
          <w:sz w:val="20"/>
          <w:szCs w:val="20"/>
          <w:lang w:val="en-GB"/>
        </w:rPr>
        <w:fldChar w:fldCharType="end"/>
      </w:r>
      <w:r w:rsidRPr="00C04E65">
        <w:rPr>
          <w:rFonts w:ascii="Arial" w:hAnsi="Arial" w:cs="Arial"/>
          <w:sz w:val="20"/>
          <w:szCs w:val="20"/>
          <w:lang w:val="en-GB"/>
        </w:rPr>
        <w:t xml:space="preserve">. </w:t>
      </w:r>
      <w:r w:rsidRPr="008D4691">
        <w:rPr>
          <w:rFonts w:ascii="Arial" w:hAnsi="Arial" w:cs="Arial"/>
          <w:sz w:val="20"/>
          <w:szCs w:val="20"/>
          <w:lang w:val="en-GB"/>
        </w:rPr>
        <w:t>Genetic insulators work such that the functioning of one element might not corrupt a neighbouring element.</w:t>
      </w:r>
      <w:r>
        <w:rPr>
          <w:rFonts w:ascii="Arial" w:hAnsi="Arial" w:cs="Arial"/>
          <w:sz w:val="20"/>
          <w:szCs w:val="20"/>
          <w:lang w:val="en-GB"/>
        </w:rPr>
        <w:t xml:space="preserve"> Thus, in an attempt to improve our sfGFP synthesis we used the same promoters reported by Davis et al.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"mendeley" : { "manualFormatting" : "(Davis et al., 2011)", "previouslyFormattedCitation" : "(Davis, Rubin, and Sauer 2011)" }, "properties" : { "noteIndex" : 0 }, "schema" : "https://github.com/citation-style-language/schema/raw/master/csl-citation.json" }</w:instrText>
      </w:r>
      <w:r w:rsidR="002D1E33">
        <w:rPr>
          <w:rFonts w:ascii="Arial" w:hAnsi="Arial" w:cs="Arial"/>
          <w:sz w:val="20"/>
          <w:szCs w:val="20"/>
          <w:lang w:val="en-GB"/>
        </w:rPr>
        <w:fldChar w:fldCharType="separate"/>
      </w:r>
      <w:r w:rsidR="00C52182">
        <w:rPr>
          <w:rFonts w:ascii="Arial" w:hAnsi="Arial" w:cs="Arial"/>
          <w:noProof/>
          <w:sz w:val="20"/>
          <w:szCs w:val="20"/>
          <w:lang w:val="en-GB"/>
        </w:rPr>
        <w:t>(Davis et al.</w:t>
      </w:r>
      <w:r w:rsidR="00F83008">
        <w:rPr>
          <w:rFonts w:ascii="Arial" w:hAnsi="Arial" w:cs="Arial"/>
          <w:noProof/>
          <w:sz w:val="20"/>
          <w:szCs w:val="20"/>
          <w:lang w:val="en-GB"/>
        </w:rPr>
        <w:t>,</w:t>
      </w:r>
      <w:r w:rsidR="003400FF" w:rsidRPr="003400FF">
        <w:rPr>
          <w:rFonts w:ascii="Arial" w:hAnsi="Arial" w:cs="Arial"/>
          <w:noProof/>
          <w:sz w:val="20"/>
          <w:szCs w:val="20"/>
          <w:lang w:val="en-GB"/>
        </w:rPr>
        <w:t xml:space="preserve"> 2011)</w:t>
      </w:r>
      <w:r w:rsidR="002D1E33">
        <w:rPr>
          <w:rFonts w:ascii="Arial" w:hAnsi="Arial" w:cs="Arial"/>
          <w:sz w:val="20"/>
          <w:szCs w:val="20"/>
          <w:lang w:val="en-GB"/>
        </w:rPr>
        <w:fldChar w:fldCharType="end"/>
      </w:r>
      <w:r>
        <w:rPr>
          <w:rFonts w:ascii="Arial" w:hAnsi="Arial" w:cs="Arial"/>
          <w:sz w:val="20"/>
          <w:szCs w:val="20"/>
          <w:lang w:val="en-GB"/>
        </w:rPr>
        <w:t xml:space="preserve"> in our constructs 3a and 3b. In fact, these two promoters lead to the highest levels of fluorescence between our constructs (Figure 3.2.4), being the insulated the most active. This results are in agreement with the previously obtained by Davis et al.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"10.1093/nar/gkq810", "ISSN" : "1362-4962", "PMID" : "20843779", "abstract" : "We have generated a series of variable-strength, constitutive, bacterial promoters that act predictably in different sequence contexts, span two orders of magnitude in strength and contain convenient sites for cloning and the introduction of downstream open-reading frames. Importantly, their design insulates these promoters from the stimulatory or repressive effects of many 5'- or 3'-sequence elements. We show that different promoters from our library produce constant relative levels of two different proteins in multiple genetic contexts. This set of promoters should be a useful resource for the synthetic-biology community.", "author" : [ { "dropping-particle" : "", "family" : "Davis", "given" : "Joseph H", "non-dropping-particle" : "", "parse-names" : false, "suffix" : "" }, { "dropping-particle" : "", "family" : "Rubin", "given" : "Adam J", "non-dropping-particle" : "", "parse-names" : false, "suffix" : "" }, { "dropping-particle" : "", "family" : "Sauer", "given" : "Robert T", "non-dropping-particle" : "", "parse-names" : false, "suffix" : "" } ], "container-title" : "Nucleic acids research", "id" : "ITEM-1", "issue" : "3", "issued" : { "date-parts" : [ [ "2011", "2" ] ] }, "page" : "1131-41", "title" : "Design, construction and characterization of a set of insulated bacterial promoters.", "type" : "article-journal", "volume" : "39" }, "uris" : [ "http://www.mendeley.com/documents/?uuid=96e65b42-f3e0-4d71-a27f-fdde3881179f" ] } ], "mendeley" : { "manualFormatting" : "(Davis et al., 2011)", "previouslyFormattedCitation" : "(Davis, Rubin, and Sauer 2011)" }, "properties" : { "noteIndex" : 0 }, "schema" : "https://github.com/citation-style-language/schema/raw/master/csl-citation.json" }</w:instrText>
      </w:r>
      <w:r w:rsidR="002D1E33">
        <w:rPr>
          <w:rFonts w:ascii="Arial" w:hAnsi="Arial" w:cs="Arial"/>
          <w:sz w:val="20"/>
          <w:szCs w:val="20"/>
          <w:lang w:val="en-GB"/>
        </w:rPr>
        <w:fldChar w:fldCharType="separate"/>
      </w:r>
      <w:r w:rsidR="00C52182">
        <w:rPr>
          <w:rFonts w:ascii="Arial" w:hAnsi="Arial" w:cs="Arial"/>
          <w:noProof/>
          <w:sz w:val="20"/>
          <w:szCs w:val="20"/>
          <w:lang w:val="en-GB"/>
        </w:rPr>
        <w:t>(Davis et al.,</w:t>
      </w:r>
      <w:r w:rsidR="003400FF" w:rsidRPr="003400FF">
        <w:rPr>
          <w:rFonts w:ascii="Arial" w:hAnsi="Arial" w:cs="Arial"/>
          <w:noProof/>
          <w:sz w:val="20"/>
          <w:szCs w:val="20"/>
          <w:lang w:val="en-GB"/>
        </w:rPr>
        <w:t xml:space="preserve"> 2011)</w:t>
      </w:r>
      <w:r w:rsidR="002D1E33">
        <w:rPr>
          <w:rFonts w:ascii="Arial" w:hAnsi="Arial" w:cs="Arial"/>
          <w:sz w:val="20"/>
          <w:szCs w:val="20"/>
          <w:lang w:val="en-GB"/>
        </w:rPr>
        <w:fldChar w:fldCharType="end"/>
      </w:r>
      <w:r>
        <w:rPr>
          <w:rFonts w:ascii="Arial" w:hAnsi="Arial" w:cs="Arial"/>
          <w:sz w:val="20"/>
          <w:szCs w:val="20"/>
          <w:lang w:val="en-GB"/>
        </w:rPr>
        <w:t xml:space="preserve">. </w:t>
      </w:r>
    </w:p>
    <w:p w:rsidR="006E1857" w:rsidRDefault="006E1857" w:rsidP="006E1857">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t xml:space="preserve">In the literature it was also reported a combinatorial library of different promoters and 5’UTR’s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"ITEM-1",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"mendeley" : { "manualFormatting" : "(Mutalik et al., 2013a.)", "previouslyFormattedCitation" : "(Mutalik, Guimaraes, Cambray, Mai, et al. 2013)" }, "properties" : { "noteIndex" : 0 }, "schema" : "https://github.com/citation-style-language/schema/raw/master/csl-citation.json" }</w:instrText>
      </w:r>
      <w:r w:rsidR="002D1E33">
        <w:rPr>
          <w:rFonts w:ascii="Arial" w:hAnsi="Arial" w:cs="Arial"/>
          <w:sz w:val="20"/>
          <w:szCs w:val="20"/>
          <w:lang w:val="en-GB"/>
        </w:rPr>
        <w:fldChar w:fldCharType="separate"/>
      </w:r>
      <w:r w:rsidRPr="009C3064">
        <w:rPr>
          <w:rFonts w:ascii="Arial" w:hAnsi="Arial" w:cs="Arial"/>
          <w:noProof/>
          <w:sz w:val="20"/>
          <w:szCs w:val="20"/>
          <w:lang w:val="en-GB"/>
        </w:rPr>
        <w:t xml:space="preserve">(Mutalik et al., </w:t>
      </w:r>
      <w:r>
        <w:rPr>
          <w:rFonts w:ascii="Arial" w:hAnsi="Arial" w:cs="Arial"/>
          <w:noProof/>
          <w:sz w:val="20"/>
          <w:szCs w:val="20"/>
          <w:lang w:val="en-GB"/>
        </w:rPr>
        <w:t>2013a</w:t>
      </w:r>
      <w:r w:rsidRPr="009C3064">
        <w:rPr>
          <w:rFonts w:ascii="Arial" w:hAnsi="Arial" w:cs="Arial"/>
          <w:noProof/>
          <w:sz w:val="20"/>
          <w:szCs w:val="20"/>
          <w:lang w:val="en-GB"/>
        </w:rPr>
        <w:t>.)</w:t>
      </w:r>
      <w:r w:rsidR="002D1E33">
        <w:rPr>
          <w:rFonts w:ascii="Arial" w:hAnsi="Arial" w:cs="Arial"/>
          <w:sz w:val="20"/>
          <w:szCs w:val="20"/>
          <w:lang w:val="en-GB"/>
        </w:rPr>
        <w:fldChar w:fldCharType="end"/>
      </w:r>
      <w:r>
        <w:rPr>
          <w:rFonts w:ascii="Arial" w:hAnsi="Arial" w:cs="Arial"/>
          <w:sz w:val="20"/>
          <w:szCs w:val="20"/>
          <w:lang w:val="en-GB"/>
        </w:rPr>
        <w:t xml:space="preserve">; we chose one of those combinations to see if we could obtain higher protein levels - construct 4. However, when we compared construct 4 with the other constructs, we observed that this construct produced very low fluorescence levels (Figure 3.2.4, 3.2.5 and 3.2.6). The influence of the strain used in our study and the plasmid copy number might be behind of the relative low fluorescence levels here obtained, in comparison with ones previously reported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"ITEM-1",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"mendeley" : { "manualFormatting" : "(Mutalik et al., 2013a.)", "previouslyFormattedCitation" : "(Mutalik, Guimaraes, Cambray, Mai, et al. 2013)" }, "properties" : { "noteIndex" : 0 }, "schema" : "https://github.com/citation-style-language/schema/raw/master/csl-citation.json" }</w:instrText>
      </w:r>
      <w:r w:rsidR="002D1E33">
        <w:rPr>
          <w:rFonts w:ascii="Arial" w:hAnsi="Arial" w:cs="Arial"/>
          <w:sz w:val="20"/>
          <w:szCs w:val="20"/>
          <w:lang w:val="en-GB"/>
        </w:rPr>
        <w:fldChar w:fldCharType="separate"/>
      </w:r>
      <w:r w:rsidRPr="008C5A71">
        <w:rPr>
          <w:rFonts w:ascii="Arial" w:hAnsi="Arial" w:cs="Arial"/>
          <w:noProof/>
          <w:sz w:val="20"/>
          <w:szCs w:val="20"/>
          <w:lang w:val="en-GB"/>
        </w:rPr>
        <w:t>(M</w:t>
      </w:r>
      <w:r>
        <w:rPr>
          <w:rFonts w:ascii="Arial" w:hAnsi="Arial" w:cs="Arial"/>
          <w:noProof/>
          <w:sz w:val="20"/>
          <w:szCs w:val="20"/>
          <w:lang w:val="en-GB"/>
        </w:rPr>
        <w:t>utalik</w:t>
      </w:r>
      <w:r w:rsidR="00BE3F4A">
        <w:rPr>
          <w:rFonts w:ascii="Arial" w:hAnsi="Arial" w:cs="Arial"/>
          <w:noProof/>
          <w:sz w:val="20"/>
          <w:szCs w:val="20"/>
          <w:lang w:val="en-GB"/>
        </w:rPr>
        <w:t xml:space="preserve"> et al., 2013a</w:t>
      </w:r>
      <w:r w:rsidRPr="008C5A71">
        <w:rPr>
          <w:rFonts w:ascii="Arial" w:hAnsi="Arial" w:cs="Arial"/>
          <w:noProof/>
          <w:sz w:val="20"/>
          <w:szCs w:val="20"/>
          <w:lang w:val="en-GB"/>
        </w:rPr>
        <w:t>.)</w:t>
      </w:r>
      <w:r w:rsidR="002D1E33">
        <w:rPr>
          <w:rFonts w:ascii="Arial" w:hAnsi="Arial" w:cs="Arial"/>
          <w:sz w:val="20"/>
          <w:szCs w:val="20"/>
          <w:lang w:val="en-GB"/>
        </w:rPr>
        <w:fldChar w:fldCharType="end"/>
      </w:r>
      <w:r>
        <w:rPr>
          <w:rFonts w:ascii="Arial" w:hAnsi="Arial" w:cs="Arial"/>
          <w:sz w:val="20"/>
          <w:szCs w:val="20"/>
          <w:lang w:val="en-GB"/>
        </w:rPr>
        <w:t>.</w:t>
      </w:r>
    </w:p>
    <w:p w:rsidR="006E1857" w:rsidRDefault="006E1857" w:rsidP="006E1857">
      <w:pPr>
        <w:pStyle w:val="SemEspaamento"/>
        <w:spacing w:line="360" w:lineRule="auto"/>
        <w:ind w:firstLine="708"/>
        <w:jc w:val="both"/>
        <w:rPr>
          <w:rFonts w:ascii="Arial" w:hAnsi="Arial" w:cs="Arial"/>
          <w:sz w:val="20"/>
          <w:szCs w:val="20"/>
          <w:lang w:val="en-GB"/>
        </w:rPr>
      </w:pPr>
      <w:r>
        <w:rPr>
          <w:rFonts w:ascii="Arial" w:hAnsi="Arial" w:cs="Arial"/>
          <w:sz w:val="20"/>
          <w:szCs w:val="20"/>
          <w:lang w:val="en-GB"/>
        </w:rPr>
        <w:lastRenderedPageBreak/>
        <w:t xml:space="preserve">Degradation of mRNA has a major role in post-transcriptional control gene expression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"mendeley" : { "manualFormatting" : "(Arraiano et al., 2010)", "previouslyFormattedCitation" : "(Cec\u00edlia M Arraiano et al. 2010)" }, "properties" : { "noteIndex" : 0 }, "schema" : "https://github.com/citation-style-language/schema/raw/master/csl-citation.json" }</w:instrText>
      </w:r>
      <w:r w:rsidR="002D1E33">
        <w:rPr>
          <w:rFonts w:ascii="Arial" w:hAnsi="Arial" w:cs="Arial"/>
          <w:sz w:val="20"/>
          <w:szCs w:val="20"/>
          <w:lang w:val="en-GB"/>
        </w:rPr>
        <w:fldChar w:fldCharType="separate"/>
      </w:r>
      <w:r w:rsidR="00C52182">
        <w:rPr>
          <w:rFonts w:ascii="Arial" w:hAnsi="Arial" w:cs="Arial"/>
          <w:noProof/>
          <w:sz w:val="20"/>
          <w:szCs w:val="20"/>
          <w:lang w:val="en-GB"/>
        </w:rPr>
        <w:t>(</w:t>
      </w:r>
      <w:r w:rsidR="003400FF" w:rsidRPr="003400FF">
        <w:rPr>
          <w:rFonts w:ascii="Arial" w:hAnsi="Arial" w:cs="Arial"/>
          <w:noProof/>
          <w:sz w:val="20"/>
          <w:szCs w:val="20"/>
          <w:lang w:val="en-GB"/>
        </w:rPr>
        <w:t>Arraiano et al.</w:t>
      </w:r>
      <w:r w:rsidR="00F83008">
        <w:rPr>
          <w:rFonts w:ascii="Arial" w:hAnsi="Arial" w:cs="Arial"/>
          <w:noProof/>
          <w:sz w:val="20"/>
          <w:szCs w:val="20"/>
          <w:lang w:val="en-GB"/>
        </w:rPr>
        <w:t>,</w:t>
      </w:r>
      <w:r w:rsidR="003400FF" w:rsidRPr="003400FF">
        <w:rPr>
          <w:rFonts w:ascii="Arial" w:hAnsi="Arial" w:cs="Arial"/>
          <w:noProof/>
          <w:sz w:val="20"/>
          <w:szCs w:val="20"/>
          <w:lang w:val="en-GB"/>
        </w:rPr>
        <w:t xml:space="preserve"> 2010)</w:t>
      </w:r>
      <w:r w:rsidR="002D1E33">
        <w:rPr>
          <w:rFonts w:ascii="Arial" w:hAnsi="Arial" w:cs="Arial"/>
          <w:sz w:val="20"/>
          <w:szCs w:val="20"/>
          <w:lang w:val="en-GB"/>
        </w:rPr>
        <w:fldChar w:fldCharType="end"/>
      </w:r>
      <w:r>
        <w:rPr>
          <w:rFonts w:ascii="Arial" w:hAnsi="Arial" w:cs="Arial"/>
          <w:sz w:val="20"/>
          <w:szCs w:val="20"/>
          <w:lang w:val="en-GB"/>
        </w:rPr>
        <w:t xml:space="preserve">. The ability of the cells to respond to the environmental needs, by altering the pattern of protein synthesis, requires the capacity to degrade mRNA. Nevertheless, the steady-state level of a continuously synthesized message is directly proportional to its half-life. 5’ and 3’ sequence elements have been involved in mRNA stabilization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"10.1016/0092-8674(88)90473-4", "ISSN" : "00928674", "abstract" : "Segmental differences in stability within the polycistronic transcripts of the puf operon contribute to differential expression of photosynthesis genes in R. capculatus. The comparatively stable 5\u2032 segment of these transcripts ends in a large intercistronic stem-loop structure. We show here that deletion of this RNA hairpin destabilizes the 5\u2032 puf mRNA segment but that its insertion at the 3\u2032 end of the puf operon transcripts fails to stabilize the labile 3\u2032 puf mRNA segment. Evidence is presented that decay of the 3\u2032 segment begins with endonucleolytic cleavage in which the intercistronic stem-loop structure does not participate. We conclude that this RNA hairpin is necessary but insufficient for the stability of mRNA upstream of it, and that it functions in message degradation solely as an mRNA decay terminator that protects upstream mRNA segments from degradation by 3\u2032 exoribonucleases.", "author" : [ { "dropping-particle" : "", "family" : "Chen", "given" : "Chyi-Ying A.", "non-dropping-particle" : "", "parse-names" : false, "suffix" : "" }, { "dropping-particle" : "", "family" : "Beatty", "given" : "J.Thomas", "non-dropping-particle" : "", "parse-names" : false, "suffix" : "" }, { "dropping-particle" : "", "family" : "Cohen", "given" : "Stanley N.", "non-dropping-particle" : "", "parse-names" : false, "suffix" : "" }, { "dropping-particle" : "", "family" : "Belasco", "given" : "Joel G.", "non-dropping-particle" : "", "parse-names" : false, "suffix" : "" } ], "container-title" : "Cell", "id" : "ITEM-1", "issue" : "4", "issued" : { "date-parts" : [ [ "1988", "2" ] ] }, "page" : "609-619", "title" : "An intercistronic stem-loop structure functions as an mRNA decay terminator necessary but insufficient for puf mRNA stability", "type" : "article-journal", "volume" : "52" }, "uris" : [ "http://www.mendeley.com/documents/?uuid=8d7c71f1-582a-4477-ad0e-41f9144a3267" ] }, { "id" : "ITEM-2", "itemData" : { "DOI" : "10.1016/0092-8674(87)90433-8", "ISSN" : "00928674", "abstract" : "The REP sequence is a highly conserved inverted repeat that is present in about 25% of all E. coli transcription units. We show that the REP sequence can stabilize upstream RNA, independently of any other sequences, by protection from 3\u2032\u20135\u2032 exonuclease attack. The REP sequence is frequently responsible for the differential stability of different segments of mRNA within an operon. We demonstrate that REP-stabilized mRNA can be translated in vivo and that cloning the REP sequence downstream of a gene can increase protein synthesis. This provides direct evidence that alterations in mRNA stability can play a role in determining bacterial gene expression. The implications of these findings for the mechanisms of mRNA degradation and for the role of RNA stability in the regulation of gene expression are discussed.", "author" : [ { "dropping-particle" : "", "family" : "Newbury", "given" : "Sarah F.", "non-dropping-particle" : "", "parse-names" : false, "suffix" : "" }, { "dropping-particle" : "", "family" : "Smith", "given" : "Noel H.", "non-dropping-particle" : "", "parse-names" : false, "suffix" : "" }, { "dropping-particle" : "", "family" : "Robinson", "given" : "E.Clare", "non-dropping-particle" : "", "parse-names" : false, "suffix" : "" }, { "dropping-particle" : "", "family" : "Hiles", "given" : "Ian D.", "non-dropping-particle" : "", "parse-names" : false, "suffix" : "" }, { "dropping-particle" : "", "family" : "Higgins", "given" : "Christopher F.", "non-dropping-particle" : "", "parse-names" : false, "suffix" : "" } ], "container-title" : "Cell", "id" : "ITEM-2", "issue" : "2", "issued" : { "date-parts" : [ [ "1987", "1" ] ] }, "page" : "297-310", "title" : "Stabilization of translationally active mRNA by prokaryotic REP sequences", "type" : "article-journal", "volume" : "48" }, "uris" : [ "http://www.mendeley.com/documents/?uuid=9723e388-49a8-4711-a708-e22ef83052e9" ] }, { "id" : "ITEM-3", "itemData" : { "ISSN" : "0261-4189", "PMID" : "2992951", "abstract" : "The mature 3' end of Escherichia coli tryptophan operon mRNA in vivo coincides with a site (trp t) having features commonly associated with rho-independent terminators in bacteria. Efficient generation of this 3' end in vivo is nevertheless affected by a distal rho-dependent site (trP-t'), though these two sites behave independently in vitro. We have cloned these sites upstream of the galactokinase gene (galK), and galactokinase levels in vivo indicate that, as terminators per se, their efficiencies (37% for trp t, and 79% for trp t') do not differ significantly from those observed in vitro. However, when the trp t hairpin is placed between galK and a downstream copy of trp t', galactokinase levels are enhanced 2- to 3-fold. This suggests the involvement of a post-transcriptional event, such as RNA processing, in determining the level of gene activity. Indeed, in the presence of the 3' exonuclease RNase II, mRNA terminated by rho factor in vitro at the trp t' site is processed back to the trp t site. The remote trp t' region appears to be the major termination site for trp mRNA, and the trp t hairpin serves a dual function-as a minor terminator, and as a protective barrier to 3' exonucleolytic degradation. We infer that the tandem terminators, rho factor, and RNA processing are all required to generate the mature 3' end of this bacterial mRNA.", "author" : [ { "dropping-particle" : "", "family" : "Mott", "given" : "J E", "non-dropping-particle" : "", "parse-names" : false, "suffix" : "" }, { "dropping-particle" : "", "family" : "Galloway", "given" : "J L", "non-dropping-particle" : "", "parse-names" : false, "suffix" : "" }, { "dropping-particle" : "", "family" : "Platt", "given" : "T", "non-dropping-particle" : "", "parse-names" : false, "suffix" : "" } ], "container-title" : "The EMBO journal", "id" : "ITEM-3", "issue" : "7", "issued" : { "date-parts" : [ [ "1985", "7" ] ] }, "page" : "1887-91", "title" : "Maturation of Escherichia coli tryptophan operon mRNA: evidence for 3' exonucleolytic processing after rho-dependent termination.", "type" : "article-journal", "volume" : "4" }, "uris" : [ "http://www.mendeley.com/documents/?uuid=c87c4992-2367-4f10-8002-e0db4044ee0b" ] }, { "id" : "ITEM-4", "itemData" : { "DOI" : "10.1016/0092-8674(85)90320-4", "ISSN" : "00928674", "abstract" : "We report that the light-harvesting and reaction center genes in the rxcA locus of R. capsulata are contained within a single operon and that their differential expression results predominantly from marked segmental differences in stability within the polycistronic rxcA transcript. The 3\u2032 portion of this transcript is rapidly degraded to give rise to either of two slowly decaying mRNA remnants, both of which encode only the light-harvesting polypeptides. The greater stability of these remnants accounts for nearly all of the difference between the concentrations of the light-harvesting and reaction center proteins. The unstable 3\u2032 portion of the transcript is delimited by two alternative stem-and-loop structures, which apparently act as barriers to 3\u2032 exoribonucleases and thereby protect the upstream RNA segment. When a DNA fragment containing the rxcA locus was fused to a plasmid promoter and transcribed in E. coli, the long precursor transcript was processed to two short messages of greater stability, as in R. capsulata.", "author" : [ { "dropping-particle" : "", "family" : "Belasco", "given" : "Joel G.", "non-dropping-particle" : "", "parse-names" : false, "suffix" : "" }, { "dropping-particle" : "", "family" : "Beatty", "given" : "J.Thomas", "non-dropping-particle" : "", "parse-names" : false, "suffix" : "" }, { "dropping-particle" : "", "family" : "Adams", "given" : "Camellia W.", "non-dropping-particle" : "", "parse-names" : false, "suffix" : "" }, { "dropping-particle" : "", "family" : "Gabain", "given" : "Alexander", "non-dropping-particle" : "von", "parse-names" : false, "suffix" : "" }, { "dropping-particle" : "", "family" : "Cohen", "given" : "Stanley N.", "non-dropping-particle" : "", "parse-names" : false, "suffix" : "" } ], "container-title" : "Cell", "id" : "ITEM-4", "issue" : "1", "issued" : { "date-parts" : [ [ "1985", "1" ] ] }, "page" : "171-181", "title" : "Differential expression of photosynthesis genes in R. capsulata results from segmental differences in stability within the polycistronic rxcA transcript", "type" : "article-journal", "volume" : "40" }, "uris" : [ "http://www.mendeley.com/documents/?uuid=609b8a0a-f96a-4dd2-93e0-bd97914d0ec8" ] }, { "id" : "ITEM-5", "itemData" : { "DOI" : "10.1016/0022-2836(75)90228-4", "ISSN" : "00222836", "abstract" : "The trp operon translocated into the early region of phage \u03bb can be transcribed under the control of two promoters, the authentic trp promoter (pT trp mRNA) and the pL promoter of the N gene (pL trp mRNA) (Imamoto &amp; Tani, 1972; Segawa &amp; Imamoto, 1974). The pL trp mRNA has a 5\u2032-terminal \u03bb N message. The functional and chemical stability of trp segments in these mRNA species have been assayed. To determine trp mRNA from \u03bbtrp, appropriate \u03c680trp DNAs were used as a DNA complement in DNA-RNA hybridization assays. When formation of mRNA is inhibited, the capacity to serve as template for enzyme synthesis decays at a comparable rate for pL and pT trp mRNA, and pLtrp mRNA seems to be translated as efficiently as is the normal pT trp mRNA. In contrast to this similar functional stability, pL trp mRNA shows a more than tenfold greater chemical stability than pT trp mRNA. (pT trp mRNA is degraded at the same rate as trp mRNA in uninfected bacteria. Bulk host mRNA also decays at its normal rate in cells infected with \u03bbtrp.) On the basis of those and more extensive experiments including the sedimentation analysis of those stabilized trp mRNA molecules, it is inferred that (1) the rate-limiting step to initiate bulk mRNA degradation is determined by a sequence located at or near the 5\u2032 end of the messenger RNA; and (2) functional inactivation of each messenger is regulated independently of bulk chemical degradation of the message. Stabilization of the trp mRNA produced from the pL promoter increases with time after phage infection. Thus, the stabilization requires a modification of the decay trigger, possibly by a phage-specific protein such as a nuclease or the N and/or tof gene that might bind to the mRNA.", "author" : [ { "dropping-particle" : "", "family" : "Yamamoto", "given" : "Tadashi", "non-dropping-particle" : "", "parse-names" : false, "suffix" : "" }, { "dropping-particle" : "", "family" : "Imamoto", "given" : "Fumio", "non-dropping-particle" : "", "parse-names" : false, "suffix" : "" } ], "container-title" : "Journal of Molecular Biology", "id" : "ITEM-5", "issue" : "2", "issued" : { "date-parts" : [ [ "1975", "2" ] ] }, "page" : "289-304", "title" : "Differential stability of trp messenger RNA synthesized originating at the trp promoter and pL promoter of lambda trp phage", "type" : "article-journal", "volume" : "92" }, "uris" : [ "http://www.mendeley.com/documents/?uuid=51c9a853-b401-4942-bcbb-dd9ba3410940" ] }, { "id" : "ITEM-6", "itemData" : { "DOI" : "10.1016/0092-8674(85)90176-X", "ISSN" : "00928674", "author" : [ { "dropping-particle" : "", "family" : "Gorski", "given" : "K.", "non-dropping-particle" : "", "parse-names" : false, "suffix" : "" }, { "dropping-particle" : "", "family" : "Roch", "given" : "J.-M.", "non-dropping-particle" : "", "parse-names" : false, "suffix" : "" }, { "dropping-particle" : "", "family" : "Prentki", "given" : "P.", "non-dropping-particle" : "", "parse-names" : false, "suffix" : "" }, { "dropping-particle" : "", "family" : "Krisch", "given" : "H.M.", "non-dropping-particle" : "", "parse-names" : false, "suffix" : "" } ], "container-title" : "Cell", "id" : "ITEM-6", "issue" : "2", "issued" : { "date-parts" : [ [ "1985", "12", "1" ] ] }, "page" : "461-469", "publisher" : "Elsevier", "title" : "The stability of bacteriophage T4 gene 32 mRNA: A 5\u2032 leader sequence that can stabilize mRNA transcripts", "type" : "article-journal", "volume" : "43" }, "uris" : [ "http://www.mendeley.com/documents/?uuid=b8c6f389-d40e-488b-8822-72b81416c9ea" ] }, { "id" : "ITEM-7", "itemData" : { "DOI" : "10.1016/0092-8674(86)90741-5", "ISSN" : "00928674", "abstract" : "To map the structural features responsible for the 5-fold difference in stability of the E. coli ompA and bla gene transcripts, we have constructed gene fusions that encode chimeric ompA/bla transcripts and a deletion that eliminates a large internal segment of bla mRNA. Shortening of bla transcripts by internal deletion or replacement of the 3\u2032 end with the corresponding segment of the ompA transcript had little effect on bla mRNA stability. However, fusion of a 5\u2032-terminal 147 nucleotide segment of the ompA message 5\u2032 to full-length or truncated bla transcripts increased the half-life of the bla segments 3- to 5-fold. These and other findings indicate that E. coli transcripts contain discrete structural determinants of stability and instability that can influence the decay rate of linked mRNA segments derived from other genes.", "author" : [ { "dropping-particle" : "", "family" : "Belasco", "given" : "Joel G.", "non-dropping-particle" : "", "parse-names" : false, "suffix" : "" }, { "dropping-particle" : "", "family" : "Nilsson", "given" : "Gisela", "non-dropping-particle" : "", "parse-names" : false, "suffix" : "" }, { "dropping-particle" : "", "family" : "Gabain", "given" : "Alexander", "non-dropping-particle" : "von", "parse-names" : false, "suffix" : "" }, { "dropping-particle" : "", "family" : "Cohen", "given" : "Stanley N.", "non-dropping-particle" : "", "parse-names" : false, "suffix" : "" } ], "container-title" : "Cell", "id" : "ITEM-7", "issue" : "2", "issued" : { "date-parts" : [ [ "1986", "7" ] ] }, "page" : "245-251", "title" : "The stability of E. coli gene transcripts is dependent on determinants localized to specific mRNA segments", "type" : "article-journal", "volume" : "46" }, "uris" : [ "http://www.mendeley.com/documents/?uuid=b908fba6-1f88-4312-a3e2-f0a08f9e2283" ] } ], "mendeley" : { "manualFormatting" : "(Belasco et al., 1985; Belasco et al., 1986;Chen et al., 1988; Gorski et al., 1985; Mott et al., 1985; Newbury et al., 1987; Yamamoto and Imamoto, 1975)", "previouslyFormattedCitation" : "(Belasco et al. 1985, 1986; C.-Y. A. Chen et al. 1988; Gorski et al. 1985; Mott, Galloway, and Platt 1985; Newbury et al. 1987; Yamamoto and Imamoto 1975)"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(Belasco et al.</w:t>
      </w:r>
      <w:r w:rsidRPr="0086497E">
        <w:rPr>
          <w:rFonts w:ascii="Arial" w:hAnsi="Arial" w:cs="Arial"/>
          <w:noProof/>
          <w:sz w:val="20"/>
          <w:szCs w:val="20"/>
          <w:lang w:val="en-GB"/>
        </w:rPr>
        <w:t>, 1985; Belas</w:t>
      </w:r>
      <w:r>
        <w:rPr>
          <w:rFonts w:ascii="Arial" w:hAnsi="Arial" w:cs="Arial"/>
          <w:noProof/>
          <w:sz w:val="20"/>
          <w:szCs w:val="20"/>
          <w:lang w:val="en-GB"/>
        </w:rPr>
        <w:t>co et al., 1986;Chen et al., 1988; Gorski et al., 1985; Mott et al., 1985; Newbury et al.</w:t>
      </w:r>
      <w:r w:rsidR="00F83008">
        <w:rPr>
          <w:rFonts w:ascii="Arial" w:hAnsi="Arial" w:cs="Arial"/>
          <w:noProof/>
          <w:sz w:val="20"/>
          <w:szCs w:val="20"/>
          <w:lang w:val="en-GB"/>
        </w:rPr>
        <w:t>, 1987; Yamamoto and</w:t>
      </w:r>
      <w:r w:rsidRPr="0086497E">
        <w:rPr>
          <w:rFonts w:ascii="Arial" w:hAnsi="Arial" w:cs="Arial"/>
          <w:noProof/>
          <w:sz w:val="20"/>
          <w:szCs w:val="20"/>
          <w:lang w:val="en-GB"/>
        </w:rPr>
        <w:t xml:space="preserve"> Imamoto, 1975)</w:t>
      </w:r>
      <w:r w:rsidR="002D1E33">
        <w:rPr>
          <w:rFonts w:ascii="Arial" w:hAnsi="Arial" w:cs="Arial"/>
          <w:sz w:val="20"/>
          <w:szCs w:val="20"/>
          <w:lang w:val="en-GB"/>
        </w:rPr>
        <w:fldChar w:fldCharType="end"/>
      </w:r>
      <w:r>
        <w:rPr>
          <w:rFonts w:ascii="Arial" w:hAnsi="Arial" w:cs="Arial"/>
          <w:sz w:val="20"/>
          <w:szCs w:val="20"/>
          <w:lang w:val="en-GB"/>
        </w:rPr>
        <w:t xml:space="preserve">. This is specially the case of a small number of 5’-terminal mRNAs segments that can stabilize heterologous messages to which they are fused. An example of this kind of stabilizers comprises the </w:t>
      </w:r>
      <w:r w:rsidR="0047494B">
        <w:rPr>
          <w:rFonts w:ascii="Arial" w:hAnsi="Arial" w:cs="Arial"/>
          <w:sz w:val="20"/>
          <w:szCs w:val="20"/>
          <w:lang w:val="en-GB"/>
        </w:rPr>
        <w:t>5’UTR</w:t>
      </w:r>
      <w:r>
        <w:rPr>
          <w:rFonts w:ascii="Arial" w:hAnsi="Arial" w:cs="Arial"/>
          <w:sz w:val="20"/>
          <w:szCs w:val="20"/>
          <w:lang w:val="en-GB"/>
        </w:rPr>
        <w:t xml:space="preserve"> of the </w:t>
      </w:r>
      <w:r w:rsidRPr="00925DAE">
        <w:rPr>
          <w:rFonts w:ascii="Arial" w:hAnsi="Arial" w:cs="Arial"/>
          <w:i/>
          <w:sz w:val="20"/>
          <w:szCs w:val="20"/>
          <w:lang w:val="en-GB"/>
        </w:rPr>
        <w:t>ompA</w:t>
      </w:r>
      <w:r>
        <w:rPr>
          <w:rFonts w:ascii="Arial" w:hAnsi="Arial" w:cs="Arial"/>
          <w:sz w:val="20"/>
          <w:szCs w:val="20"/>
          <w:lang w:val="en-GB"/>
        </w:rPr>
        <w:t xml:space="preserve"> transcript of </w:t>
      </w:r>
      <w:r w:rsidRPr="00925DAE">
        <w:rPr>
          <w:rFonts w:ascii="Arial" w:hAnsi="Arial" w:cs="Arial"/>
          <w:i/>
          <w:sz w:val="20"/>
          <w:szCs w:val="20"/>
          <w:lang w:val="en-GB"/>
        </w:rPr>
        <w:t xml:space="preserve">E. </w:t>
      </w:r>
      <w:r>
        <w:rPr>
          <w:rFonts w:ascii="Arial" w:hAnsi="Arial" w:cs="Arial"/>
          <w:i/>
          <w:sz w:val="20"/>
          <w:szCs w:val="20"/>
          <w:lang w:val="en-GB"/>
        </w:rPr>
        <w:t>c</w:t>
      </w:r>
      <w:r w:rsidRPr="00925DAE">
        <w:rPr>
          <w:rFonts w:ascii="Arial" w:hAnsi="Arial" w:cs="Arial"/>
          <w:i/>
          <w:sz w:val="20"/>
          <w:szCs w:val="20"/>
          <w:lang w:val="en-GB"/>
        </w:rPr>
        <w:t>oli</w:t>
      </w:r>
      <w:r>
        <w:rPr>
          <w:rFonts w:ascii="Arial" w:hAnsi="Arial" w:cs="Arial"/>
          <w:sz w:val="20"/>
          <w:szCs w:val="20"/>
          <w:lang w:val="en-GB"/>
        </w:rPr>
        <w:t xml:space="preserve">. This protection seems to be related with the incapability of ribonuclease cleavage when this 5’ structure is present. In other words, it appears that this </w:t>
      </w:r>
      <w:r w:rsidR="0047494B">
        <w:rPr>
          <w:rFonts w:ascii="Arial" w:hAnsi="Arial" w:cs="Arial"/>
          <w:sz w:val="20"/>
          <w:szCs w:val="20"/>
          <w:lang w:val="en-GB"/>
        </w:rPr>
        <w:t>5’UTR</w:t>
      </w:r>
      <w:r>
        <w:rPr>
          <w:rFonts w:ascii="Arial" w:hAnsi="Arial" w:cs="Arial"/>
          <w:sz w:val="20"/>
          <w:szCs w:val="20"/>
          <w:lang w:val="en-GB"/>
        </w:rPr>
        <w:t xml:space="preserve"> protects many </w:t>
      </w:r>
      <w:r w:rsidRPr="00925DAE">
        <w:rPr>
          <w:rFonts w:ascii="Arial" w:hAnsi="Arial" w:cs="Arial"/>
          <w:i/>
          <w:sz w:val="20"/>
          <w:szCs w:val="20"/>
          <w:lang w:val="en-GB"/>
        </w:rPr>
        <w:t>E. coli</w:t>
      </w:r>
      <w:r>
        <w:rPr>
          <w:rFonts w:ascii="Arial" w:hAnsi="Arial" w:cs="Arial"/>
          <w:sz w:val="20"/>
          <w:szCs w:val="20"/>
          <w:lang w:val="en-GB"/>
        </w:rPr>
        <w:t xml:space="preserve"> mRNAs to be degraded by a common pathway. Emory et al. revealed that the presence of a stem-loop at or near the 5’-terminus of the </w:t>
      </w:r>
      <w:r w:rsidRPr="00F31CD8">
        <w:rPr>
          <w:rFonts w:ascii="Arial" w:hAnsi="Arial" w:cs="Arial"/>
          <w:i/>
          <w:sz w:val="20"/>
          <w:szCs w:val="20"/>
          <w:lang w:val="en-GB"/>
        </w:rPr>
        <w:t>ompA</w:t>
      </w:r>
      <w:r>
        <w:rPr>
          <w:rFonts w:ascii="Arial" w:hAnsi="Arial" w:cs="Arial"/>
          <w:sz w:val="20"/>
          <w:szCs w:val="20"/>
          <w:lang w:val="en-GB"/>
        </w:rPr>
        <w:t xml:space="preserve"> </w:t>
      </w:r>
      <w:r w:rsidR="0047494B">
        <w:rPr>
          <w:rFonts w:ascii="Arial" w:hAnsi="Arial" w:cs="Arial"/>
          <w:sz w:val="20"/>
          <w:szCs w:val="20"/>
          <w:lang w:val="en-GB"/>
        </w:rPr>
        <w:t>5’UTR</w:t>
      </w:r>
      <w:r>
        <w:rPr>
          <w:rFonts w:ascii="Arial" w:hAnsi="Arial" w:cs="Arial"/>
          <w:sz w:val="20"/>
          <w:szCs w:val="20"/>
          <w:lang w:val="en-GB"/>
        </w:rPr>
        <w:t xml:space="preserve"> was essential for its function as a powerful mRNA stabilizer and that was independent of the stem-loop sequence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"10.1101/gad.6.1.135", "ISSN" : "0890-9369", "author" : [ { "dropping-particle" : "", "family" : "Emory", "given" : "S a", "non-dropping-particle" : "", "parse-names" : false, "suffix" : "" }, { "dropping-particle" : "", "family" : "Bouvet", "given" : "P", "non-dropping-particle" : "", "parse-names" : false, "suffix" : "" }, { "dropping-particle" : "", "family" : "Belasco", "given" : "J G", "non-dropping-particle" : "", "parse-names" : false, "suffix" : "" } ], "container-title" : "Genes &amp; Development", "id" : "ITEM-1", "issue" : "1", "issued" : { "date-parts" : [ [ "1992", "1", "1" ] ] }, "page" : "135-148", "title" : "A 5'-terminal stem-loop structure can stabilize mRNA in Escherichia coli.", "type" : "article-journal", "volume" : "6" }, "uris" : [ "http://www.mendeley.com/documents/?uuid=c4a065a7-5588-4d61-8727-46fa2b675451" ] } ], "mendeley" : { "manualFormatting" : "(Emory et al., 1992)", "previouslyFormattedCitation" : "(Emory, Bouvet, and Belasco 1992)" }, "properties" : { "noteIndex" : 0 }, "schema" : "https://github.com/citation-style-language/schema/raw/master/csl-citation.json" }</w:instrText>
      </w:r>
      <w:r w:rsidR="002D1E33">
        <w:rPr>
          <w:rFonts w:ascii="Arial" w:hAnsi="Arial" w:cs="Arial"/>
          <w:sz w:val="20"/>
          <w:szCs w:val="20"/>
          <w:lang w:val="en-GB"/>
        </w:rPr>
        <w:fldChar w:fldCharType="separate"/>
      </w:r>
      <w:r>
        <w:rPr>
          <w:rFonts w:ascii="Arial" w:hAnsi="Arial" w:cs="Arial"/>
          <w:noProof/>
          <w:sz w:val="20"/>
          <w:szCs w:val="20"/>
          <w:lang w:val="en-GB"/>
        </w:rPr>
        <w:t>(Emory et al.</w:t>
      </w:r>
      <w:r w:rsidRPr="002761CD">
        <w:rPr>
          <w:rFonts w:ascii="Arial" w:hAnsi="Arial" w:cs="Arial"/>
          <w:noProof/>
          <w:sz w:val="20"/>
          <w:szCs w:val="20"/>
          <w:lang w:val="en-GB"/>
        </w:rPr>
        <w:t>, 1992)</w:t>
      </w:r>
      <w:r w:rsidR="002D1E33">
        <w:rPr>
          <w:rFonts w:ascii="Arial" w:hAnsi="Arial" w:cs="Arial"/>
          <w:sz w:val="20"/>
          <w:szCs w:val="20"/>
          <w:lang w:val="en-GB"/>
        </w:rPr>
        <w:fldChar w:fldCharType="end"/>
      </w:r>
      <w:r>
        <w:rPr>
          <w:rFonts w:ascii="Arial" w:hAnsi="Arial" w:cs="Arial"/>
          <w:sz w:val="20"/>
          <w:szCs w:val="20"/>
          <w:lang w:val="en-GB"/>
        </w:rPr>
        <w:t xml:space="preserve">. Consequently, in our study we also investigated the effect of this stabilizing </w:t>
      </w:r>
      <w:r w:rsidR="0047494B">
        <w:rPr>
          <w:rFonts w:ascii="Arial" w:hAnsi="Arial" w:cs="Arial"/>
          <w:sz w:val="20"/>
          <w:szCs w:val="20"/>
          <w:lang w:val="en-GB"/>
        </w:rPr>
        <w:t>5’UTR</w:t>
      </w:r>
      <w:r>
        <w:rPr>
          <w:rFonts w:ascii="Arial" w:hAnsi="Arial" w:cs="Arial"/>
          <w:sz w:val="20"/>
          <w:szCs w:val="20"/>
          <w:lang w:val="en-GB"/>
        </w:rPr>
        <w:t xml:space="preserve"> element in our constructs (Figure 3.2.7). Considering that we wanted to improve the levels of sfGFP synthesis we have selected the least productive of our previous sfGFP constructions, 1 and 4. Notice that despite construct 2 lead to lowest amounts of sfGFP synthesis than construct 1, the insertion of the </w:t>
      </w:r>
      <w:r w:rsidR="0047494B">
        <w:rPr>
          <w:rFonts w:ascii="Arial" w:hAnsi="Arial" w:cs="Arial"/>
          <w:sz w:val="20"/>
          <w:szCs w:val="20"/>
          <w:lang w:val="en-GB"/>
        </w:rPr>
        <w:t>5’UTR</w:t>
      </w:r>
      <w:r>
        <w:rPr>
          <w:rFonts w:ascii="Arial" w:hAnsi="Arial" w:cs="Arial"/>
          <w:sz w:val="20"/>
          <w:szCs w:val="20"/>
          <w:lang w:val="en-GB"/>
        </w:rPr>
        <w:t xml:space="preserve"> element would lead to the same final mRNA transcript. When incorporated in our constructs the 5’ stabilizing sequence was able to increase protein synthesis in the construct 4hp, whose protein levels were in fact the highest from all the constructs tested (Figure 3.2.10</w:t>
      </w:r>
      <w:r w:rsidR="00F744B4">
        <w:rPr>
          <w:rFonts w:ascii="Arial" w:hAnsi="Arial" w:cs="Arial"/>
          <w:sz w:val="20"/>
          <w:szCs w:val="20"/>
          <w:lang w:val="en-GB"/>
        </w:rPr>
        <w:t xml:space="preserve"> and 3.2.11</w:t>
      </w:r>
      <w:r>
        <w:rPr>
          <w:rFonts w:ascii="Arial" w:hAnsi="Arial" w:cs="Arial"/>
          <w:sz w:val="20"/>
          <w:szCs w:val="20"/>
          <w:lang w:val="en-GB"/>
        </w:rPr>
        <w:t xml:space="preserve">). The decrease in the sfGFP expression in construct 1hp might be a consequence of an unpredicted alteration in the mRNA secondary structure created by the insertion of this 5’ stem loop which probably changed the </w:t>
      </w:r>
      <w:r w:rsidRPr="00C830F9">
        <w:rPr>
          <w:rFonts w:ascii="Arial" w:hAnsi="Arial" w:cs="Arial"/>
          <w:color w:val="000000"/>
          <w:sz w:val="20"/>
          <w:szCs w:val="20"/>
          <w:shd w:val="clear" w:color="auto" w:fill="FFFFFF"/>
        </w:rPr>
        <w:t>translational efficiency</w:t>
      </w:r>
      <w:r>
        <w:rPr>
          <w:rFonts w:ascii="Arial" w:hAnsi="Arial" w:cs="Arial"/>
          <w:color w:val="000000"/>
          <w:sz w:val="20"/>
          <w:szCs w:val="20"/>
          <w:shd w:val="clear" w:color="auto" w:fill="FFFFFF"/>
        </w:rPr>
        <w:t xml:space="preserve"> in the initiation region</w:t>
      </w:r>
      <w:r>
        <w:rPr>
          <w:rFonts w:ascii="Arial" w:hAnsi="Arial" w:cs="Arial"/>
          <w:sz w:val="20"/>
          <w:szCs w:val="20"/>
          <w:lang w:val="en-GB"/>
        </w:rPr>
        <w:t xml:space="preserve">, by influencing the ribosome binding site or translation initiation, as referred in </w:t>
      </w:r>
      <w:r w:rsidR="002D1E33">
        <w:rPr>
          <w:rFonts w:ascii="Arial" w:hAnsi="Arial" w:cs="Arial"/>
          <w:sz w:val="20"/>
          <w:szCs w:val="20"/>
          <w:lang w:val="en-GB"/>
        </w:rPr>
        <w:fldChar w:fldCharType="begin" w:fldLock="1"/>
      </w:r>
      <w:r w:rsidR="00905980">
        <w:rPr>
          <w:rFonts w:ascii="Arial" w:hAnsi="Arial" w:cs="Arial"/>
          <w:sz w:val="20"/>
          <w:szCs w:val="20"/>
          <w:lang w:val="en-GB"/>
        </w:rPr>
        <w:instrText>ADDIN CSL_CITATION { "citationItems" : [ { "id" : "ITEM-1", "itemData" : { "DOI" : "10.1038/nmeth.2403", "ISSN" : "1548-7105", "PMID" : "23474467", "abstract" : "The practice of engineering biology now depends on the ad hoc reuse of genetic elements whose precise activities vary across changing contexts. Methods are lacking for researchers to affordably coordinate the quantification and analysis of part performance across varied environments, as needed to identify, evaluate and improve problematic part types. We developed an easy-to-use analysis of variance (ANOVA) framework for quantifying the performance of genetic elements. For proof of concept, we assembled and analyzed combinations of prokaryotic transcription and translation initiation elements in Escherichia coli. We determined how estimation of part activity relates to the number of unique element combinations tested, and we show how to estimate expected ensemble-wide part activity from just one or two measurements. We propose a new statistic, biomolecular part 'quality', for tracking quantitative variation in part performance across changing contexts.", "author" : [ { "dropping-particle" : "", "family" : "Mutalik", "given" : "Vivek K", "non-dropping-particle" : "", "parse-names" : false, "suffix" : "" }, { "dropping-particle" : "", "family" : "Guimaraes", "given" : "Joao C", "non-dropping-particle" : "", "parse-names" : false, "suffix" : "" }, { "dropping-particle" : "", "family" : "Cambray", "given" : "Guillaume", "non-dropping-particle" : "", "parse-names" : false, "suffix" : "" }, { "dropping-particle" : "", "family" : "Mai", "given" : "Quynh-Anh", "non-dropping-particle" : "", "parse-names" : false, "suffix" : "" }, { "dropping-particle" : "", "family" : "Christoffersen", "given" : "Marc Juul", "non-dropping-particle" : "", "parse-names" : false, "suffix" : "" }, { "dropping-particle" : "", "family" : "Martin", "given" : "Lance", "non-dropping-particle" : "", "parse-names" : false, "suffix" : "" }, { "dropping-particle" : "", "family" : "Yu", "given" : "Ayumi", "non-dropping-particle" : "", "parse-names" : false, "suffix" : "" }, { "dropping-particle" : "", "family" : "Lam", "given" : "Colin", "non-dropping-particle" : "", "parse-names" : false, "suffix" : "" }, { "dropping-particle" : "", "family" : "Rodriguez", "given" : "Cesar", "non-dropping-particle" : "", "parse-names" : false, "suffix" : "" }, { "dropping-particle" : "", "family" : "Bennett", "given" : "Gaymon", "non-dropping-particle" : "", "parse-names" : false, "suffix" : "" }, { "dropping-particle" : "", "family" : "Keasling", "given" : "Jay D", "non-dropping-particle" : "", "parse-names" : false, "suffix" : "" }, { "dropping-particle" : "", "family" : "Endy", "given" : "Drew", "non-dropping-particle" : "", "parse-names" : false, "suffix" : "" }, { "dropping-particle" : "", "family" : "Arkin", "given" : "Adam P", "non-dropping-particle" : "", "parse-names" : false, "suffix" : "" } ], "container-title" : "Nature methods", "id" : "ITEM-1", "issue" : "4", "issued" : { "date-parts" : [ [ "2013" ] ] }, "page" : "347-53", "publisher" : "Nature Publishing Group", "title" : "Quantitative estimation of activity and quality for collections of functional genetic elements.", "type" : "article-journal", "volume" : "10" }, "uris" : [ "http://www.mendeley.com/documents/?uuid=0f3f8fab-e1fb-408e-881a-45967e35e022" ] }, { "id" : "ITEM-2", "itemData" : { "DOI" : "10.1006/jmbi.1994.1714", "ISSN" : "0022-2836", "PMID" : "7966326", "abstract" : "Translational efficiency in Escherichia coli is strongly controlled by the secondary structure of the mRNA in the translational initiation region. We have previously shown that protein production from the coat-protein gene of RNA bacteriophage MS2 is directly related to the fraction of mRNA molecules in which the ribosome binding site is unfolded. This fraction is dictated by the free energy (delta Gf0) of the local secondary structure. We now present a similar analysis of published data on four other ribosome binding sites. The results conform quantitatively to the same relationship as found for the MS2 coat-protein gene. The efficiency of translation is determined by the overall stability of the structure at the ribosome binding site, whether the initiation codon itself is base-paired or not. Structures weaker than -6 kcal/mol usually do not reduce translational efficiency. Below this threshold, all systems show a tenfold decrease in expression for every -1.4 kcal/mol, as predicted from theory.", "author" : [ { "dropping-particle" : "", "family" : "Smit", "given" : "M H", "non-dropping-particle" : "de", "parse-names" : false, "suffix" : "" }, { "dropping-particle" : "", "family" : "Duin", "given" : "J", "non-dropping-particle" : "van", "parse-names" : false, "suffix" : "" } ], "container-title" : "Journal of molecular biology", "id" : "ITEM-2", "issue" : "2", "issued" : { "date-parts" : [ [ "1994", "11", "25" ] ] }, "page" : "144-50", "title" : "Control of translation by mRNA secondary structure in Escherichia coli. A quantitative analysis of literature data.", "type" : "article-journal", "volume" : "244" }, "uris" : [ "http://www.mendeley.com/documents/?uuid=237e62ea-7bc5-4a21-9408-8df7077f5fd9" ] } ], "mendeley" : { "manualFormatting" : "(de Smit and van Duin, 1994; Mutalik et al., 2013a)", "previouslyFormattedCitation" : "(Mutalik, Guimaraes, Cambray, Mai, et al. 2013; de Smit and van Duin 1994)" }, "properties" : { "noteIndex" : 0 }, "schema" : "https://github.com/citation-style-language/schema/raw/master/csl-citation.json" }</w:instrText>
      </w:r>
      <w:r w:rsidR="002D1E33">
        <w:rPr>
          <w:rFonts w:ascii="Arial" w:hAnsi="Arial" w:cs="Arial"/>
          <w:sz w:val="20"/>
          <w:szCs w:val="20"/>
          <w:lang w:val="en-GB"/>
        </w:rPr>
        <w:fldChar w:fldCharType="separate"/>
      </w:r>
      <w:r w:rsidRPr="00B70E5D">
        <w:rPr>
          <w:rFonts w:ascii="Arial" w:hAnsi="Arial" w:cs="Arial"/>
          <w:noProof/>
          <w:sz w:val="20"/>
          <w:szCs w:val="20"/>
          <w:lang w:val="en-GB"/>
        </w:rPr>
        <w:t>(de Smi</w:t>
      </w:r>
      <w:r w:rsidR="00F83008">
        <w:rPr>
          <w:rFonts w:ascii="Arial" w:hAnsi="Arial" w:cs="Arial"/>
          <w:noProof/>
          <w:sz w:val="20"/>
          <w:szCs w:val="20"/>
          <w:lang w:val="en-GB"/>
        </w:rPr>
        <w:t>t and</w:t>
      </w:r>
      <w:r>
        <w:rPr>
          <w:rFonts w:ascii="Arial" w:hAnsi="Arial" w:cs="Arial"/>
          <w:noProof/>
          <w:sz w:val="20"/>
          <w:szCs w:val="20"/>
          <w:lang w:val="en-GB"/>
        </w:rPr>
        <w:t xml:space="preserve"> van Duin, 1994; Mutalik et al., 2013a</w:t>
      </w:r>
      <w:r w:rsidRPr="00B70E5D">
        <w:rPr>
          <w:rFonts w:ascii="Arial" w:hAnsi="Arial" w:cs="Arial"/>
          <w:noProof/>
          <w:sz w:val="20"/>
          <w:szCs w:val="20"/>
          <w:lang w:val="en-GB"/>
        </w:rPr>
        <w:t>)</w:t>
      </w:r>
      <w:r w:rsidR="002D1E33">
        <w:rPr>
          <w:rFonts w:ascii="Arial" w:hAnsi="Arial" w:cs="Arial"/>
          <w:sz w:val="20"/>
          <w:szCs w:val="20"/>
          <w:lang w:val="en-GB"/>
        </w:rPr>
        <w:fldChar w:fldCharType="end"/>
      </w:r>
      <w:r w:rsidRPr="00C830F9">
        <w:rPr>
          <w:rFonts w:ascii="Arial" w:hAnsi="Arial" w:cs="Arial"/>
          <w:color w:val="000000"/>
          <w:sz w:val="20"/>
          <w:szCs w:val="20"/>
          <w:shd w:val="clear" w:color="auto" w:fill="FFFFFF"/>
        </w:rPr>
        <w:t>.</w:t>
      </w:r>
      <w:r>
        <w:rPr>
          <w:rFonts w:ascii="Arial" w:hAnsi="Arial" w:cs="Arial"/>
          <w:sz w:val="20"/>
          <w:szCs w:val="20"/>
          <w:lang w:val="en-GB"/>
        </w:rPr>
        <w:t xml:space="preserve"> </w:t>
      </w:r>
    </w:p>
    <w:p w:rsidR="006E1857" w:rsidRDefault="006E1857" w:rsidP="006E1857">
      <w:pPr>
        <w:pStyle w:val="SemEspaamento"/>
        <w:spacing w:line="360" w:lineRule="auto"/>
        <w:jc w:val="both"/>
        <w:rPr>
          <w:rFonts w:ascii="Arial" w:hAnsi="Arial" w:cs="Arial"/>
          <w:sz w:val="20"/>
          <w:szCs w:val="20"/>
          <w:lang w:val="en-GB"/>
        </w:rPr>
      </w:pPr>
      <w:r>
        <w:rPr>
          <w:rFonts w:ascii="Arial" w:hAnsi="Arial" w:cs="Arial"/>
          <w:sz w:val="20"/>
          <w:szCs w:val="20"/>
          <w:lang w:val="en-GB"/>
        </w:rPr>
        <w:tab/>
        <w:t>In summary, here we show that for optimization of protein production multiple factors need to be considered, not only the combinatorial sequence elements but also the secondary structure of the final message, the strain used, the temperature of bacterial growth that ultimately will affect the sequence “preferences” of the cell machinery available for transcription and translation processes or even the plasmid copy number.</w:t>
      </w:r>
    </w:p>
    <w:p w:rsidR="006E1857" w:rsidRDefault="006E1857" w:rsidP="00165681">
      <w:pPr>
        <w:pStyle w:val="Cabealho5"/>
        <w:ind w:left="851"/>
        <w:rPr>
          <w:rStyle w:val="Forte"/>
          <w:color w:val="auto"/>
          <w:sz w:val="20"/>
          <w:szCs w:val="20"/>
        </w:rPr>
      </w:pPr>
      <w:r w:rsidRPr="004361A3">
        <w:rPr>
          <w:rStyle w:val="Forte"/>
          <w:color w:val="auto"/>
          <w:sz w:val="20"/>
          <w:szCs w:val="20"/>
        </w:rPr>
        <w:t>4.2.2</w:t>
      </w:r>
      <w:r w:rsidR="00EF6DD4">
        <w:rPr>
          <w:rStyle w:val="Forte"/>
          <w:color w:val="auto"/>
          <w:sz w:val="20"/>
          <w:szCs w:val="20"/>
        </w:rPr>
        <w:t>.</w:t>
      </w:r>
      <w:r w:rsidR="00D323F8">
        <w:rPr>
          <w:rStyle w:val="Forte"/>
          <w:color w:val="auto"/>
          <w:sz w:val="20"/>
          <w:szCs w:val="20"/>
        </w:rPr>
        <w:t xml:space="preserve"> </w:t>
      </w:r>
      <w:r w:rsidRPr="004361A3">
        <w:rPr>
          <w:rStyle w:val="Forte"/>
          <w:color w:val="auto"/>
          <w:sz w:val="20"/>
          <w:szCs w:val="20"/>
        </w:rPr>
        <w:t>Future perspectives</w:t>
      </w:r>
    </w:p>
    <w:p w:rsidR="004361A3" w:rsidRPr="004361A3" w:rsidRDefault="004361A3" w:rsidP="004361A3"/>
    <w:p w:rsidR="006E1857" w:rsidRPr="004E3692" w:rsidRDefault="006E1857" w:rsidP="006E1857">
      <w:pPr>
        <w:pStyle w:val="SemEspaamento"/>
        <w:spacing w:line="360" w:lineRule="auto"/>
        <w:ind w:firstLine="708"/>
        <w:jc w:val="both"/>
        <w:rPr>
          <w:rFonts w:ascii="Arial" w:hAnsi="Arial" w:cs="Arial"/>
          <w:sz w:val="20"/>
          <w:szCs w:val="20"/>
        </w:rPr>
      </w:pPr>
      <w:r w:rsidRPr="004E3692">
        <w:rPr>
          <w:rFonts w:ascii="Arial" w:hAnsi="Arial" w:cs="Arial"/>
          <w:sz w:val="20"/>
          <w:szCs w:val="20"/>
        </w:rPr>
        <w:t xml:space="preserve">RNases can rapidly modulate the levels of </w:t>
      </w:r>
      <w:r>
        <w:rPr>
          <w:rFonts w:ascii="Arial" w:hAnsi="Arial" w:cs="Arial"/>
          <w:sz w:val="20"/>
          <w:szCs w:val="20"/>
        </w:rPr>
        <w:t xml:space="preserve">the </w:t>
      </w:r>
      <w:r w:rsidRPr="004E3692">
        <w:rPr>
          <w:rFonts w:ascii="Arial" w:hAnsi="Arial" w:cs="Arial"/>
          <w:sz w:val="20"/>
          <w:szCs w:val="20"/>
        </w:rPr>
        <w:t>mRNA. Deactivation of single or multiple RNases affects the longevity of the bulk intracellular mRNA and this approach has been crucial in understanding the mechanisms of mRNA decay</w:t>
      </w:r>
      <w:r w:rsidRPr="004E3692">
        <w:rPr>
          <w:rFonts w:ascii="Arial" w:hAnsi="Arial" w:cs="Arial"/>
          <w:sz w:val="20"/>
          <w:szCs w:val="20"/>
          <w:vertAlign w:val="superscript"/>
        </w:rPr>
        <w:t xml:space="preserve"> </w:t>
      </w:r>
      <w:r w:rsidR="002D1E33" w:rsidRPr="004E3692">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"10.1111/j.1574-6976.2010.00242.x", "ISSN" : "1574-6976", "PMID" : "20659169", "abstract" : "The continuous degradation and synthesis of prokaryotic mRNAs not only give rise to the metabolic changes that are required as cells grow and divide but also rapid adaptation to new environmental conditions. In bacteria, RNAs can be degraded by mechanisms that act independently, but in parallel, and that target different sites with different efficiencies. The accessibility of sites for degradation depends on several factors, including RNA higher-order structure, protection by translating ribosomes and polyadenylation status. Furthermore, RNA degradation mechanisms have shown to be determinant for the post-transcriptional control of gene expression. RNases mediate the processing, decay and quality control of RNA. RNases can be divided into endonucleases that cleave the RNA internally or exonucleases that cleave the RNA from one of the extremities. Just in Escherichia coli there are &gt;20 different RNases. RNase E is a single-strand-specific endonuclease critical for mRNA decay in E. coli. The enzyme interacts with the exonuclease polynucleotide phosphorylase (PNPase), enolase and RNA helicase B (RhlB) to form the degradosome. However, in Bacillus subtilis, this enzyme is absent, but it has other main endonucleases such as RNase J1 and RNase III. RNase III cleaves double-stranded RNA and family members are involved in RNA interference in eukaryotes. RNase II family members are ubiquitous exonucleases, and in eukaryotes, they can act as the catalytic subunit of the exosome. RNases act in different pathways to execute the maturation of rRNAs and tRNAs, and intervene in the decay of many different mRNAs and small noncoding RNAs. In general, RNases act as a global regulatory network extremely important for the regulation of RNA levels.", "author" : [ { "dropping-particle" : "", "family" : "Arraiano", "given" : "Cec\u00edlia M", "non-dropping-particle" : "", "parse-names" : false, "suffix" : "" }, { "dropping-particle" : "", "family" : "Andrade", "given" : "Jos\u00e9 M", "non-dropping-particle" : "", "parse-names" : false, "suffix" : "" }, { "dropping-particle" : "", "family" : "Domingues", "given" : "Susana", "non-dropping-particle" : "", "parse-names" : false, "suffix" : "" }, { "dropping-particle" : "", "family" : "Guinote", "given" : "In\u00eas B", "non-dropping-particle" : "", "parse-names" : false, "suffix" : "" }, { "dropping-particle" : "", "family" : "Malecki", "given" : "Michal", "non-dropping-particle" : "", "parse-names" : false, "suffix" : "" }, { "dropping-particle" : "", "family" : "Matos", "given" : "Rute G", "non-dropping-particle" : "", "parse-names" : false, "suffix" : "" }, { "dropping-particle" : "", "family" : "Moreira", "given" : "Ricardo N", "non-dropping-particle" : "", "parse-names" : false, "suffix" : "" }, { "dropping-particle" : "", "family" : "Pobre", "given" : "V\u00e2nia", "non-dropping-particle" : "", "parse-names" : false, "suffix" : "" }, { "dropping-particle" : "", "family" : "Reis", "given" : "Filipa P", "non-dropping-particle" : "", "parse-names" : false, "suffix" : "" }, { "dropping-particle" : "", "family" : "Saramago", "given" : "Margarida", "non-dropping-particle" : "", "parse-names" : false, "suffix" : "" }, { "dropping-particle" : "", "family" : "Silva", "given" : "In\u00eas J", "non-dropping-particle" : "", "parse-names" : false, "suffix" : "" }, { "dropping-particle" : "", "family" : "Viegas", "given" : "Sandra C", "non-dropping-particle" : "", "parse-names" : false, "suffix" : "" } ], "container-title" : "FEMS microbiology reviews", "id" : "ITEM-1", "issue" : "5", "issued" : { "date-parts" : [ [ "2010", "9" ] ] }, "page" : "883-923", "publisher" : "Elsevier", "title" : "The critical role of RNA processing and degradation in the control of gene expression.", "type" : "article-journal", "volume" : "34" }, "uris" : [ "http://www.mendeley.com/documents/?uuid=024207fe-0830-48fa-bdea-fb58b82bc966" ] } ], "mendeley" : { "manualFormatting" : "(Arraiano et al., 2010)", "previouslyFormattedCitation" : "(Cec\u00edlia M Arraiano et al. 2010)" }, "properties" : { "noteIndex" : 0 }, "schema" : "https://github.com/citation-style-language/schema/raw/master/csl-citation.json" }</w:instrText>
      </w:r>
      <w:r w:rsidR="002D1E33" w:rsidRPr="004E3692">
        <w:rPr>
          <w:rFonts w:ascii="Arial" w:hAnsi="Arial" w:cs="Arial"/>
          <w:sz w:val="20"/>
          <w:szCs w:val="20"/>
        </w:rPr>
        <w:fldChar w:fldCharType="separate"/>
      </w:r>
      <w:r w:rsidR="00446DCE">
        <w:rPr>
          <w:rFonts w:ascii="Arial" w:hAnsi="Arial" w:cs="Arial"/>
          <w:noProof/>
          <w:sz w:val="20"/>
          <w:szCs w:val="20"/>
        </w:rPr>
        <w:t>(</w:t>
      </w:r>
      <w:r w:rsidR="003400FF" w:rsidRPr="003400FF">
        <w:rPr>
          <w:rFonts w:ascii="Arial" w:hAnsi="Arial" w:cs="Arial"/>
          <w:noProof/>
          <w:sz w:val="20"/>
          <w:szCs w:val="20"/>
        </w:rPr>
        <w:t>Arraiano et al.</w:t>
      </w:r>
      <w:r w:rsidR="00F83008">
        <w:rPr>
          <w:rFonts w:ascii="Arial" w:hAnsi="Arial" w:cs="Arial"/>
          <w:noProof/>
          <w:sz w:val="20"/>
          <w:szCs w:val="20"/>
        </w:rPr>
        <w:t>,</w:t>
      </w:r>
      <w:r w:rsidR="003400FF" w:rsidRPr="003400FF">
        <w:rPr>
          <w:rFonts w:ascii="Arial" w:hAnsi="Arial" w:cs="Arial"/>
          <w:noProof/>
          <w:sz w:val="20"/>
          <w:szCs w:val="20"/>
        </w:rPr>
        <w:t xml:space="preserve"> 2010)</w:t>
      </w:r>
      <w:r w:rsidR="002D1E33" w:rsidRPr="004E3692">
        <w:rPr>
          <w:rFonts w:ascii="Arial" w:hAnsi="Arial" w:cs="Arial"/>
          <w:sz w:val="20"/>
          <w:szCs w:val="20"/>
        </w:rPr>
        <w:fldChar w:fldCharType="end"/>
      </w:r>
      <w:r w:rsidRPr="004E3692">
        <w:rPr>
          <w:rFonts w:ascii="Arial" w:hAnsi="Arial" w:cs="Arial"/>
          <w:sz w:val="20"/>
          <w:szCs w:val="20"/>
        </w:rPr>
        <w:t>. Additionally the inherent instability of prokaryotic mRNAs has been a major obstacle to the profitable industrial production of proteins in microorganisms. Altering the rate of the mRNA decay by</w:t>
      </w:r>
      <w:r>
        <w:rPr>
          <w:rFonts w:ascii="Arial" w:hAnsi="Arial" w:cs="Arial"/>
          <w:sz w:val="20"/>
          <w:szCs w:val="20"/>
        </w:rPr>
        <w:t xml:space="preserve"> the</w:t>
      </w:r>
      <w:r w:rsidRPr="004E3692">
        <w:rPr>
          <w:rFonts w:ascii="Arial" w:hAnsi="Arial" w:cs="Arial"/>
          <w:sz w:val="20"/>
          <w:szCs w:val="20"/>
        </w:rPr>
        <w:t xml:space="preserve"> depletion of the function of participating nucleases could be an efficient step in increasing the mRNA longevity and therefore its translational availability </w:t>
      </w:r>
      <w:r w:rsidR="002D1E33" w:rsidRPr="004E3692">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"10.1016/j.febslet.2005.08.018", "ISSN" : "0014-5793", "PMID" : "16137683", "abstract" : "Several factors at transcriptional, post-transcriptional or post-translational level determine the fate of a target protein and can severely restrict its yield. Here, we focus on the post-transcriptional regulation of the biosynthesis of the periplasmic protein, penicillin amidase (PA). The PA mRNA stability was determined under depleted RNase conditions in strains carrying single or multiple RNase deletions. Single deletion of the endonuclease RNase E yielded, as the highest, a fourfold stabilization of the PA mRNA. This effect, however, was reduced twice at post-translational level. The RNase II, generating secondary exonucleolytic cleavages in the mRNA, although not significantly influencing the PA mRNA decay, led also to an increase of the amount of mature PA. The non-proportional correlation between increased mRNA longevity and amount of active enzyme propose that the rational strategies for yield improvement must be based on a simultaneous tuning of more than one yield restricting factor.", "author" : [ { "dropping-particle" : "", "family" : "Viegas", "given" : "Sandra C", "non-dropping-particle" : "", "parse-names" : false, "suffix" : "" }, { "dropping-particle" : "", "family" : "Schmidt", "given" : "Dorothea", "non-dropping-particle" : "", "parse-names" : false, "suffix" : "" }, { "dropping-particle" : "", "family" : "Kasche", "given" : "Volker", "non-dropping-particle" : "", "parse-names" : false, "suffix" : "" }, { "dropping-particle" : "", "family" : "Arraiano", "given" : "Cec\u00edlia M", "non-dropping-particle" : "", "parse-names" : false, "suffix" : "" }, { "dropping-particle" : "", "family" : "Ignatova", "given" : "Zoya", "non-dropping-particle" : "", "parse-names" : false, "suffix" : "" } ], "container-title" : "FEBS letters", "id" : "ITEM-1", "issue" : "22", "issued" : { "date-parts" : [ [ "2005", "9", "12" ] ] }, "page" : "5069-73", "title" : "Effect of the increased stability of the penicillin amidase mRNA on the protein expression levels.", "type" : "article-journal", "volume" : "579" }, "uris" : [ "http://www.mendeley.com/documents/?uuid=7090a855-a777-4ae8-bee1-045a524ceeed" ] } ], "mendeley" : { "manualFormatting" : "(Viegas et al., 2005)", "previouslyFormattedCitation" : "(Sandra C Viegas et al. 2005)" }, "properties" : { "noteIndex" : 0 }, "schema" : "https://github.com/citation-style-language/schema/raw/master/csl-citation.json" }</w:instrText>
      </w:r>
      <w:r w:rsidR="002D1E33" w:rsidRPr="004E3692">
        <w:rPr>
          <w:rFonts w:ascii="Arial" w:hAnsi="Arial" w:cs="Arial"/>
          <w:sz w:val="20"/>
          <w:szCs w:val="20"/>
        </w:rPr>
        <w:fldChar w:fldCharType="separate"/>
      </w:r>
      <w:r w:rsidRPr="004E3692">
        <w:rPr>
          <w:rFonts w:ascii="Arial" w:hAnsi="Arial" w:cs="Arial"/>
          <w:noProof/>
          <w:sz w:val="20"/>
          <w:szCs w:val="20"/>
        </w:rPr>
        <w:t>(Viegas et al., 2005)</w:t>
      </w:r>
      <w:r w:rsidR="002D1E33" w:rsidRPr="004E3692">
        <w:rPr>
          <w:rFonts w:ascii="Arial" w:hAnsi="Arial" w:cs="Arial"/>
          <w:sz w:val="20"/>
          <w:szCs w:val="20"/>
        </w:rPr>
        <w:fldChar w:fldCharType="end"/>
      </w:r>
      <w:r w:rsidRPr="004E3692">
        <w:rPr>
          <w:rFonts w:ascii="Arial" w:hAnsi="Arial" w:cs="Arial"/>
          <w:sz w:val="20"/>
          <w:szCs w:val="20"/>
        </w:rPr>
        <w:t>. A great impact on protein production was reported to a</w:t>
      </w:r>
      <w:r>
        <w:rPr>
          <w:rFonts w:ascii="Arial" w:hAnsi="Arial" w:cs="Arial"/>
          <w:sz w:val="20"/>
          <w:szCs w:val="20"/>
        </w:rPr>
        <w:t>n</w:t>
      </w:r>
      <w:r w:rsidRPr="004E3692">
        <w:rPr>
          <w:rFonts w:ascii="Arial" w:hAnsi="Arial" w:cs="Arial"/>
          <w:sz w:val="20"/>
          <w:szCs w:val="20"/>
        </w:rPr>
        <w:t xml:space="preserve"> RNase E mutant strain and</w:t>
      </w:r>
      <w:r>
        <w:rPr>
          <w:rFonts w:ascii="Arial" w:hAnsi="Arial" w:cs="Arial"/>
          <w:sz w:val="20"/>
          <w:szCs w:val="20"/>
        </w:rPr>
        <w:t xml:space="preserve"> to</w:t>
      </w:r>
      <w:r w:rsidRPr="004E3692">
        <w:rPr>
          <w:rFonts w:ascii="Arial" w:hAnsi="Arial" w:cs="Arial"/>
          <w:sz w:val="20"/>
          <w:szCs w:val="20"/>
        </w:rPr>
        <w:t xml:space="preserve"> a</w:t>
      </w:r>
      <w:r>
        <w:rPr>
          <w:rFonts w:ascii="Arial" w:hAnsi="Arial" w:cs="Arial"/>
          <w:sz w:val="20"/>
          <w:szCs w:val="20"/>
        </w:rPr>
        <w:t>n</w:t>
      </w:r>
      <w:r w:rsidRPr="004E3692">
        <w:rPr>
          <w:rFonts w:ascii="Arial" w:hAnsi="Arial" w:cs="Arial"/>
          <w:sz w:val="20"/>
          <w:szCs w:val="20"/>
        </w:rPr>
        <w:t xml:space="preserve"> RNase II mutant strain </w:t>
      </w:r>
      <w:r w:rsidR="002D1E33" w:rsidRPr="004E3692">
        <w:rPr>
          <w:rFonts w:ascii="Arial" w:hAnsi="Arial" w:cs="Arial"/>
          <w:sz w:val="20"/>
          <w:szCs w:val="20"/>
        </w:rPr>
        <w:fldChar w:fldCharType="begin" w:fldLock="1"/>
      </w:r>
      <w:r w:rsidR="00905980">
        <w:rPr>
          <w:rFonts w:ascii="Arial" w:hAnsi="Arial" w:cs="Arial"/>
          <w:sz w:val="20"/>
          <w:szCs w:val="20"/>
        </w:rPr>
        <w:instrText>ADDIN CSL_CITATION { "citationItems" : [ { "id" : "ITEM-1", "itemData" : { "DOI" : "10.1016/j.febslet.2005.08.018", "ISSN" : "0014-5793", "PMID" : "16137683", "abstract" : "Several factors at transcriptional, post-transcriptional or post-translational level determine the fate of a target protein and can severely restrict its yield. Here, we focus on the post-transcriptional regulation of the biosynthesis of the periplasmic protein, penicillin amidase (PA). The PA mRNA stability was determined under depleted RNase conditions in strains carrying single or multiple RNase deletions. Single deletion of the endonuclease RNase E yielded, as the highest, a fourfold stabilization of the PA mRNA. This effect, however, was reduced twice at post-translational level. The RNase II, generating secondary exonucleolytic cleavages in the mRNA, although not significantly influencing the PA mRNA decay, led also to an increase of the amount of mature PA. The non-proportional correlation between increased mRNA longevity and amount of active enzyme propose that the rational strategies for yield improvement must be based on a simultaneous tuning of more than one yield restricting factor.", "author" : [ { "dropping-particle" : "", "family" : "Viegas", "given" : "Sandra C", "non-dropping-particle" : "", "parse-names" : false, "suffix" : "" }, { "dropping-particle" : "", "family" : "Schmidt", "given" : "Dorothea", "non-dropping-particle" : "", "parse-names" : false, "suffix" : "" }, { "dropping-particle" : "", "family" : "Kasche", "given" : "Volker", "non-dropping-particle" : "", "parse-names" : false, "suffix" : "" }, { "dropping-particle" : "", "family" : "Arraiano", "given" : "Cec\u00edlia M", "non-dropping-particle" : "", "parse-names" : false, "suffix" : "" }, { "dropping-particle" : "", "family" : "Ignatova", "given" : "Zoya", "non-dropping-particle" : "", "parse-names" : false, "suffix" : "" } ], "container-title" : "FEBS letters", "id" : "ITEM-1", "issue" : "22", "issued" : { "date-parts" : [ [ "2005", "9", "12" ] ] }, "page" : "5069-73", "title" : "Effect of the increased stability of the penicillin amidase mRNA on the protein expression levels.", "type" : "article-journal", "volume" : "579" }, "uris" : [ "http://www.mendeley.com/documents/?uuid=7090a855-a777-4ae8-bee1-045a524ceeed" ] } ], "mendeley" : { "manualFormatting" : "(Viegas et al., 2005)", "previouslyFormattedCitation" : "(Sandra C Viegas et al. 2005)" }, "properties" : { "noteIndex" : 0 }, "schema" : "https://github.com/citation-style-language/schema/raw/master/csl-citation.json" }</w:instrText>
      </w:r>
      <w:r w:rsidR="002D1E33" w:rsidRPr="004E3692">
        <w:rPr>
          <w:rFonts w:ascii="Arial" w:hAnsi="Arial" w:cs="Arial"/>
          <w:sz w:val="20"/>
          <w:szCs w:val="20"/>
        </w:rPr>
        <w:fldChar w:fldCharType="separate"/>
      </w:r>
      <w:r w:rsidR="00446DCE">
        <w:rPr>
          <w:rFonts w:ascii="Arial" w:hAnsi="Arial" w:cs="Arial"/>
          <w:noProof/>
          <w:sz w:val="20"/>
          <w:szCs w:val="20"/>
        </w:rPr>
        <w:t>(</w:t>
      </w:r>
      <w:r w:rsidR="003400FF" w:rsidRPr="003400FF">
        <w:rPr>
          <w:rFonts w:ascii="Arial" w:hAnsi="Arial" w:cs="Arial"/>
          <w:noProof/>
          <w:sz w:val="20"/>
          <w:szCs w:val="20"/>
        </w:rPr>
        <w:t>Viegas et al.</w:t>
      </w:r>
      <w:r w:rsidR="00F83008">
        <w:rPr>
          <w:rFonts w:ascii="Arial" w:hAnsi="Arial" w:cs="Arial"/>
          <w:noProof/>
          <w:sz w:val="20"/>
          <w:szCs w:val="20"/>
        </w:rPr>
        <w:t>,</w:t>
      </w:r>
      <w:r w:rsidR="003400FF" w:rsidRPr="003400FF">
        <w:rPr>
          <w:rFonts w:ascii="Arial" w:hAnsi="Arial" w:cs="Arial"/>
          <w:noProof/>
          <w:sz w:val="20"/>
          <w:szCs w:val="20"/>
        </w:rPr>
        <w:t xml:space="preserve"> 2005)</w:t>
      </w:r>
      <w:r w:rsidR="002D1E33" w:rsidRPr="004E3692">
        <w:rPr>
          <w:rFonts w:ascii="Arial" w:hAnsi="Arial" w:cs="Arial"/>
          <w:sz w:val="20"/>
          <w:szCs w:val="20"/>
        </w:rPr>
        <w:fldChar w:fldCharType="end"/>
      </w:r>
      <w:r w:rsidRPr="004E3692">
        <w:rPr>
          <w:rFonts w:ascii="Arial" w:hAnsi="Arial" w:cs="Arial"/>
          <w:sz w:val="20"/>
          <w:szCs w:val="20"/>
        </w:rPr>
        <w:t xml:space="preserve">. So in future work it </w:t>
      </w:r>
      <w:r w:rsidRPr="004E3692">
        <w:rPr>
          <w:rFonts w:ascii="Arial" w:hAnsi="Arial" w:cs="Arial"/>
          <w:sz w:val="20"/>
          <w:szCs w:val="20"/>
        </w:rPr>
        <w:lastRenderedPageBreak/>
        <w:t xml:space="preserve">would be of utmost importance to study RNases depleted backgrounds, in order to evaluate the impact of different ribonucleases on protein translation. </w:t>
      </w:r>
    </w:p>
    <w:p w:rsidR="006E1857" w:rsidRPr="00813E5D" w:rsidRDefault="006E1857" w:rsidP="006E1857">
      <w:pPr>
        <w:autoSpaceDE w:val="0"/>
        <w:autoSpaceDN w:val="0"/>
        <w:adjustRightInd w:val="0"/>
        <w:spacing w:line="360" w:lineRule="auto"/>
        <w:ind w:firstLine="708"/>
        <w:jc w:val="both"/>
        <w:rPr>
          <w:rFonts w:ascii="Arial" w:hAnsi="Arial" w:cs="Arial"/>
          <w:bCs/>
          <w:sz w:val="20"/>
          <w:szCs w:val="20"/>
        </w:rPr>
      </w:pPr>
      <w:r w:rsidRPr="00813E5D">
        <w:rPr>
          <w:rFonts w:ascii="Arial" w:hAnsi="Arial" w:cs="Arial"/>
          <w:bCs/>
          <w:sz w:val="20"/>
          <w:szCs w:val="20"/>
        </w:rPr>
        <w:t xml:space="preserve">Another future goal to additionally investigate is the transcriptional noise through flow cytometry - single-cell fluorescence expression. </w:t>
      </w:r>
      <w:r w:rsidRPr="00813E5D">
        <w:rPr>
          <w:rFonts w:ascii="Arial" w:hAnsi="Arial" w:cs="Arial"/>
          <w:sz w:val="20"/>
          <w:szCs w:val="20"/>
        </w:rPr>
        <w:t xml:space="preserve"> Flow cytometry not only proved useful to investigate gene regulatory networks in individual cells but also to enrich cells with a particular property out of complex populations by fluorescence activated cell sorting</w:t>
      </w:r>
      <w:r>
        <w:rPr>
          <w:rFonts w:ascii="Arial" w:hAnsi="Arial" w:cs="Arial"/>
          <w:sz w:val="20"/>
          <w:szCs w:val="20"/>
        </w:rPr>
        <w:t xml:space="preserve"> </w:t>
      </w:r>
      <w:r w:rsidR="002D1E33">
        <w:rPr>
          <w:rFonts w:ascii="Arial" w:hAnsi="Arial" w:cs="Arial"/>
          <w:sz w:val="20"/>
          <w:szCs w:val="20"/>
        </w:rPr>
        <w:fldChar w:fldCharType="begin" w:fldLock="1"/>
      </w:r>
      <w:r w:rsidR="00905980">
        <w:rPr>
          <w:rFonts w:ascii="Arial" w:hAnsi="Arial" w:cs="Arial"/>
          <w:sz w:val="20"/>
          <w:szCs w:val="20"/>
        </w:rPr>
        <w:instrText>ADDIN CSL_CITATION { "citationItems" : [ { "id" : "ITEM-1", "itemData" : { "ISSN" : "0091-679X", "PMID" : "9891389", "author" : [ { "dropping-particle" : "", "family" : "Galbraith", "given" : "D W", "non-dropping-particle" : "", "parse-names" : false, "suffix" : "" }, { "dropping-particle" : "", "family" : "Anderson", "given" : "M T", "non-dropping-particle" : "", "parse-names" : false, "suffix" : "" }, { "dropping-particle" : "", "family" : "Herzenberg", "given" : "L A", "non-dropping-particle" : "", "parse-names" : false, "suffix" : "" } ], "container-title" : "Methods in cell biology", "id" : "ITEM-1", "issued" : { "date-parts" : [ [ "1999", "1" ] ] }, "page" : "315-41", "title" : "Flow cytometric analysis and FACS sorting of cells based on GFP accumulation.", "type" : "article-journal", "volume" : "58" }, "uris" : [ "http://www.mendeley.com/documents/?uuid=0518000f-bc36-4f0c-9ef4-5fe34a44e96f" ] } ], "mendeley" : { "manualFormatting" : "(Galbraith et al., 1999)", "previouslyFormattedCitation" : "(Galbraith, Anderson, and Herzenberg 1999)" }, "properties" : { "noteIndex" : 0 }, "schema" : "https://github.com/citation-style-language/schema/raw/master/csl-citation.json" }</w:instrText>
      </w:r>
      <w:r w:rsidR="002D1E33">
        <w:rPr>
          <w:rFonts w:ascii="Arial" w:hAnsi="Arial" w:cs="Arial"/>
          <w:sz w:val="20"/>
          <w:szCs w:val="20"/>
        </w:rPr>
        <w:fldChar w:fldCharType="separate"/>
      </w:r>
      <w:r w:rsidRPr="00E454C0">
        <w:rPr>
          <w:rFonts w:ascii="Arial" w:hAnsi="Arial" w:cs="Arial"/>
          <w:noProof/>
          <w:sz w:val="20"/>
          <w:szCs w:val="20"/>
        </w:rPr>
        <w:t>(G</w:t>
      </w:r>
      <w:r>
        <w:rPr>
          <w:rFonts w:ascii="Arial" w:hAnsi="Arial" w:cs="Arial"/>
          <w:noProof/>
          <w:sz w:val="20"/>
          <w:szCs w:val="20"/>
        </w:rPr>
        <w:t>albraith et al.</w:t>
      </w:r>
      <w:r w:rsidRPr="00E454C0">
        <w:rPr>
          <w:rFonts w:ascii="Arial" w:hAnsi="Arial" w:cs="Arial"/>
          <w:noProof/>
          <w:sz w:val="20"/>
          <w:szCs w:val="20"/>
        </w:rPr>
        <w:t>, 1999)</w:t>
      </w:r>
      <w:r w:rsidR="002D1E33">
        <w:rPr>
          <w:rFonts w:ascii="Arial" w:hAnsi="Arial" w:cs="Arial"/>
          <w:sz w:val="20"/>
          <w:szCs w:val="20"/>
        </w:rPr>
        <w:fldChar w:fldCharType="end"/>
      </w:r>
      <w:r>
        <w:rPr>
          <w:rFonts w:ascii="Arial" w:hAnsi="Arial" w:cs="Arial"/>
          <w:sz w:val="20"/>
          <w:szCs w:val="20"/>
        </w:rPr>
        <w:t>, constituting an advantageous approach</w:t>
      </w:r>
      <w:r w:rsidRPr="00813E5D">
        <w:rPr>
          <w:rFonts w:ascii="Arial" w:hAnsi="Arial" w:cs="Arial"/>
          <w:sz w:val="20"/>
          <w:szCs w:val="20"/>
        </w:rPr>
        <w:t>.</w:t>
      </w:r>
    </w:p>
    <w:p w:rsidR="006E1857" w:rsidRPr="00813E5D" w:rsidRDefault="006E1857" w:rsidP="006E1857">
      <w:pPr>
        <w:pStyle w:val="SemEspaamento"/>
        <w:spacing w:line="360" w:lineRule="auto"/>
        <w:ind w:firstLine="708"/>
        <w:jc w:val="both"/>
        <w:rPr>
          <w:rFonts w:ascii="Arial" w:hAnsi="Arial" w:cs="Arial"/>
          <w:bCs/>
          <w:sz w:val="20"/>
          <w:szCs w:val="20"/>
        </w:rPr>
      </w:pPr>
      <w:r w:rsidRPr="00813E5D">
        <w:rPr>
          <w:rFonts w:ascii="Arial" w:hAnsi="Arial" w:cs="Arial"/>
          <w:bCs/>
          <w:sz w:val="20"/>
          <w:szCs w:val="20"/>
        </w:rPr>
        <w:t xml:space="preserve"> We can also try to improve the stability of our mRNA transcripts by modulating their 3’UTR region, since this region was also reported to improve transcripts stability.</w:t>
      </w:r>
    </w:p>
    <w:p w:rsidR="006E1857" w:rsidRPr="00813E5D" w:rsidRDefault="006E1857" w:rsidP="006E1857">
      <w:pPr>
        <w:pStyle w:val="SemEspaamento"/>
        <w:spacing w:line="360" w:lineRule="auto"/>
        <w:ind w:firstLine="708"/>
        <w:jc w:val="both"/>
        <w:rPr>
          <w:rFonts w:ascii="Arial" w:hAnsi="Arial" w:cs="Arial"/>
          <w:sz w:val="20"/>
          <w:szCs w:val="20"/>
          <w:lang w:val="en-GB"/>
        </w:rPr>
      </w:pPr>
      <w:r w:rsidRPr="00813E5D">
        <w:rPr>
          <w:rFonts w:ascii="Arial" w:hAnsi="Arial" w:cs="Arial"/>
          <w:bCs/>
          <w:sz w:val="20"/>
          <w:szCs w:val="20"/>
        </w:rPr>
        <w:t>Furthermore, additional complementary studies through quantitative Real Time-PCR or Northern Blot analysis of each construct might contribute to the elucidation of the variations in protein synthesis</w:t>
      </w:r>
      <w:r>
        <w:rPr>
          <w:rFonts w:ascii="Arial" w:hAnsi="Arial" w:cs="Arial"/>
          <w:bCs/>
          <w:sz w:val="20"/>
          <w:szCs w:val="20"/>
        </w:rPr>
        <w:t xml:space="preserve">, </w:t>
      </w:r>
      <w:r w:rsidRPr="00813E5D">
        <w:rPr>
          <w:rFonts w:ascii="Arial" w:hAnsi="Arial" w:cs="Arial"/>
          <w:bCs/>
          <w:sz w:val="20"/>
          <w:szCs w:val="20"/>
        </w:rPr>
        <w:t xml:space="preserve">if </w:t>
      </w:r>
      <w:r w:rsidR="00FF6477">
        <w:rPr>
          <w:rFonts w:ascii="Arial" w:hAnsi="Arial" w:cs="Arial"/>
          <w:bCs/>
          <w:sz w:val="20"/>
          <w:szCs w:val="20"/>
        </w:rPr>
        <w:t>these</w:t>
      </w:r>
      <w:r w:rsidRPr="00813E5D">
        <w:rPr>
          <w:rFonts w:ascii="Arial" w:hAnsi="Arial" w:cs="Arial"/>
          <w:bCs/>
          <w:sz w:val="20"/>
          <w:szCs w:val="20"/>
        </w:rPr>
        <w:t xml:space="preserve"> variations</w:t>
      </w:r>
      <w:r>
        <w:rPr>
          <w:rFonts w:ascii="Arial" w:hAnsi="Arial" w:cs="Arial"/>
          <w:bCs/>
          <w:sz w:val="20"/>
          <w:szCs w:val="20"/>
        </w:rPr>
        <w:t xml:space="preserve"> are a result of transcriptional or post-transcriptional </w:t>
      </w:r>
      <w:r w:rsidRPr="00813E5D">
        <w:rPr>
          <w:rFonts w:ascii="Arial" w:hAnsi="Arial" w:cs="Arial"/>
          <w:bCs/>
          <w:sz w:val="20"/>
          <w:szCs w:val="20"/>
        </w:rPr>
        <w:t xml:space="preserve">alterations at the </w:t>
      </w:r>
      <w:r>
        <w:rPr>
          <w:rFonts w:ascii="Arial" w:hAnsi="Arial" w:cs="Arial"/>
          <w:bCs/>
          <w:sz w:val="20"/>
          <w:szCs w:val="20"/>
        </w:rPr>
        <w:t>level of the mRNA</w:t>
      </w:r>
      <w:r w:rsidRPr="00813E5D">
        <w:rPr>
          <w:rFonts w:ascii="Arial" w:hAnsi="Arial" w:cs="Arial"/>
          <w:bCs/>
          <w:sz w:val="20"/>
          <w:szCs w:val="20"/>
        </w:rPr>
        <w:t xml:space="preserve">.   </w:t>
      </w:r>
    </w:p>
    <w:p w:rsidR="006E1857" w:rsidRPr="00223DCC" w:rsidRDefault="006E1857" w:rsidP="006E1857">
      <w:pPr>
        <w:pStyle w:val="SemEspaamento"/>
        <w:spacing w:line="360" w:lineRule="auto"/>
        <w:jc w:val="both"/>
        <w:rPr>
          <w:rFonts w:ascii="Arial" w:hAnsi="Arial" w:cs="Arial"/>
          <w:sz w:val="20"/>
          <w:szCs w:val="20"/>
        </w:rPr>
      </w:pPr>
    </w:p>
    <w:p w:rsidR="006E1857" w:rsidRDefault="006E1857" w:rsidP="006E1857">
      <w:pPr>
        <w:pStyle w:val="SemEspaamento"/>
        <w:spacing w:line="360" w:lineRule="auto"/>
        <w:ind w:firstLine="708"/>
        <w:jc w:val="both"/>
        <w:rPr>
          <w:rFonts w:ascii="Arial" w:hAnsi="Arial" w:cs="Arial"/>
          <w:sz w:val="20"/>
          <w:szCs w:val="20"/>
          <w:lang w:val="en-GB"/>
        </w:rPr>
      </w:pPr>
    </w:p>
    <w:p w:rsidR="00A93ECF" w:rsidRDefault="00A93ECF" w:rsidP="009F3297">
      <w:pPr>
        <w:rPr>
          <w:lang w:val="en-GB"/>
        </w:rPr>
      </w:pPr>
    </w:p>
    <w:p w:rsidR="00A93ECF" w:rsidRPr="00A93ECF" w:rsidRDefault="00A93ECF" w:rsidP="00A93ECF">
      <w:pPr>
        <w:rPr>
          <w:lang w:val="en-GB"/>
        </w:rPr>
      </w:pPr>
    </w:p>
    <w:p w:rsidR="00A93ECF" w:rsidRPr="00A93ECF" w:rsidRDefault="00A93ECF" w:rsidP="00A93ECF">
      <w:pPr>
        <w:rPr>
          <w:lang w:val="en-GB"/>
        </w:rPr>
      </w:pPr>
    </w:p>
    <w:p w:rsidR="00A93ECF" w:rsidRPr="00A93ECF" w:rsidRDefault="00A93ECF" w:rsidP="00A93ECF">
      <w:pPr>
        <w:rPr>
          <w:lang w:val="en-GB"/>
        </w:rPr>
      </w:pPr>
    </w:p>
    <w:p w:rsidR="00A93ECF" w:rsidRPr="00A93ECF" w:rsidRDefault="00A93ECF" w:rsidP="00A93ECF">
      <w:pPr>
        <w:rPr>
          <w:lang w:val="en-GB"/>
        </w:rPr>
      </w:pPr>
    </w:p>
    <w:p w:rsidR="00A93ECF" w:rsidRPr="00A93ECF" w:rsidRDefault="00A93ECF" w:rsidP="00A93ECF">
      <w:pPr>
        <w:rPr>
          <w:lang w:val="en-GB"/>
        </w:rPr>
      </w:pPr>
    </w:p>
    <w:p w:rsidR="00A93ECF" w:rsidRPr="00A93ECF" w:rsidRDefault="00A93ECF" w:rsidP="00A93ECF">
      <w:pPr>
        <w:rPr>
          <w:lang w:val="en-GB"/>
        </w:rPr>
      </w:pPr>
    </w:p>
    <w:p w:rsidR="00A93ECF" w:rsidRDefault="00A93ECF" w:rsidP="00A93ECF">
      <w:pPr>
        <w:tabs>
          <w:tab w:val="left" w:pos="867"/>
        </w:tabs>
        <w:divId w:val="1465074439"/>
        <w:rPr>
          <w:lang w:val="en-GB"/>
        </w:rPr>
      </w:pPr>
      <w:r>
        <w:rPr>
          <w:lang w:val="en-GB"/>
        </w:rPr>
        <w:tab/>
      </w:r>
    </w:p>
    <w:p w:rsidR="00A93ECF" w:rsidRDefault="00A93ECF" w:rsidP="00A93ECF">
      <w:pPr>
        <w:tabs>
          <w:tab w:val="left" w:pos="867"/>
        </w:tabs>
        <w:divId w:val="1465074439"/>
        <w:rPr>
          <w:lang w:val="en-GB"/>
        </w:rPr>
      </w:pPr>
    </w:p>
    <w:p w:rsidR="00A93ECF" w:rsidRDefault="00A93ECF"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rPr>
          <w:rFonts w:asciiTheme="majorHAnsi" w:eastAsiaTheme="majorEastAsia" w:hAnsiTheme="majorHAnsi" w:cstheme="majorBidi"/>
          <w:b/>
          <w:bCs/>
          <w:sz w:val="24"/>
          <w:szCs w:val="24"/>
        </w:rPr>
      </w:pPr>
    </w:p>
    <w:p w:rsidR="001C24E2" w:rsidRDefault="001C24E2" w:rsidP="001C24E2">
      <w:pPr>
        <w:ind w:firstLine="0"/>
        <w:divId w:val="1465074439"/>
      </w:pPr>
    </w:p>
    <w:p w:rsidR="00A93ECF" w:rsidRDefault="00A93ECF" w:rsidP="00A93ECF">
      <w:pPr>
        <w:divId w:val="1465074439"/>
      </w:pPr>
    </w:p>
    <w:p w:rsidR="001C24E2" w:rsidRDefault="001C24E2" w:rsidP="00A93ECF">
      <w:pPr>
        <w:divId w:val="1465074439"/>
      </w:pPr>
    </w:p>
    <w:p w:rsidR="001C24E2" w:rsidRDefault="001C24E2" w:rsidP="00A93ECF">
      <w:pPr>
        <w:divId w:val="1465074439"/>
      </w:pPr>
    </w:p>
    <w:p w:rsidR="001C24E2" w:rsidRDefault="001C24E2" w:rsidP="00A93ECF">
      <w:pPr>
        <w:divId w:val="1465074439"/>
      </w:pPr>
    </w:p>
    <w:p w:rsidR="001C24E2" w:rsidRDefault="001C24E2" w:rsidP="00A93ECF">
      <w:pPr>
        <w:divId w:val="1465074439"/>
      </w:pPr>
    </w:p>
    <w:p w:rsidR="001C24E2" w:rsidRDefault="001C24E2" w:rsidP="00A93ECF">
      <w:pPr>
        <w:divId w:val="1465074439"/>
      </w:pPr>
    </w:p>
    <w:p w:rsidR="001C24E2" w:rsidRDefault="001C24E2" w:rsidP="00A93ECF">
      <w:pPr>
        <w:divId w:val="1465074439"/>
      </w:pPr>
    </w:p>
    <w:p w:rsidR="001C24E2" w:rsidRDefault="001C24E2" w:rsidP="00A93ECF">
      <w:pPr>
        <w:divId w:val="1465074439"/>
      </w:pPr>
    </w:p>
    <w:p w:rsidR="001C24E2" w:rsidRDefault="001C24E2" w:rsidP="00A93ECF">
      <w:pPr>
        <w:divId w:val="1465074439"/>
      </w:pPr>
    </w:p>
    <w:p w:rsidR="001C24E2" w:rsidRDefault="001C24E2" w:rsidP="00A93ECF">
      <w:pPr>
        <w:divId w:val="1465074439"/>
      </w:pPr>
    </w:p>
    <w:p w:rsidR="001C24E2" w:rsidRDefault="001C24E2"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C47B1F" w:rsidRDefault="00C47B1F" w:rsidP="00A93ECF">
      <w:pPr>
        <w:divId w:val="1465074439"/>
      </w:pPr>
    </w:p>
    <w:p w:rsidR="00292CFA" w:rsidRDefault="00292CFA" w:rsidP="00A93ECF">
      <w:pPr>
        <w:divId w:val="1465074439"/>
      </w:pPr>
    </w:p>
    <w:p w:rsidR="00292CFA" w:rsidRDefault="00292CFA" w:rsidP="00A93ECF">
      <w:pPr>
        <w:divId w:val="1465074439"/>
      </w:pPr>
    </w:p>
    <w:p w:rsidR="00292CFA" w:rsidRDefault="00292CFA" w:rsidP="00A93ECF">
      <w:pPr>
        <w:divId w:val="1465074439"/>
      </w:pPr>
    </w:p>
    <w:p w:rsidR="00292CFA" w:rsidRDefault="00292CFA" w:rsidP="00A93ECF">
      <w:pPr>
        <w:divId w:val="1465074439"/>
      </w:pPr>
    </w:p>
    <w:p w:rsidR="00292CFA" w:rsidRDefault="00292CFA" w:rsidP="00A93ECF">
      <w:pPr>
        <w:divId w:val="1465074439"/>
      </w:pPr>
    </w:p>
    <w:p w:rsidR="00292CFA" w:rsidRDefault="00292CFA" w:rsidP="00A93ECF">
      <w:pPr>
        <w:divId w:val="1465074439"/>
      </w:pPr>
    </w:p>
    <w:p w:rsidR="00292CFA" w:rsidRDefault="00292CFA" w:rsidP="00A93ECF">
      <w:pPr>
        <w:divId w:val="1465074439"/>
      </w:pPr>
    </w:p>
    <w:p w:rsidR="00A93ECF" w:rsidRDefault="00A93ECF" w:rsidP="00A93ECF">
      <w:pPr>
        <w:pStyle w:val="Ttulo"/>
        <w:divId w:val="1465074439"/>
      </w:pPr>
      <w:r>
        <w:t>References</w:t>
      </w:r>
    </w:p>
    <w:p w:rsidR="00A93ECF" w:rsidRPr="00A93ECF" w:rsidRDefault="00A93ECF" w:rsidP="00A93EC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
        <w:br w:type="page"/>
      </w: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sidP="00F2606F">
      <w:pPr>
        <w:divId w:val="1465074439"/>
      </w:pPr>
    </w:p>
    <w:p w:rsidR="00F2606F" w:rsidRDefault="00F2606F">
      <w:r>
        <w:br w:type="page"/>
      </w:r>
    </w:p>
    <w:p w:rsidR="009768CD" w:rsidRPr="00A93ECF" w:rsidRDefault="003F0FF2" w:rsidP="00A93ECF">
      <w:pPr>
        <w:pStyle w:val="Cabealho1"/>
        <w:divId w:val="1465074439"/>
        <w:rPr>
          <w:color w:val="auto"/>
        </w:rPr>
      </w:pPr>
      <w:bookmarkStart w:id="248" w:name="_Toc383398486"/>
      <w:r w:rsidRPr="00A93ECF">
        <w:rPr>
          <w:color w:val="auto"/>
        </w:rPr>
        <w:lastRenderedPageBreak/>
        <w:t>References</w:t>
      </w:r>
      <w:bookmarkEnd w:id="248"/>
    </w:p>
    <w:p w:rsidR="00044463" w:rsidRPr="00905980" w:rsidRDefault="00044463" w:rsidP="00044463">
      <w:pPr>
        <w:pStyle w:val="NormalWeb"/>
        <w:ind w:left="480" w:hanging="480"/>
        <w:divId w:val="1449278743"/>
        <w:rPr>
          <w:rFonts w:ascii="Arial" w:hAnsi="Arial" w:cs="Arial"/>
          <w:noProof/>
          <w:sz w:val="20"/>
        </w:rPr>
      </w:pPr>
      <w:r w:rsidRPr="00905980">
        <w:rPr>
          <w:rFonts w:ascii="Arial" w:hAnsi="Arial" w:cs="Arial"/>
          <w:noProof/>
          <w:sz w:val="20"/>
        </w:rPr>
        <w:t>Alberts</w:t>
      </w:r>
      <w:r>
        <w:rPr>
          <w:rFonts w:ascii="Arial" w:hAnsi="Arial" w:cs="Arial"/>
          <w:noProof/>
          <w:sz w:val="20"/>
        </w:rPr>
        <w:t>,</w:t>
      </w:r>
      <w:r w:rsidRPr="00905980">
        <w:rPr>
          <w:rFonts w:ascii="Arial" w:hAnsi="Arial" w:cs="Arial"/>
          <w:noProof/>
          <w:sz w:val="20"/>
        </w:rPr>
        <w:t xml:space="preserve"> </w:t>
      </w:r>
      <w:r>
        <w:rPr>
          <w:rFonts w:ascii="Arial" w:hAnsi="Arial" w:cs="Arial"/>
          <w:noProof/>
          <w:sz w:val="20"/>
        </w:rPr>
        <w:t>B.</w:t>
      </w:r>
      <w:r w:rsidRPr="00905980">
        <w:rPr>
          <w:rFonts w:ascii="Arial" w:hAnsi="Arial" w:cs="Arial"/>
          <w:noProof/>
          <w:sz w:val="20"/>
        </w:rPr>
        <w:t>, Johnson</w:t>
      </w:r>
      <w:r>
        <w:rPr>
          <w:rFonts w:ascii="Arial" w:hAnsi="Arial" w:cs="Arial"/>
          <w:noProof/>
          <w:sz w:val="20"/>
        </w:rPr>
        <w:t xml:space="preserve">, </w:t>
      </w:r>
      <w:r w:rsidRPr="00905980">
        <w:rPr>
          <w:rFonts w:ascii="Arial" w:hAnsi="Arial" w:cs="Arial"/>
          <w:noProof/>
          <w:sz w:val="20"/>
        </w:rPr>
        <w:t xml:space="preserve"> </w:t>
      </w:r>
      <w:r>
        <w:rPr>
          <w:rFonts w:ascii="Arial" w:hAnsi="Arial" w:cs="Arial"/>
          <w:noProof/>
          <w:sz w:val="20"/>
        </w:rPr>
        <w:t>A.</w:t>
      </w:r>
      <w:r w:rsidRPr="00905980">
        <w:rPr>
          <w:rFonts w:ascii="Arial" w:hAnsi="Arial" w:cs="Arial"/>
          <w:noProof/>
          <w:sz w:val="20"/>
        </w:rPr>
        <w:t>, Lewis</w:t>
      </w:r>
      <w:r>
        <w:rPr>
          <w:rFonts w:ascii="Arial" w:hAnsi="Arial" w:cs="Arial"/>
          <w:noProof/>
          <w:sz w:val="20"/>
        </w:rPr>
        <w:t>,</w:t>
      </w:r>
      <w:r w:rsidRPr="00044463">
        <w:rPr>
          <w:rFonts w:ascii="Arial" w:hAnsi="Arial" w:cs="Arial"/>
          <w:noProof/>
          <w:sz w:val="20"/>
        </w:rPr>
        <w:t xml:space="preserve"> </w:t>
      </w:r>
      <w:r>
        <w:rPr>
          <w:rFonts w:ascii="Arial" w:hAnsi="Arial" w:cs="Arial"/>
          <w:noProof/>
          <w:sz w:val="20"/>
        </w:rPr>
        <w:t>J.</w:t>
      </w:r>
      <w:r w:rsidRPr="00905980">
        <w:rPr>
          <w:rFonts w:ascii="Arial" w:hAnsi="Arial" w:cs="Arial"/>
          <w:noProof/>
          <w:sz w:val="20"/>
        </w:rPr>
        <w:t>, Raff</w:t>
      </w:r>
      <w:r w:rsidRPr="00044463">
        <w:rPr>
          <w:rFonts w:ascii="Arial" w:hAnsi="Arial" w:cs="Arial"/>
          <w:noProof/>
          <w:sz w:val="20"/>
        </w:rPr>
        <w:t xml:space="preserve"> </w:t>
      </w:r>
      <w:r>
        <w:rPr>
          <w:rFonts w:ascii="Arial" w:hAnsi="Arial" w:cs="Arial"/>
          <w:noProof/>
          <w:sz w:val="20"/>
        </w:rPr>
        <w:t>M.</w:t>
      </w:r>
      <w:r w:rsidRPr="00905980">
        <w:rPr>
          <w:rFonts w:ascii="Arial" w:hAnsi="Arial" w:cs="Arial"/>
          <w:noProof/>
          <w:sz w:val="20"/>
        </w:rPr>
        <w:t>, Roberts</w:t>
      </w:r>
      <w:r w:rsidRPr="00044463">
        <w:rPr>
          <w:rFonts w:ascii="Arial" w:hAnsi="Arial" w:cs="Arial"/>
          <w:noProof/>
          <w:sz w:val="20"/>
        </w:rPr>
        <w:t xml:space="preserve"> </w:t>
      </w:r>
      <w:r>
        <w:rPr>
          <w:rFonts w:ascii="Arial" w:hAnsi="Arial" w:cs="Arial"/>
          <w:noProof/>
          <w:sz w:val="20"/>
        </w:rPr>
        <w:t>K.</w:t>
      </w:r>
      <w:r w:rsidRPr="00905980">
        <w:rPr>
          <w:rFonts w:ascii="Arial" w:hAnsi="Arial" w:cs="Arial"/>
          <w:noProof/>
          <w:sz w:val="20"/>
        </w:rPr>
        <w:t>, and Walter</w:t>
      </w:r>
      <w:r>
        <w:rPr>
          <w:rFonts w:ascii="Arial" w:hAnsi="Arial" w:cs="Arial"/>
          <w:noProof/>
          <w:sz w:val="20"/>
        </w:rPr>
        <w:t>,</w:t>
      </w:r>
      <w:r w:rsidRPr="00044463">
        <w:rPr>
          <w:rFonts w:ascii="Arial" w:hAnsi="Arial" w:cs="Arial"/>
          <w:noProof/>
          <w:sz w:val="20"/>
        </w:rPr>
        <w:t xml:space="preserve"> </w:t>
      </w:r>
      <w:r>
        <w:rPr>
          <w:rFonts w:ascii="Arial" w:hAnsi="Arial" w:cs="Arial"/>
          <w:noProof/>
          <w:sz w:val="20"/>
        </w:rPr>
        <w:t>P.</w:t>
      </w:r>
      <w:r w:rsidRPr="00905980">
        <w:rPr>
          <w:rFonts w:ascii="Arial" w:hAnsi="Arial" w:cs="Arial"/>
          <w:noProof/>
          <w:sz w:val="20"/>
        </w:rPr>
        <w:t xml:space="preserve">. 2002. “Molecular Biology of the Cell.” </w:t>
      </w:r>
    </w:p>
    <w:p w:rsidR="00905980" w:rsidRPr="00905980" w:rsidRDefault="002D1E33">
      <w:pPr>
        <w:pStyle w:val="NormalWeb"/>
        <w:ind w:left="480" w:hanging="480"/>
        <w:divId w:val="1449278743"/>
        <w:rPr>
          <w:rFonts w:ascii="Arial" w:eastAsiaTheme="minorEastAsia" w:hAnsi="Arial" w:cs="Arial"/>
          <w:noProof/>
          <w:sz w:val="20"/>
        </w:rPr>
      </w:pPr>
      <w:r w:rsidRPr="00FB34F8">
        <w:rPr>
          <w:rFonts w:ascii="Arial" w:hAnsi="Arial" w:cs="Arial"/>
          <w:sz w:val="20"/>
          <w:szCs w:val="20"/>
        </w:rPr>
        <w:fldChar w:fldCharType="begin" w:fldLock="1"/>
      </w:r>
      <w:r w:rsidR="009768CD" w:rsidRPr="00FB34F8">
        <w:rPr>
          <w:rFonts w:ascii="Arial" w:hAnsi="Arial" w:cs="Arial"/>
          <w:sz w:val="20"/>
          <w:szCs w:val="20"/>
        </w:rPr>
        <w:instrText xml:space="preserve">ADDIN Mendeley Bibliography CSL_BIBLIOGRAPHY </w:instrText>
      </w:r>
      <w:r w:rsidRPr="00FB34F8">
        <w:rPr>
          <w:rFonts w:ascii="Arial" w:hAnsi="Arial" w:cs="Arial"/>
          <w:sz w:val="20"/>
          <w:szCs w:val="20"/>
        </w:rPr>
        <w:fldChar w:fldCharType="separate"/>
      </w:r>
      <w:r w:rsidR="00905980" w:rsidRPr="00905980">
        <w:rPr>
          <w:rFonts w:ascii="Arial" w:hAnsi="Arial" w:cs="Arial"/>
          <w:noProof/>
          <w:sz w:val="20"/>
        </w:rPr>
        <w:t xml:space="preserve">Alper, Hal, Curt Fischer, Elke Nevoigt, and Gregory Stephanopoulos. 2005. “Tuning Genetic Control through Promoter Engineering.” </w:t>
      </w:r>
      <w:r w:rsidR="00905980" w:rsidRPr="00905980">
        <w:rPr>
          <w:rFonts w:ascii="Arial" w:hAnsi="Arial" w:cs="Arial"/>
          <w:i/>
          <w:iCs/>
          <w:noProof/>
          <w:sz w:val="20"/>
        </w:rPr>
        <w:t>Proceedings of the National Academy of Sciences of the United States of America</w:t>
      </w:r>
      <w:r w:rsidR="00905980" w:rsidRPr="00905980">
        <w:rPr>
          <w:rFonts w:ascii="Arial" w:hAnsi="Arial" w:cs="Arial"/>
          <w:noProof/>
          <w:sz w:val="20"/>
        </w:rPr>
        <w:t xml:space="preserve"> 102(36): 12678–83.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Amábile-Cuevas, C F, and B Demple. 1991. “Molecular Characterization of the soxRS Genes of </w:t>
      </w:r>
      <w:r w:rsidR="00B97E42">
        <w:rPr>
          <w:rFonts w:ascii="Arial" w:hAnsi="Arial" w:cs="Arial"/>
          <w:i/>
          <w:noProof/>
          <w:sz w:val="20"/>
        </w:rPr>
        <w:t>Escherichia c</w:t>
      </w:r>
      <w:r w:rsidRPr="00B97E42">
        <w:rPr>
          <w:rFonts w:ascii="Arial" w:hAnsi="Arial" w:cs="Arial"/>
          <w:i/>
          <w:noProof/>
          <w:sz w:val="20"/>
        </w:rPr>
        <w:t>oli</w:t>
      </w:r>
      <w:r w:rsidRPr="00905980">
        <w:rPr>
          <w:rFonts w:ascii="Arial" w:hAnsi="Arial" w:cs="Arial"/>
          <w:noProof/>
          <w:sz w:val="20"/>
        </w:rPr>
        <w:t xml:space="preserve">: Two Genes Control a Superoxide Stress Regulon.” </w:t>
      </w:r>
      <w:r w:rsidRPr="00905980">
        <w:rPr>
          <w:rFonts w:ascii="Arial" w:hAnsi="Arial" w:cs="Arial"/>
          <w:i/>
          <w:iCs/>
          <w:noProof/>
          <w:sz w:val="20"/>
        </w:rPr>
        <w:t>Nucleic acids research</w:t>
      </w:r>
      <w:r w:rsidRPr="00905980">
        <w:rPr>
          <w:rFonts w:ascii="Arial" w:hAnsi="Arial" w:cs="Arial"/>
          <w:noProof/>
          <w:sz w:val="20"/>
        </w:rPr>
        <w:t xml:space="preserve"> 19(16): 4479–84.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Andrianantoandro, Ernesto, Subhayu Basu, David K Karig, and Ron Weiss. 2006. “Synthetic Biology: New Engineering Rules for an Emerging Discipline.” </w:t>
      </w:r>
      <w:r w:rsidRPr="00905980">
        <w:rPr>
          <w:rFonts w:ascii="Arial" w:hAnsi="Arial" w:cs="Arial"/>
          <w:i/>
          <w:iCs/>
          <w:noProof/>
          <w:sz w:val="20"/>
        </w:rPr>
        <w:t>Molecular systems biology</w:t>
      </w:r>
      <w:r w:rsidRPr="00905980">
        <w:rPr>
          <w:rFonts w:ascii="Arial" w:hAnsi="Arial" w:cs="Arial"/>
          <w:noProof/>
          <w:sz w:val="20"/>
        </w:rPr>
        <w:t xml:space="preserve"> 2: 2006.0028.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Apirion, D, and A B Lassar. 1978. “A Conditional Lethal Mutant of </w:t>
      </w:r>
      <w:r w:rsidR="00B97E42">
        <w:rPr>
          <w:rFonts w:ascii="Arial" w:hAnsi="Arial" w:cs="Arial"/>
          <w:i/>
          <w:noProof/>
          <w:sz w:val="20"/>
        </w:rPr>
        <w:t>Escherichia c</w:t>
      </w:r>
      <w:r w:rsidRPr="00B97E42">
        <w:rPr>
          <w:rFonts w:ascii="Arial" w:hAnsi="Arial" w:cs="Arial"/>
          <w:i/>
          <w:noProof/>
          <w:sz w:val="20"/>
        </w:rPr>
        <w:t>oli</w:t>
      </w:r>
      <w:r w:rsidRPr="00905980">
        <w:rPr>
          <w:rFonts w:ascii="Arial" w:hAnsi="Arial" w:cs="Arial"/>
          <w:noProof/>
          <w:sz w:val="20"/>
        </w:rPr>
        <w:t xml:space="preserve"> Which Affects the Processing of Ribosomal RNA.” </w:t>
      </w:r>
      <w:r w:rsidRPr="00905980">
        <w:rPr>
          <w:rFonts w:ascii="Arial" w:hAnsi="Arial" w:cs="Arial"/>
          <w:i/>
          <w:iCs/>
          <w:noProof/>
          <w:sz w:val="20"/>
        </w:rPr>
        <w:t>J. Biol. Chem</w:t>
      </w:r>
      <w:r w:rsidRPr="00905980">
        <w:rPr>
          <w:rFonts w:ascii="Arial" w:hAnsi="Arial" w:cs="Arial"/>
          <w:noProof/>
          <w:sz w:val="20"/>
        </w:rPr>
        <w:t xml:space="preserve"> (253): 1738–42.</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Argaman, L, R Hershberg, J Vogel, G Bejerano, E G Wagner, H Margalit, and S Altuvia. 2001. “Novel Small RNA-Encoding Genes in the Intergenic Regions of </w:t>
      </w:r>
      <w:r w:rsidR="00B97E42">
        <w:rPr>
          <w:rFonts w:ascii="Arial" w:hAnsi="Arial" w:cs="Arial"/>
          <w:i/>
          <w:noProof/>
          <w:sz w:val="20"/>
        </w:rPr>
        <w:t>Escherichia c</w:t>
      </w:r>
      <w:r w:rsidRPr="00B97E42">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Current biology : CB</w:t>
      </w:r>
      <w:r w:rsidRPr="00905980">
        <w:rPr>
          <w:rFonts w:ascii="Arial" w:hAnsi="Arial" w:cs="Arial"/>
          <w:noProof/>
          <w:sz w:val="20"/>
        </w:rPr>
        <w:t xml:space="preserve"> 11(12): 941–50. </w:t>
      </w:r>
    </w:p>
    <w:p w:rsidR="00B97E42" w:rsidRPr="008D4556" w:rsidRDefault="00905980">
      <w:pPr>
        <w:pStyle w:val="NormalWeb"/>
        <w:ind w:left="480" w:hanging="480"/>
        <w:divId w:val="1449278743"/>
        <w:rPr>
          <w:rFonts w:ascii="Arial" w:hAnsi="Arial" w:cs="Arial"/>
          <w:noProof/>
          <w:sz w:val="20"/>
          <w:lang w:val="pt-PT"/>
        </w:rPr>
      </w:pPr>
      <w:r w:rsidRPr="00905980">
        <w:rPr>
          <w:rFonts w:ascii="Arial" w:hAnsi="Arial" w:cs="Arial"/>
          <w:noProof/>
          <w:sz w:val="20"/>
        </w:rPr>
        <w:t xml:space="preserve">Arkin, Adam. 2008. “Setting the Standard in Synthetic Biology.” </w:t>
      </w:r>
      <w:r w:rsidRPr="008D4556">
        <w:rPr>
          <w:rFonts w:ascii="Arial" w:hAnsi="Arial" w:cs="Arial"/>
          <w:i/>
          <w:iCs/>
          <w:noProof/>
          <w:sz w:val="20"/>
          <w:lang w:val="pt-PT"/>
        </w:rPr>
        <w:t>Nature biotechnology</w:t>
      </w:r>
      <w:r w:rsidRPr="008D4556">
        <w:rPr>
          <w:rFonts w:ascii="Arial" w:hAnsi="Arial" w:cs="Arial"/>
          <w:noProof/>
          <w:sz w:val="20"/>
          <w:lang w:val="pt-PT"/>
        </w:rPr>
        <w:t xml:space="preserve"> 26(7): 771–74. </w:t>
      </w:r>
    </w:p>
    <w:p w:rsidR="00B97E42" w:rsidRDefault="00905980">
      <w:pPr>
        <w:pStyle w:val="NormalWeb"/>
        <w:ind w:left="480" w:hanging="480"/>
        <w:divId w:val="1449278743"/>
        <w:rPr>
          <w:rFonts w:ascii="Arial" w:hAnsi="Arial" w:cs="Arial"/>
          <w:noProof/>
          <w:sz w:val="20"/>
        </w:rPr>
      </w:pPr>
      <w:r w:rsidRPr="00B97E42">
        <w:rPr>
          <w:rFonts w:ascii="Arial" w:hAnsi="Arial" w:cs="Arial"/>
          <w:noProof/>
          <w:sz w:val="20"/>
          <w:lang w:val="pt-PT"/>
        </w:rPr>
        <w:t xml:space="preserve">Arraiano, Cecília M, José M Andrade, Susana Domingues, Inês B Guinote, Michal Malecki, Rute G Matos, Ricardo N Moreira, Vânia Pobre, Filipa P Reis, Margarida Saramago, Inês J Silva, and Sandra C Viegas. </w:t>
      </w:r>
      <w:r w:rsidRPr="00905980">
        <w:rPr>
          <w:rFonts w:ascii="Arial" w:hAnsi="Arial" w:cs="Arial"/>
          <w:noProof/>
          <w:sz w:val="20"/>
        </w:rPr>
        <w:t xml:space="preserve">2010. “The Critical Role of RNA Processing and Degradation in the Control of Gene Expression.” </w:t>
      </w:r>
      <w:r w:rsidRPr="00905980">
        <w:rPr>
          <w:rFonts w:ascii="Arial" w:hAnsi="Arial" w:cs="Arial"/>
          <w:i/>
          <w:iCs/>
          <w:noProof/>
          <w:sz w:val="20"/>
        </w:rPr>
        <w:t>FEMS microbiology reviews</w:t>
      </w:r>
      <w:r w:rsidRPr="00905980">
        <w:rPr>
          <w:rFonts w:ascii="Arial" w:hAnsi="Arial" w:cs="Arial"/>
          <w:noProof/>
          <w:sz w:val="20"/>
        </w:rPr>
        <w:t xml:space="preserve"> 34(5): 883–923. </w:t>
      </w:r>
    </w:p>
    <w:p w:rsidR="00905980" w:rsidRPr="00905980" w:rsidRDefault="00905980">
      <w:pPr>
        <w:pStyle w:val="NormalWeb"/>
        <w:ind w:left="480" w:hanging="480"/>
        <w:divId w:val="1449278743"/>
        <w:rPr>
          <w:rFonts w:ascii="Arial" w:hAnsi="Arial" w:cs="Arial"/>
          <w:noProof/>
          <w:sz w:val="20"/>
        </w:rPr>
      </w:pPr>
      <w:r w:rsidRPr="008D4556">
        <w:rPr>
          <w:rFonts w:ascii="Arial" w:hAnsi="Arial" w:cs="Arial"/>
          <w:noProof/>
          <w:sz w:val="20"/>
        </w:rPr>
        <w:t xml:space="preserve">Arraiano, Cecília Maria, Fabienne Mauxion, Sandra Cristina Viegas, Rute Gonçalves Matos, and Bertrand Séraphin. </w:t>
      </w:r>
      <w:r w:rsidRPr="00905980">
        <w:rPr>
          <w:rFonts w:ascii="Arial" w:hAnsi="Arial" w:cs="Arial"/>
          <w:noProof/>
          <w:sz w:val="20"/>
        </w:rPr>
        <w:t xml:space="preserve">2013. “Intracellular Ribonucleases Involved in Transcript Processing and Decay: Precision Tools for RNA.” </w:t>
      </w:r>
      <w:r w:rsidRPr="00905980">
        <w:rPr>
          <w:rFonts w:ascii="Arial" w:hAnsi="Arial" w:cs="Arial"/>
          <w:i/>
          <w:iCs/>
          <w:noProof/>
          <w:sz w:val="20"/>
        </w:rPr>
        <w:t>Biochimica et biophysica acta</w:t>
      </w:r>
      <w:r w:rsidRPr="00905980">
        <w:rPr>
          <w:rFonts w:ascii="Arial" w:hAnsi="Arial" w:cs="Arial"/>
          <w:noProof/>
          <w:sz w:val="20"/>
        </w:rPr>
        <w:t xml:space="preserve"> 1829(6-7): 491–513.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Awano, Naoki, Vaishnavi Rajagopal, Mark Arbing, Smita Patel, John Hunt, Masayori Inouye, and Sangit</w:t>
      </w:r>
      <w:r w:rsidR="00B97E42">
        <w:rPr>
          <w:rFonts w:ascii="Arial" w:hAnsi="Arial" w:cs="Arial"/>
          <w:noProof/>
          <w:sz w:val="20"/>
        </w:rPr>
        <w:t>a Phadtare. 2010. “</w:t>
      </w:r>
      <w:r w:rsidR="00B97E42" w:rsidRPr="00B97E42">
        <w:rPr>
          <w:rFonts w:ascii="Arial" w:hAnsi="Arial" w:cs="Arial"/>
          <w:i/>
          <w:noProof/>
          <w:sz w:val="20"/>
        </w:rPr>
        <w:t>Escherichia c</w:t>
      </w:r>
      <w:r w:rsidRPr="00B97E42">
        <w:rPr>
          <w:rFonts w:ascii="Arial" w:hAnsi="Arial" w:cs="Arial"/>
          <w:i/>
          <w:noProof/>
          <w:sz w:val="20"/>
        </w:rPr>
        <w:t xml:space="preserve">oli </w:t>
      </w:r>
      <w:r w:rsidRPr="00905980">
        <w:rPr>
          <w:rFonts w:ascii="Arial" w:hAnsi="Arial" w:cs="Arial"/>
          <w:noProof/>
          <w:sz w:val="20"/>
        </w:rPr>
        <w:t xml:space="preserve">RNase R Has Dual Activities, Helicase and RNase.” </w:t>
      </w:r>
      <w:r w:rsidRPr="00905980">
        <w:rPr>
          <w:rFonts w:ascii="Arial" w:hAnsi="Arial" w:cs="Arial"/>
          <w:i/>
          <w:iCs/>
          <w:noProof/>
          <w:sz w:val="20"/>
        </w:rPr>
        <w:t>Journal of bacteriology</w:t>
      </w:r>
      <w:r w:rsidRPr="00905980">
        <w:rPr>
          <w:rFonts w:ascii="Arial" w:hAnsi="Arial" w:cs="Arial"/>
          <w:noProof/>
          <w:sz w:val="20"/>
        </w:rPr>
        <w:t xml:space="preserve"> 192(5): 1344–52.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Babitzke, P, L Granger, J Olszewski, and S R Kushner. 1993. “Analysis of mRNA Decay and </w:t>
      </w:r>
      <w:r w:rsidR="00B97E42">
        <w:rPr>
          <w:rFonts w:ascii="Arial" w:hAnsi="Arial" w:cs="Arial"/>
          <w:noProof/>
          <w:sz w:val="20"/>
        </w:rPr>
        <w:t xml:space="preserve">rRNA Processing in </w:t>
      </w:r>
      <w:r w:rsidR="00B97E42" w:rsidRPr="00B97E42">
        <w:rPr>
          <w:rFonts w:ascii="Arial" w:hAnsi="Arial" w:cs="Arial"/>
          <w:i/>
          <w:noProof/>
          <w:sz w:val="20"/>
        </w:rPr>
        <w:t>Escherichia c</w:t>
      </w:r>
      <w:r w:rsidRPr="00B97E42">
        <w:rPr>
          <w:rFonts w:ascii="Arial" w:hAnsi="Arial" w:cs="Arial"/>
          <w:i/>
          <w:noProof/>
          <w:sz w:val="20"/>
        </w:rPr>
        <w:t>oli</w:t>
      </w:r>
      <w:r w:rsidRPr="00905980">
        <w:rPr>
          <w:rFonts w:ascii="Arial" w:hAnsi="Arial" w:cs="Arial"/>
          <w:noProof/>
          <w:sz w:val="20"/>
        </w:rPr>
        <w:t xml:space="preserve"> Multiple Mutants Carrying a Deletion in RNase III.” </w:t>
      </w:r>
      <w:r w:rsidRPr="00905980">
        <w:rPr>
          <w:rFonts w:ascii="Arial" w:hAnsi="Arial" w:cs="Arial"/>
          <w:i/>
          <w:iCs/>
          <w:noProof/>
          <w:sz w:val="20"/>
        </w:rPr>
        <w:t>Journal of bacteriology</w:t>
      </w:r>
      <w:r w:rsidRPr="00905980">
        <w:rPr>
          <w:rFonts w:ascii="Arial" w:hAnsi="Arial" w:cs="Arial"/>
          <w:noProof/>
          <w:sz w:val="20"/>
        </w:rPr>
        <w:t xml:space="preserve"> 175(1): 229–39.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Babitzke, Paul, and Tony Romeo. 2007. “CsrB sRNA Family: Sequestration of RNA-Binding Regulatory Proteins.” </w:t>
      </w:r>
      <w:r w:rsidRPr="00905980">
        <w:rPr>
          <w:rFonts w:ascii="Arial" w:hAnsi="Arial" w:cs="Arial"/>
          <w:i/>
          <w:iCs/>
          <w:noProof/>
          <w:sz w:val="20"/>
        </w:rPr>
        <w:t>Current opinion in microbiology</w:t>
      </w:r>
      <w:r w:rsidRPr="00905980">
        <w:rPr>
          <w:rFonts w:ascii="Arial" w:hAnsi="Arial" w:cs="Arial"/>
          <w:noProof/>
          <w:sz w:val="20"/>
        </w:rPr>
        <w:t xml:space="preserve"> 10(2): 156–63.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Bandyra, Katarzyna J, Nelly Said, Verena Pfeiffer, Maria W Górna, Jörg Vogel, and Ben F Luisi. 2012. “The Seed Region of a Small RNA Drives the Controlled Destruction of the Target mRNA by the Endoribonuclease RNase E.” </w:t>
      </w:r>
      <w:r w:rsidRPr="00905980">
        <w:rPr>
          <w:rFonts w:ascii="Arial" w:hAnsi="Arial" w:cs="Arial"/>
          <w:i/>
          <w:iCs/>
          <w:noProof/>
          <w:sz w:val="20"/>
        </w:rPr>
        <w:t>Molecular cell</w:t>
      </w:r>
      <w:r w:rsidRPr="00905980">
        <w:rPr>
          <w:rFonts w:ascii="Arial" w:hAnsi="Arial" w:cs="Arial"/>
          <w:noProof/>
          <w:sz w:val="20"/>
        </w:rPr>
        <w:t xml:space="preserve"> 47(6): 943–53.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Belasco, Joel G., J.Thomas Beatty, Camellia W. Adams, Alexander von Gabain, and Stanley N. Cohen. 1985. “Differential Expression of Photosynthesis Genes in </w:t>
      </w:r>
      <w:r w:rsidR="004B1662">
        <w:rPr>
          <w:rFonts w:ascii="Arial" w:hAnsi="Arial" w:cs="Arial"/>
          <w:i/>
          <w:noProof/>
          <w:sz w:val="20"/>
        </w:rPr>
        <w:t>R. c</w:t>
      </w:r>
      <w:r w:rsidRPr="004B1662">
        <w:rPr>
          <w:rFonts w:ascii="Arial" w:hAnsi="Arial" w:cs="Arial"/>
          <w:i/>
          <w:noProof/>
          <w:sz w:val="20"/>
        </w:rPr>
        <w:t>apsulata</w:t>
      </w:r>
      <w:r w:rsidR="004B1662">
        <w:rPr>
          <w:rFonts w:ascii="Arial" w:hAnsi="Arial" w:cs="Arial"/>
          <w:noProof/>
          <w:sz w:val="20"/>
        </w:rPr>
        <w:t xml:space="preserve"> r</w:t>
      </w:r>
      <w:r w:rsidRPr="00905980">
        <w:rPr>
          <w:rFonts w:ascii="Arial" w:hAnsi="Arial" w:cs="Arial"/>
          <w:noProof/>
          <w:sz w:val="20"/>
        </w:rPr>
        <w:t xml:space="preserve">esults from Segmental Differences in Stability within the Polycistronic </w:t>
      </w:r>
      <w:r w:rsidRPr="00E93236">
        <w:rPr>
          <w:rFonts w:ascii="Arial" w:hAnsi="Arial" w:cs="Arial"/>
          <w:i/>
          <w:noProof/>
          <w:sz w:val="20"/>
        </w:rPr>
        <w:t>rxcA</w:t>
      </w:r>
      <w:r w:rsidRPr="00905980">
        <w:rPr>
          <w:rFonts w:ascii="Arial" w:hAnsi="Arial" w:cs="Arial"/>
          <w:noProof/>
          <w:sz w:val="20"/>
        </w:rPr>
        <w:t xml:space="preserve"> Transcript.” </w:t>
      </w:r>
      <w:r w:rsidRPr="00905980">
        <w:rPr>
          <w:rFonts w:ascii="Arial" w:hAnsi="Arial" w:cs="Arial"/>
          <w:i/>
          <w:iCs/>
          <w:noProof/>
          <w:sz w:val="20"/>
        </w:rPr>
        <w:t>Cell</w:t>
      </w:r>
      <w:r w:rsidRPr="00905980">
        <w:rPr>
          <w:rFonts w:ascii="Arial" w:hAnsi="Arial" w:cs="Arial"/>
          <w:noProof/>
          <w:sz w:val="20"/>
        </w:rPr>
        <w:t xml:space="preserve"> 40(1): 171–81. </w:t>
      </w:r>
    </w:p>
    <w:p w:rsidR="00044463" w:rsidRDefault="00905980">
      <w:pPr>
        <w:pStyle w:val="NormalWeb"/>
        <w:ind w:left="480" w:hanging="480"/>
        <w:divId w:val="1449278743"/>
        <w:rPr>
          <w:rFonts w:ascii="Arial" w:hAnsi="Arial" w:cs="Arial"/>
          <w:noProof/>
          <w:sz w:val="20"/>
        </w:rPr>
      </w:pPr>
      <w:r w:rsidRPr="00905980">
        <w:rPr>
          <w:rFonts w:ascii="Arial" w:hAnsi="Arial" w:cs="Arial"/>
          <w:noProof/>
          <w:sz w:val="20"/>
        </w:rPr>
        <w:t>Belasco, Joel G., Gisela Nilsson, Alexander von Gabain, and Stanley N. Coh</w:t>
      </w:r>
      <w:r w:rsidR="00044463">
        <w:rPr>
          <w:rFonts w:ascii="Arial" w:hAnsi="Arial" w:cs="Arial"/>
          <w:noProof/>
          <w:sz w:val="20"/>
        </w:rPr>
        <w:t xml:space="preserve">en. 1986. “The Stability of </w:t>
      </w:r>
      <w:r w:rsidR="00044463" w:rsidRPr="00044463">
        <w:rPr>
          <w:rFonts w:ascii="Arial" w:hAnsi="Arial" w:cs="Arial"/>
          <w:i/>
          <w:noProof/>
          <w:sz w:val="20"/>
        </w:rPr>
        <w:t>E. c</w:t>
      </w:r>
      <w:r w:rsidRPr="00044463">
        <w:rPr>
          <w:rFonts w:ascii="Arial" w:hAnsi="Arial" w:cs="Arial"/>
          <w:i/>
          <w:noProof/>
          <w:sz w:val="20"/>
        </w:rPr>
        <w:t>oli</w:t>
      </w:r>
      <w:r w:rsidRPr="00905980">
        <w:rPr>
          <w:rFonts w:ascii="Arial" w:hAnsi="Arial" w:cs="Arial"/>
          <w:noProof/>
          <w:sz w:val="20"/>
        </w:rPr>
        <w:t xml:space="preserve"> Gene Transcripts Is Dependent on Determinants Localized to Specific mRNA Segments.” </w:t>
      </w:r>
      <w:r w:rsidRPr="00905980">
        <w:rPr>
          <w:rFonts w:ascii="Arial" w:hAnsi="Arial" w:cs="Arial"/>
          <w:i/>
          <w:iCs/>
          <w:noProof/>
          <w:sz w:val="20"/>
        </w:rPr>
        <w:t>Cell</w:t>
      </w:r>
      <w:r w:rsidRPr="00905980">
        <w:rPr>
          <w:rFonts w:ascii="Arial" w:hAnsi="Arial" w:cs="Arial"/>
          <w:noProof/>
          <w:sz w:val="20"/>
        </w:rPr>
        <w:t xml:space="preserve"> 46(2): 245–51.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lastRenderedPageBreak/>
        <w:t>Bernstein, Jonathan a, Arkady B Khodursky, Pei-Hsun Lin, Sue Lin-Chao, and Stanley N Cohen. 2002. “Global Analysis of mRNA Deca</w:t>
      </w:r>
      <w:r w:rsidR="00044463">
        <w:rPr>
          <w:rFonts w:ascii="Arial" w:hAnsi="Arial" w:cs="Arial"/>
          <w:noProof/>
          <w:sz w:val="20"/>
        </w:rPr>
        <w:t xml:space="preserve">y and Abundance in </w:t>
      </w:r>
      <w:r w:rsidR="00044463" w:rsidRPr="00044463">
        <w:rPr>
          <w:rFonts w:ascii="Arial" w:hAnsi="Arial" w:cs="Arial"/>
          <w:i/>
          <w:noProof/>
          <w:sz w:val="20"/>
        </w:rPr>
        <w:t>Escherichia c</w:t>
      </w:r>
      <w:r w:rsidRPr="00044463">
        <w:rPr>
          <w:rFonts w:ascii="Arial" w:hAnsi="Arial" w:cs="Arial"/>
          <w:i/>
          <w:noProof/>
          <w:sz w:val="20"/>
        </w:rPr>
        <w:t>oli</w:t>
      </w:r>
      <w:r w:rsidRPr="00905980">
        <w:rPr>
          <w:rFonts w:ascii="Arial" w:hAnsi="Arial" w:cs="Arial"/>
          <w:noProof/>
          <w:sz w:val="20"/>
        </w:rPr>
        <w:t xml:space="preserve"> at Single-Gene Resolution Using Two-Color Fluorescent DNA Microarrays.”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99(15): 9697–9702.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Berthoumieux, Sara, Hidde de Jong, Guillaume Baptist, Corinne Pinel, Caroline Ranquet, Delphine Ropers, and Johannes Geiselmann. 2013. “Shared Control of Gene Expression in Bacteria by Transcription Factors and Global Physiology of the Cell.” </w:t>
      </w:r>
      <w:r w:rsidRPr="00905980">
        <w:rPr>
          <w:rFonts w:ascii="Arial" w:hAnsi="Arial" w:cs="Arial"/>
          <w:i/>
          <w:iCs/>
          <w:noProof/>
          <w:sz w:val="20"/>
        </w:rPr>
        <w:t>Molecular systems biology</w:t>
      </w:r>
      <w:r w:rsidRPr="00905980">
        <w:rPr>
          <w:rFonts w:ascii="Arial" w:hAnsi="Arial" w:cs="Arial"/>
          <w:noProof/>
          <w:sz w:val="20"/>
        </w:rPr>
        <w:t xml:space="preserve"> 9: 634.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Blanchard, Jeffrey L, Wei-Yun Wholey, Erin M Conlon, and Pablo J Pomposiello. 2007. “Rapid Changes in Gene Expression Dynamics in Response to Superoxide Reveal SoxRS-Dependent and Independent Transcriptional Networks.” </w:t>
      </w:r>
      <w:r w:rsidRPr="00905980">
        <w:rPr>
          <w:rFonts w:ascii="Arial" w:hAnsi="Arial" w:cs="Arial"/>
          <w:i/>
          <w:iCs/>
          <w:noProof/>
          <w:sz w:val="20"/>
        </w:rPr>
        <w:t>PloS one</w:t>
      </w:r>
      <w:r w:rsidRPr="00905980">
        <w:rPr>
          <w:rFonts w:ascii="Arial" w:hAnsi="Arial" w:cs="Arial"/>
          <w:noProof/>
          <w:sz w:val="20"/>
        </w:rPr>
        <w:t xml:space="preserve"> 2(11): e1186.</w:t>
      </w:r>
    </w:p>
    <w:p w:rsidR="00044463"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Brantl, Sabine. 2007. “Regulatory Mechanisms Employed by Cis-Encoded Antisense RNAs.” </w:t>
      </w:r>
      <w:r w:rsidRPr="00905980">
        <w:rPr>
          <w:rFonts w:ascii="Arial" w:hAnsi="Arial" w:cs="Arial"/>
          <w:i/>
          <w:iCs/>
          <w:noProof/>
          <w:sz w:val="20"/>
        </w:rPr>
        <w:t>Current opinion in microbiology</w:t>
      </w:r>
      <w:r w:rsidRPr="00905980">
        <w:rPr>
          <w:rFonts w:ascii="Arial" w:hAnsi="Arial" w:cs="Arial"/>
          <w:noProof/>
          <w:sz w:val="20"/>
        </w:rPr>
        <w:t xml:space="preserve"> 10(2): 102–9.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Browning, Douglas F, and Stephen J Busby. 2004. “The Regulation of Bacterial Transcription Initiation.” </w:t>
      </w:r>
      <w:r w:rsidRPr="00905980">
        <w:rPr>
          <w:rFonts w:ascii="Arial" w:hAnsi="Arial" w:cs="Arial"/>
          <w:i/>
          <w:iCs/>
          <w:noProof/>
          <w:sz w:val="20"/>
        </w:rPr>
        <w:t>Nature reviews. Microbiology</w:t>
      </w:r>
      <w:r w:rsidRPr="00905980">
        <w:rPr>
          <w:rFonts w:ascii="Arial" w:hAnsi="Arial" w:cs="Arial"/>
          <w:noProof/>
          <w:sz w:val="20"/>
        </w:rPr>
        <w:t xml:space="preserve"> 2(1): 57–65.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Caldelari, Isabelle, Yanjie Chao, Pascale Romby, and Jörg Vogel. 2013. “RNA-Mediated Regulation in Pathogenic Bacteria.” </w:t>
      </w:r>
      <w:r w:rsidRPr="00905980">
        <w:rPr>
          <w:rFonts w:ascii="Arial" w:hAnsi="Arial" w:cs="Arial"/>
          <w:i/>
          <w:iCs/>
          <w:noProof/>
          <w:sz w:val="20"/>
        </w:rPr>
        <w:t>Cold Spring Harbor perspectives in medicine</w:t>
      </w:r>
      <w:r w:rsidRPr="00905980">
        <w:rPr>
          <w:rFonts w:ascii="Arial" w:hAnsi="Arial" w:cs="Arial"/>
          <w:noProof/>
          <w:sz w:val="20"/>
        </w:rPr>
        <w:t xml:space="preserve"> 3(9).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Cannistraro, V J, and D Kennell. 1999. “The Reaction Mechanism of Ribonuclease II and Its Interaction with Nucleic Acid Secondary Structures.” </w:t>
      </w:r>
      <w:r w:rsidRPr="00905980">
        <w:rPr>
          <w:rFonts w:ascii="Arial" w:hAnsi="Arial" w:cs="Arial"/>
          <w:i/>
          <w:iCs/>
          <w:noProof/>
          <w:sz w:val="20"/>
        </w:rPr>
        <w:t>Biochimica et biophysica acta</w:t>
      </w:r>
      <w:r w:rsidRPr="00905980">
        <w:rPr>
          <w:rFonts w:ascii="Arial" w:hAnsi="Arial" w:cs="Arial"/>
          <w:noProof/>
          <w:sz w:val="20"/>
        </w:rPr>
        <w:t xml:space="preserve"> 1433(1-2): 170–87.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Cardinale, Stefano, and Adam Paul Arkin. 2012. “Contextualizing Context for Synthetic Biology--Identifying Causes of Failure of Synthetic Biological Systems.” </w:t>
      </w:r>
      <w:r w:rsidRPr="00905980">
        <w:rPr>
          <w:rFonts w:ascii="Arial" w:hAnsi="Arial" w:cs="Arial"/>
          <w:i/>
          <w:iCs/>
          <w:noProof/>
          <w:sz w:val="20"/>
        </w:rPr>
        <w:t>Biotechnology journal</w:t>
      </w:r>
      <w:r w:rsidRPr="00905980">
        <w:rPr>
          <w:rFonts w:ascii="Arial" w:hAnsi="Arial" w:cs="Arial"/>
          <w:noProof/>
          <w:sz w:val="20"/>
        </w:rPr>
        <w:t xml:space="preserve"> 7(7): 856–66.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Carpousis, a J, G Van Houwe, C Ehretsmann, and H M Krisch. 1994. “Copurification of </w:t>
      </w:r>
      <w:r w:rsidR="001A1788">
        <w:rPr>
          <w:rFonts w:ascii="Arial" w:hAnsi="Arial" w:cs="Arial"/>
          <w:i/>
          <w:noProof/>
          <w:sz w:val="20"/>
        </w:rPr>
        <w:t>E. c</w:t>
      </w:r>
      <w:r w:rsidRPr="001A1788">
        <w:rPr>
          <w:rFonts w:ascii="Arial" w:hAnsi="Arial" w:cs="Arial"/>
          <w:i/>
          <w:noProof/>
          <w:sz w:val="20"/>
        </w:rPr>
        <w:t>oli</w:t>
      </w:r>
      <w:r w:rsidRPr="00905980">
        <w:rPr>
          <w:rFonts w:ascii="Arial" w:hAnsi="Arial" w:cs="Arial"/>
          <w:noProof/>
          <w:sz w:val="20"/>
        </w:rPr>
        <w:t xml:space="preserve"> RNAase E and PNPase: Evidence for a Specific Association between Two Enzymes Important in RNA Processing and Degradation.” </w:t>
      </w:r>
      <w:r w:rsidRPr="00905980">
        <w:rPr>
          <w:rFonts w:ascii="Arial" w:hAnsi="Arial" w:cs="Arial"/>
          <w:i/>
          <w:iCs/>
          <w:noProof/>
          <w:sz w:val="20"/>
        </w:rPr>
        <w:t>Cell</w:t>
      </w:r>
      <w:r w:rsidRPr="00905980">
        <w:rPr>
          <w:rFonts w:ascii="Arial" w:hAnsi="Arial" w:cs="Arial"/>
          <w:noProof/>
          <w:sz w:val="20"/>
        </w:rPr>
        <w:t xml:space="preserve"> 76(5): 889–900. </w:t>
      </w:r>
    </w:p>
    <w:p w:rsidR="001A1788" w:rsidRDefault="00905980">
      <w:pPr>
        <w:pStyle w:val="NormalWeb"/>
        <w:ind w:left="480" w:hanging="480"/>
        <w:divId w:val="1449278743"/>
        <w:rPr>
          <w:rFonts w:ascii="Arial" w:hAnsi="Arial" w:cs="Arial"/>
          <w:noProof/>
          <w:sz w:val="20"/>
        </w:rPr>
      </w:pPr>
      <w:r w:rsidRPr="00905980">
        <w:rPr>
          <w:rFonts w:ascii="Arial" w:hAnsi="Arial" w:cs="Arial"/>
          <w:noProof/>
          <w:sz w:val="20"/>
        </w:rPr>
        <w:t>Carpousis, Agamemnon J, Ben F Luisi, and Kenneth J McDowall. 2009. “Endonucleolytic Initiatio</w:t>
      </w:r>
      <w:r w:rsidR="001A1788">
        <w:rPr>
          <w:rFonts w:ascii="Arial" w:hAnsi="Arial" w:cs="Arial"/>
          <w:noProof/>
          <w:sz w:val="20"/>
        </w:rPr>
        <w:t xml:space="preserve">n of mRNA Decay in </w:t>
      </w:r>
      <w:r w:rsidR="001A1788" w:rsidRPr="001A1788">
        <w:rPr>
          <w:rFonts w:ascii="Arial" w:hAnsi="Arial" w:cs="Arial"/>
          <w:i/>
          <w:noProof/>
          <w:sz w:val="20"/>
        </w:rPr>
        <w:t>Escherichia c</w:t>
      </w:r>
      <w:r w:rsidRPr="001A1788">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Progress in molecular biology and translational science</w:t>
      </w:r>
      <w:r w:rsidRPr="00905980">
        <w:rPr>
          <w:rFonts w:ascii="Arial" w:hAnsi="Arial" w:cs="Arial"/>
          <w:noProof/>
          <w:sz w:val="20"/>
        </w:rPr>
        <w:t xml:space="preserve"> 85: 91–135.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Carrier, T A, and J D Keasling. 1999. “Investigating Autocatalytic Gene Expression Systems through Mechanistic Modeling.” </w:t>
      </w:r>
      <w:r w:rsidRPr="00905980">
        <w:rPr>
          <w:rFonts w:ascii="Arial" w:hAnsi="Arial" w:cs="Arial"/>
          <w:i/>
          <w:iCs/>
          <w:noProof/>
          <w:sz w:val="20"/>
        </w:rPr>
        <w:t>Journal of theoretical biology</w:t>
      </w:r>
      <w:r w:rsidRPr="00905980">
        <w:rPr>
          <w:rFonts w:ascii="Arial" w:hAnsi="Arial" w:cs="Arial"/>
          <w:noProof/>
          <w:sz w:val="20"/>
        </w:rPr>
        <w:t xml:space="preserve"> 201(1): 25–36. </w:t>
      </w:r>
    </w:p>
    <w:p w:rsidR="00905980" w:rsidRPr="00905980" w:rsidRDefault="00905980">
      <w:pPr>
        <w:pStyle w:val="NormalWeb"/>
        <w:ind w:left="480" w:hanging="480"/>
        <w:divId w:val="1449278743"/>
        <w:rPr>
          <w:rFonts w:ascii="Arial" w:hAnsi="Arial" w:cs="Arial"/>
          <w:noProof/>
          <w:sz w:val="20"/>
        </w:rPr>
      </w:pPr>
      <w:r w:rsidRPr="008D4556">
        <w:rPr>
          <w:rFonts w:ascii="Arial" w:hAnsi="Arial" w:cs="Arial"/>
          <w:noProof/>
          <w:sz w:val="20"/>
        </w:rPr>
        <w:t xml:space="preserve">Celesnik, Helena, Atilio Deana, and Joel G Belasco. </w:t>
      </w:r>
      <w:r w:rsidRPr="00905980">
        <w:rPr>
          <w:rFonts w:ascii="Arial" w:hAnsi="Arial" w:cs="Arial"/>
          <w:noProof/>
          <w:sz w:val="20"/>
        </w:rPr>
        <w:t xml:space="preserve">2007. “Initiation of RNA Decay in </w:t>
      </w:r>
      <w:r w:rsidRPr="001A1788">
        <w:rPr>
          <w:rFonts w:ascii="Arial" w:hAnsi="Arial" w:cs="Arial"/>
          <w:i/>
          <w:noProof/>
          <w:sz w:val="20"/>
        </w:rPr>
        <w:t xml:space="preserve">Escherichia </w:t>
      </w:r>
      <w:r w:rsidR="001A1788">
        <w:rPr>
          <w:rFonts w:ascii="Arial" w:hAnsi="Arial" w:cs="Arial"/>
          <w:i/>
          <w:noProof/>
          <w:sz w:val="20"/>
        </w:rPr>
        <w:t>c</w:t>
      </w:r>
      <w:r w:rsidRPr="001A1788">
        <w:rPr>
          <w:rFonts w:ascii="Arial" w:hAnsi="Arial" w:cs="Arial"/>
          <w:i/>
          <w:noProof/>
          <w:sz w:val="20"/>
        </w:rPr>
        <w:t>oli</w:t>
      </w:r>
      <w:r w:rsidRPr="00905980">
        <w:rPr>
          <w:rFonts w:ascii="Arial" w:hAnsi="Arial" w:cs="Arial"/>
          <w:noProof/>
          <w:sz w:val="20"/>
        </w:rPr>
        <w:t xml:space="preserve"> by 5’ Pyrophosphate Removal.” </w:t>
      </w:r>
      <w:r w:rsidRPr="00905980">
        <w:rPr>
          <w:rFonts w:ascii="Arial" w:hAnsi="Arial" w:cs="Arial"/>
          <w:i/>
          <w:iCs/>
          <w:noProof/>
          <w:sz w:val="20"/>
        </w:rPr>
        <w:t>Molecular cell</w:t>
      </w:r>
      <w:r w:rsidRPr="00905980">
        <w:rPr>
          <w:rFonts w:ascii="Arial" w:hAnsi="Arial" w:cs="Arial"/>
          <w:noProof/>
          <w:sz w:val="20"/>
        </w:rPr>
        <w:t xml:space="preserve"> 27(1): 79–90. </w:t>
      </w:r>
    </w:p>
    <w:p w:rsidR="008F6DFF"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Chen, Chyi-Ying A., J.Thomas Beatty, Stanley N. Cohen, and Joel G. Belasco. 1988. “An Intercistronic Stem-Loop Structure Functions as an mRNA Decay Terminator Necessary but Insufficient for Puf mRNA Stability.” </w:t>
      </w:r>
      <w:r w:rsidRPr="00905980">
        <w:rPr>
          <w:rFonts w:ascii="Arial" w:hAnsi="Arial" w:cs="Arial"/>
          <w:i/>
          <w:iCs/>
          <w:noProof/>
          <w:sz w:val="20"/>
        </w:rPr>
        <w:t>Cell</w:t>
      </w:r>
      <w:r w:rsidRPr="00905980">
        <w:rPr>
          <w:rFonts w:ascii="Arial" w:hAnsi="Arial" w:cs="Arial"/>
          <w:noProof/>
          <w:sz w:val="20"/>
        </w:rPr>
        <w:t xml:space="preserve"> 52(4): 609–19.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Chen, H, M Bjerknes, R Kumar, and E Jay. 1994a. “Determination of the Optimal Aligned Spacing between the Shine-Dalgarno Sequence and the Translation Initiation Codon of </w:t>
      </w:r>
      <w:r w:rsidRPr="008F6DFF">
        <w:rPr>
          <w:rFonts w:ascii="Arial" w:hAnsi="Arial" w:cs="Arial"/>
          <w:i/>
          <w:noProof/>
          <w:sz w:val="20"/>
        </w:rPr>
        <w:t xml:space="preserve">Escherichia </w:t>
      </w:r>
      <w:r w:rsidR="008F6DFF">
        <w:rPr>
          <w:rFonts w:ascii="Arial" w:hAnsi="Arial" w:cs="Arial"/>
          <w:i/>
          <w:noProof/>
          <w:sz w:val="20"/>
        </w:rPr>
        <w:t>c</w:t>
      </w:r>
      <w:r w:rsidRPr="008F6DFF">
        <w:rPr>
          <w:rFonts w:ascii="Arial" w:hAnsi="Arial" w:cs="Arial"/>
          <w:i/>
          <w:noProof/>
          <w:sz w:val="20"/>
        </w:rPr>
        <w:t xml:space="preserve">oli </w:t>
      </w:r>
      <w:r w:rsidRPr="00905980">
        <w:rPr>
          <w:rFonts w:ascii="Arial" w:hAnsi="Arial" w:cs="Arial"/>
          <w:noProof/>
          <w:sz w:val="20"/>
        </w:rPr>
        <w:t xml:space="preserve">mRNAs.” </w:t>
      </w:r>
      <w:r w:rsidRPr="00905980">
        <w:rPr>
          <w:rFonts w:ascii="Arial" w:hAnsi="Arial" w:cs="Arial"/>
          <w:i/>
          <w:iCs/>
          <w:noProof/>
          <w:sz w:val="20"/>
        </w:rPr>
        <w:t>Nucleic acids research</w:t>
      </w:r>
      <w:r w:rsidRPr="00905980">
        <w:rPr>
          <w:rFonts w:ascii="Arial" w:hAnsi="Arial" w:cs="Arial"/>
          <w:noProof/>
          <w:sz w:val="20"/>
        </w:rPr>
        <w:t xml:space="preserve"> 22(23): 4953–57. </w:t>
      </w:r>
    </w:p>
    <w:p w:rsidR="008F6DFF"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Cheng, Zhuan-Fen, and Murray P Deutscher. 2002. “Purification and Characterization of the </w:t>
      </w:r>
      <w:r w:rsidR="008F6DFF">
        <w:rPr>
          <w:rFonts w:ascii="Arial" w:hAnsi="Arial" w:cs="Arial"/>
          <w:i/>
          <w:noProof/>
          <w:sz w:val="20"/>
        </w:rPr>
        <w:t>Escherichia c</w:t>
      </w:r>
      <w:r w:rsidRPr="008F6DFF">
        <w:rPr>
          <w:rFonts w:ascii="Arial" w:hAnsi="Arial" w:cs="Arial"/>
          <w:i/>
          <w:noProof/>
          <w:sz w:val="20"/>
        </w:rPr>
        <w:t>oli</w:t>
      </w:r>
      <w:r w:rsidRPr="00905980">
        <w:rPr>
          <w:rFonts w:ascii="Arial" w:hAnsi="Arial" w:cs="Arial"/>
          <w:noProof/>
          <w:sz w:val="20"/>
        </w:rPr>
        <w:t xml:space="preserve"> Exoribonuclease RNase R. Comparison with RNase II.” </w:t>
      </w:r>
      <w:r w:rsidRPr="00905980">
        <w:rPr>
          <w:rFonts w:ascii="Arial" w:hAnsi="Arial" w:cs="Arial"/>
          <w:i/>
          <w:iCs/>
          <w:noProof/>
          <w:sz w:val="20"/>
        </w:rPr>
        <w:t>The Journal of biological chemistry</w:t>
      </w:r>
      <w:r w:rsidRPr="00905980">
        <w:rPr>
          <w:rFonts w:ascii="Arial" w:hAnsi="Arial" w:cs="Arial"/>
          <w:noProof/>
          <w:sz w:val="20"/>
        </w:rPr>
        <w:t xml:space="preserve"> 277(24): 21624–29.</w:t>
      </w:r>
    </w:p>
    <w:p w:rsidR="00905980" w:rsidRPr="00905980" w:rsidRDefault="008F6DFF">
      <w:pPr>
        <w:pStyle w:val="NormalWeb"/>
        <w:ind w:left="480" w:hanging="480"/>
        <w:divId w:val="1449278743"/>
        <w:rPr>
          <w:rFonts w:ascii="Arial" w:hAnsi="Arial" w:cs="Arial"/>
          <w:noProof/>
          <w:sz w:val="20"/>
        </w:rPr>
      </w:pPr>
      <w:r w:rsidRPr="00905980">
        <w:rPr>
          <w:rFonts w:ascii="Arial" w:hAnsi="Arial" w:cs="Arial"/>
          <w:noProof/>
          <w:sz w:val="20"/>
        </w:rPr>
        <w:lastRenderedPageBreak/>
        <w:t>Cheng, Zhuan-Fen, and Murray P Deutscher</w:t>
      </w:r>
      <w:r w:rsidR="00905980" w:rsidRPr="00905980">
        <w:rPr>
          <w:rFonts w:ascii="Arial" w:hAnsi="Arial" w:cs="Arial"/>
          <w:noProof/>
          <w:sz w:val="20"/>
        </w:rPr>
        <w:t xml:space="preserve">. 2003. “Quality Control of Ribosomal RNA Mediated by Polynucleotide Phosphorylase and RNase R.” </w:t>
      </w:r>
      <w:r w:rsidR="00905980" w:rsidRPr="00905980">
        <w:rPr>
          <w:rFonts w:ascii="Arial" w:hAnsi="Arial" w:cs="Arial"/>
          <w:i/>
          <w:iCs/>
          <w:noProof/>
          <w:sz w:val="20"/>
        </w:rPr>
        <w:t>Proceedings of the National Academy of Sciences of the United States of America</w:t>
      </w:r>
      <w:r w:rsidR="00905980" w:rsidRPr="00905980">
        <w:rPr>
          <w:rFonts w:ascii="Arial" w:hAnsi="Arial" w:cs="Arial"/>
          <w:noProof/>
          <w:sz w:val="20"/>
        </w:rPr>
        <w:t xml:space="preserve"> 100(11): 6388–93.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Cho, Kyung-Ok, and Charles Yanofsky. 1988. “Sequence Changes Preceding a Shine-Dalgarno Region Influence </w:t>
      </w:r>
      <w:r w:rsidRPr="008F6DFF">
        <w:rPr>
          <w:rFonts w:ascii="Arial" w:hAnsi="Arial" w:cs="Arial"/>
          <w:i/>
          <w:noProof/>
          <w:sz w:val="20"/>
        </w:rPr>
        <w:t>trpE</w:t>
      </w:r>
      <w:r w:rsidRPr="00905980">
        <w:rPr>
          <w:rFonts w:ascii="Arial" w:hAnsi="Arial" w:cs="Arial"/>
          <w:noProof/>
          <w:sz w:val="20"/>
        </w:rPr>
        <w:t xml:space="preserve"> mRNA Translation and Decay.” </w:t>
      </w:r>
      <w:r w:rsidRPr="00905980">
        <w:rPr>
          <w:rFonts w:ascii="Arial" w:hAnsi="Arial" w:cs="Arial"/>
          <w:i/>
          <w:iCs/>
          <w:noProof/>
          <w:sz w:val="20"/>
        </w:rPr>
        <w:t>Journal of Molecular Biology</w:t>
      </w:r>
      <w:r w:rsidRPr="00905980">
        <w:rPr>
          <w:rFonts w:ascii="Arial" w:hAnsi="Arial" w:cs="Arial"/>
          <w:noProof/>
          <w:sz w:val="20"/>
        </w:rPr>
        <w:t xml:space="preserve"> 204(1): 51–60.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Coburn, G A, and G A Mackie. 1996. “Overexpression, Purification, and Properties of </w:t>
      </w:r>
      <w:r w:rsidRPr="008F6DFF">
        <w:rPr>
          <w:rFonts w:ascii="Arial" w:hAnsi="Arial" w:cs="Arial"/>
          <w:i/>
          <w:noProof/>
          <w:sz w:val="20"/>
        </w:rPr>
        <w:t xml:space="preserve">Escherichia </w:t>
      </w:r>
      <w:r w:rsidR="008F6DFF">
        <w:rPr>
          <w:rFonts w:ascii="Arial" w:hAnsi="Arial" w:cs="Arial"/>
          <w:i/>
          <w:noProof/>
          <w:sz w:val="20"/>
        </w:rPr>
        <w:t>c</w:t>
      </w:r>
      <w:r w:rsidRPr="008F6DFF">
        <w:rPr>
          <w:rFonts w:ascii="Arial" w:hAnsi="Arial" w:cs="Arial"/>
          <w:i/>
          <w:noProof/>
          <w:sz w:val="20"/>
        </w:rPr>
        <w:t>oli</w:t>
      </w:r>
      <w:r w:rsidRPr="00905980">
        <w:rPr>
          <w:rFonts w:ascii="Arial" w:hAnsi="Arial" w:cs="Arial"/>
          <w:noProof/>
          <w:sz w:val="20"/>
        </w:rPr>
        <w:t xml:space="preserve"> Ribonuclease II.” </w:t>
      </w:r>
      <w:r w:rsidRPr="00905980">
        <w:rPr>
          <w:rFonts w:ascii="Arial" w:hAnsi="Arial" w:cs="Arial"/>
          <w:i/>
          <w:iCs/>
          <w:noProof/>
          <w:sz w:val="20"/>
        </w:rPr>
        <w:t>The Journal of biological chemistry</w:t>
      </w:r>
      <w:r w:rsidRPr="00905980">
        <w:rPr>
          <w:rFonts w:ascii="Arial" w:hAnsi="Arial" w:cs="Arial"/>
          <w:noProof/>
          <w:sz w:val="20"/>
        </w:rPr>
        <w:t xml:space="preserve"> 271(2): 1048–53.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Condon, Ciarán, and Harald Putzer. 2002. “The Phylogenetic Distribution of Bacterial Ribonucleases.” </w:t>
      </w:r>
      <w:r w:rsidRPr="00905980">
        <w:rPr>
          <w:rFonts w:ascii="Arial" w:hAnsi="Arial" w:cs="Arial"/>
          <w:i/>
          <w:iCs/>
          <w:noProof/>
          <w:sz w:val="20"/>
        </w:rPr>
        <w:t>Nucleic acids research</w:t>
      </w:r>
      <w:r w:rsidRPr="00905980">
        <w:rPr>
          <w:rFonts w:ascii="Arial" w:hAnsi="Arial" w:cs="Arial"/>
          <w:noProof/>
          <w:sz w:val="20"/>
        </w:rPr>
        <w:t xml:space="preserve"> 30(24): 5339–46.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Datta, A K, and K Niyogi. 1975. “A Novel Oligoribonuclease of </w:t>
      </w:r>
      <w:r w:rsidRPr="00E27243">
        <w:rPr>
          <w:rFonts w:ascii="Arial" w:hAnsi="Arial" w:cs="Arial"/>
          <w:i/>
          <w:noProof/>
          <w:sz w:val="20"/>
        </w:rPr>
        <w:t xml:space="preserve">Escherichia </w:t>
      </w:r>
      <w:r w:rsidR="00E27243">
        <w:rPr>
          <w:rFonts w:ascii="Arial" w:hAnsi="Arial" w:cs="Arial"/>
          <w:i/>
          <w:noProof/>
          <w:sz w:val="20"/>
        </w:rPr>
        <w:t>c</w:t>
      </w:r>
      <w:r w:rsidRPr="00E27243">
        <w:rPr>
          <w:rFonts w:ascii="Arial" w:hAnsi="Arial" w:cs="Arial"/>
          <w:i/>
          <w:noProof/>
          <w:sz w:val="20"/>
        </w:rPr>
        <w:t>oli</w:t>
      </w:r>
      <w:r w:rsidRPr="00905980">
        <w:rPr>
          <w:rFonts w:ascii="Arial" w:hAnsi="Arial" w:cs="Arial"/>
          <w:noProof/>
          <w:sz w:val="20"/>
        </w:rPr>
        <w:t xml:space="preserve">. II. Mechanism of Action.” </w:t>
      </w:r>
      <w:r w:rsidRPr="00905980">
        <w:rPr>
          <w:rFonts w:ascii="Arial" w:hAnsi="Arial" w:cs="Arial"/>
          <w:i/>
          <w:iCs/>
          <w:noProof/>
          <w:sz w:val="20"/>
        </w:rPr>
        <w:t>The Journal of biological chemistry</w:t>
      </w:r>
      <w:r w:rsidRPr="00905980">
        <w:rPr>
          <w:rFonts w:ascii="Arial" w:hAnsi="Arial" w:cs="Arial"/>
          <w:noProof/>
          <w:sz w:val="20"/>
        </w:rPr>
        <w:t xml:space="preserve"> 250(18): 7313–19. </w:t>
      </w:r>
    </w:p>
    <w:p w:rsidR="00E27243"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Davis, Joseph H, Adam J Rubin, and Robert T Sauer. 2011. “Design, Construction and Characterization of a Set of Insulated Bacterial Promoters.” </w:t>
      </w:r>
      <w:r w:rsidRPr="00905980">
        <w:rPr>
          <w:rFonts w:ascii="Arial" w:hAnsi="Arial" w:cs="Arial"/>
          <w:i/>
          <w:iCs/>
          <w:noProof/>
          <w:sz w:val="20"/>
        </w:rPr>
        <w:t>Nucleic acids research</w:t>
      </w:r>
      <w:r w:rsidRPr="00905980">
        <w:rPr>
          <w:rFonts w:ascii="Arial" w:hAnsi="Arial" w:cs="Arial"/>
          <w:noProof/>
          <w:sz w:val="20"/>
        </w:rPr>
        <w:t xml:space="preserve"> 39(3): 1131–41. </w:t>
      </w:r>
    </w:p>
    <w:p w:rsidR="00905980" w:rsidRPr="00905980" w:rsidRDefault="00905980">
      <w:pPr>
        <w:pStyle w:val="NormalWeb"/>
        <w:ind w:left="480" w:hanging="480"/>
        <w:divId w:val="1449278743"/>
        <w:rPr>
          <w:rFonts w:ascii="Arial" w:hAnsi="Arial" w:cs="Arial"/>
          <w:noProof/>
          <w:sz w:val="20"/>
        </w:rPr>
      </w:pPr>
      <w:r w:rsidRPr="008D4556">
        <w:rPr>
          <w:rFonts w:ascii="Arial" w:hAnsi="Arial" w:cs="Arial"/>
          <w:noProof/>
          <w:sz w:val="20"/>
        </w:rPr>
        <w:t xml:space="preserve">Deana, Atilio, Helena Celesnik, and Joel G Belasco. </w:t>
      </w:r>
      <w:r w:rsidRPr="00905980">
        <w:rPr>
          <w:rFonts w:ascii="Arial" w:hAnsi="Arial" w:cs="Arial"/>
          <w:noProof/>
          <w:sz w:val="20"/>
        </w:rPr>
        <w:t xml:space="preserve">2008. “The Bacterial Enzyme RppH Triggers Messenger RNA Degradation by 5’ Pyrophosphate Removal.” </w:t>
      </w:r>
      <w:r w:rsidRPr="00905980">
        <w:rPr>
          <w:rFonts w:ascii="Arial" w:hAnsi="Arial" w:cs="Arial"/>
          <w:i/>
          <w:iCs/>
          <w:noProof/>
          <w:sz w:val="20"/>
        </w:rPr>
        <w:t>Nature</w:t>
      </w:r>
      <w:r w:rsidRPr="00905980">
        <w:rPr>
          <w:rFonts w:ascii="Arial" w:hAnsi="Arial" w:cs="Arial"/>
          <w:noProof/>
          <w:sz w:val="20"/>
        </w:rPr>
        <w:t xml:space="preserve"> 451(7176): 355–58.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Le Derout, J, P Régnier, and E Hajnsdorf. 2002. “Both Temperature and Medium Composition Regulate RNase E Processing Efficiency of the rpsO mRNA Coding for Ribosomal Protein S15 of </w:t>
      </w:r>
      <w:r w:rsidR="00E27243">
        <w:rPr>
          <w:rFonts w:ascii="Arial" w:hAnsi="Arial" w:cs="Arial"/>
          <w:i/>
          <w:noProof/>
          <w:sz w:val="20"/>
        </w:rPr>
        <w:t>Escherichia c</w:t>
      </w:r>
      <w:r w:rsidRPr="00E27243">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Journal of molecular biology</w:t>
      </w:r>
      <w:r w:rsidRPr="00905980">
        <w:rPr>
          <w:rFonts w:ascii="Arial" w:hAnsi="Arial" w:cs="Arial"/>
          <w:noProof/>
          <w:sz w:val="20"/>
        </w:rPr>
        <w:t xml:space="preserve"> 319(2): 341–49.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Ellinger, T, D Behnke, R Knaus, H Bujard, and J D Gralla. 1994. “Context-Dependent Effects of Upstream A-Tracts. Stimulation or Inhibition of </w:t>
      </w:r>
      <w:r w:rsidR="00E27243">
        <w:rPr>
          <w:rFonts w:ascii="Arial" w:hAnsi="Arial" w:cs="Arial"/>
          <w:i/>
          <w:noProof/>
          <w:sz w:val="20"/>
        </w:rPr>
        <w:t>Escherichia c</w:t>
      </w:r>
      <w:r w:rsidRPr="00E27243">
        <w:rPr>
          <w:rFonts w:ascii="Arial" w:hAnsi="Arial" w:cs="Arial"/>
          <w:i/>
          <w:noProof/>
          <w:sz w:val="20"/>
        </w:rPr>
        <w:t>oli</w:t>
      </w:r>
      <w:r w:rsidRPr="00905980">
        <w:rPr>
          <w:rFonts w:ascii="Arial" w:hAnsi="Arial" w:cs="Arial"/>
          <w:noProof/>
          <w:sz w:val="20"/>
        </w:rPr>
        <w:t xml:space="preserve"> Promoter Function.” </w:t>
      </w:r>
      <w:r w:rsidRPr="00905980">
        <w:rPr>
          <w:rFonts w:ascii="Arial" w:hAnsi="Arial" w:cs="Arial"/>
          <w:i/>
          <w:iCs/>
          <w:noProof/>
          <w:sz w:val="20"/>
        </w:rPr>
        <w:t>Journal of molecular biology</w:t>
      </w:r>
      <w:r w:rsidRPr="00905980">
        <w:rPr>
          <w:rFonts w:ascii="Arial" w:hAnsi="Arial" w:cs="Arial"/>
          <w:noProof/>
          <w:sz w:val="20"/>
        </w:rPr>
        <w:t xml:space="preserve"> 239(4): 466–75. </w:t>
      </w:r>
    </w:p>
    <w:p w:rsidR="00E27243"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Emory, S a, P Bouvet, and J G Belasco. 1992. “A 5’-Terminal Stem-Loop Structure Can Stabilize mRNA in </w:t>
      </w:r>
      <w:r w:rsidRPr="00E27243">
        <w:rPr>
          <w:rFonts w:ascii="Arial" w:hAnsi="Arial" w:cs="Arial"/>
          <w:i/>
          <w:noProof/>
          <w:sz w:val="20"/>
        </w:rPr>
        <w:t xml:space="preserve">Escherichia </w:t>
      </w:r>
      <w:r w:rsidR="00E27243">
        <w:rPr>
          <w:rFonts w:ascii="Arial" w:hAnsi="Arial" w:cs="Arial"/>
          <w:i/>
          <w:noProof/>
          <w:sz w:val="20"/>
        </w:rPr>
        <w:t>c</w:t>
      </w:r>
      <w:r w:rsidRPr="00E27243">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Genes &amp; Development</w:t>
      </w:r>
      <w:r w:rsidRPr="00905980">
        <w:rPr>
          <w:rFonts w:ascii="Arial" w:hAnsi="Arial" w:cs="Arial"/>
          <w:noProof/>
          <w:sz w:val="20"/>
        </w:rPr>
        <w:t xml:space="preserve"> 6(1): 135–48.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Evguenieva-Hackenberg, E, and G Klug. 2000. “RNase III Processing of Intervening Sequences Found in Helix 9 of 23S rRNA in the Alpha Subclass of Proteobacteria.” </w:t>
      </w:r>
      <w:r w:rsidRPr="00905980">
        <w:rPr>
          <w:rFonts w:ascii="Arial" w:hAnsi="Arial" w:cs="Arial"/>
          <w:i/>
          <w:iCs/>
          <w:noProof/>
          <w:sz w:val="20"/>
        </w:rPr>
        <w:t>Journal of bacteriology</w:t>
      </w:r>
      <w:r w:rsidRPr="00905980">
        <w:rPr>
          <w:rFonts w:ascii="Arial" w:hAnsi="Arial" w:cs="Arial"/>
          <w:noProof/>
          <w:sz w:val="20"/>
        </w:rPr>
        <w:t xml:space="preserve"> 182(17): 4719–29. </w:t>
      </w:r>
    </w:p>
    <w:p w:rsidR="00E27243"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Evguenieva-Hackenberg, Elena, and Gabriele Klug. 2011. “New Aspects of RNA Processing in Prokaryotes.” </w:t>
      </w:r>
      <w:r w:rsidRPr="00905980">
        <w:rPr>
          <w:rFonts w:ascii="Arial" w:hAnsi="Arial" w:cs="Arial"/>
          <w:i/>
          <w:iCs/>
          <w:noProof/>
          <w:sz w:val="20"/>
        </w:rPr>
        <w:t>Current opinion in microbiology</w:t>
      </w:r>
      <w:r w:rsidRPr="00905980">
        <w:rPr>
          <w:rFonts w:ascii="Arial" w:hAnsi="Arial" w:cs="Arial"/>
          <w:noProof/>
          <w:sz w:val="20"/>
        </w:rPr>
        <w:t xml:space="preserve"> 14(5): 587–92. </w:t>
      </w:r>
    </w:p>
    <w:p w:rsidR="00E27243"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Folichon, Marc, Paulo E Marujo, Véronique Arluison, Jacques Le Derout, Olivier Pellegrini, Eliane Hajnsdorf, and Philippe Régnier. 2005. “Fate of mRNA Extremities Generated by Intrinsic Termination: Detailed Analysis of Reactions Catalyzed by Ribonuclease II and poly(A) Polymerase.” </w:t>
      </w:r>
      <w:r w:rsidRPr="00905980">
        <w:rPr>
          <w:rFonts w:ascii="Arial" w:hAnsi="Arial" w:cs="Arial"/>
          <w:i/>
          <w:iCs/>
          <w:noProof/>
          <w:sz w:val="20"/>
        </w:rPr>
        <w:t>Biochimie</w:t>
      </w:r>
      <w:r w:rsidRPr="00905980">
        <w:rPr>
          <w:rFonts w:ascii="Arial" w:hAnsi="Arial" w:cs="Arial"/>
          <w:noProof/>
          <w:sz w:val="20"/>
        </w:rPr>
        <w:t xml:space="preserve"> 87(9-10): 819–26. </w:t>
      </w:r>
    </w:p>
    <w:p w:rsidR="00E27243"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Fozo, Elizabeth M, Matthew R Hemm, and Gisela Storz. 2008. “Small Toxic Proteins and the Antisense RNAs That Repress Them.” </w:t>
      </w:r>
      <w:r w:rsidRPr="00905980">
        <w:rPr>
          <w:rFonts w:ascii="Arial" w:hAnsi="Arial" w:cs="Arial"/>
          <w:i/>
          <w:iCs/>
          <w:noProof/>
          <w:sz w:val="20"/>
        </w:rPr>
        <w:t>Microbiology and molecular biology reviews : MMBR</w:t>
      </w:r>
      <w:r w:rsidRPr="00905980">
        <w:rPr>
          <w:rFonts w:ascii="Arial" w:hAnsi="Arial" w:cs="Arial"/>
          <w:noProof/>
          <w:sz w:val="20"/>
        </w:rPr>
        <w:t xml:space="preserve"> 72(4): 579–89, Table of Contents. </w:t>
      </w:r>
    </w:p>
    <w:p w:rsidR="00905980" w:rsidRPr="00905980" w:rsidRDefault="00905980">
      <w:pPr>
        <w:pStyle w:val="NormalWeb"/>
        <w:ind w:left="480" w:hanging="480"/>
        <w:divId w:val="1449278743"/>
        <w:rPr>
          <w:rFonts w:ascii="Arial" w:hAnsi="Arial" w:cs="Arial"/>
          <w:noProof/>
          <w:sz w:val="20"/>
        </w:rPr>
      </w:pPr>
      <w:r w:rsidRPr="008D4556">
        <w:rPr>
          <w:rFonts w:ascii="Arial" w:hAnsi="Arial" w:cs="Arial"/>
          <w:noProof/>
          <w:sz w:val="20"/>
        </w:rPr>
        <w:t xml:space="preserve">Galán, J E, and R Curtiss. </w:t>
      </w:r>
      <w:r w:rsidRPr="00905980">
        <w:rPr>
          <w:rFonts w:ascii="Arial" w:hAnsi="Arial" w:cs="Arial"/>
          <w:noProof/>
          <w:sz w:val="20"/>
        </w:rPr>
        <w:t xml:space="preserve">1989. “Cloning and Molecular Characterization of Genes Whose Products Allow </w:t>
      </w:r>
      <w:r w:rsidRPr="00E27243">
        <w:rPr>
          <w:rFonts w:ascii="Arial" w:hAnsi="Arial" w:cs="Arial"/>
          <w:i/>
          <w:noProof/>
          <w:sz w:val="20"/>
        </w:rPr>
        <w:t>Salmonella Typhimurium</w:t>
      </w:r>
      <w:r w:rsidRPr="00905980">
        <w:rPr>
          <w:rFonts w:ascii="Arial" w:hAnsi="Arial" w:cs="Arial"/>
          <w:noProof/>
          <w:sz w:val="20"/>
        </w:rPr>
        <w:t xml:space="preserve"> to Penetrate Tissue Culture Cells.”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86(16): 6383–87. </w:t>
      </w:r>
    </w:p>
    <w:p w:rsid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Galbraith, D W, M T Anderson, and L A Herzenberg. 1999. “Flow Cytometric Analysis and FACS Sorting of Cells Based on GFP Accumulation.” </w:t>
      </w:r>
      <w:r w:rsidRPr="00905980">
        <w:rPr>
          <w:rFonts w:ascii="Arial" w:hAnsi="Arial" w:cs="Arial"/>
          <w:i/>
          <w:iCs/>
          <w:noProof/>
          <w:sz w:val="20"/>
        </w:rPr>
        <w:t>Methods in cell biology</w:t>
      </w:r>
      <w:r w:rsidRPr="00905980">
        <w:rPr>
          <w:rFonts w:ascii="Arial" w:hAnsi="Arial" w:cs="Arial"/>
          <w:noProof/>
          <w:sz w:val="20"/>
        </w:rPr>
        <w:t xml:space="preserve"> 58: 315–41. </w:t>
      </w:r>
    </w:p>
    <w:p w:rsidR="0073039B" w:rsidRDefault="00905980">
      <w:pPr>
        <w:pStyle w:val="NormalWeb"/>
        <w:ind w:left="480" w:hanging="480"/>
        <w:divId w:val="1449278743"/>
        <w:rPr>
          <w:rFonts w:ascii="Arial" w:hAnsi="Arial" w:cs="Arial"/>
          <w:noProof/>
          <w:sz w:val="20"/>
        </w:rPr>
      </w:pPr>
      <w:r w:rsidRPr="00905980">
        <w:rPr>
          <w:rFonts w:ascii="Arial" w:hAnsi="Arial" w:cs="Arial"/>
          <w:noProof/>
          <w:sz w:val="20"/>
        </w:rPr>
        <w:lastRenderedPageBreak/>
        <w:t xml:space="preserve">Gao, Junjun, Kangseok Lee, Meng Zhao, Ji Qiu, Xiaoming Zhan, Ankur Saxena, Christopher J Moore, Stanley N Cohen, and George Georgiou. 2006. “Differential Modulation of </w:t>
      </w:r>
      <w:r w:rsidR="0073039B">
        <w:rPr>
          <w:rFonts w:ascii="Arial" w:hAnsi="Arial" w:cs="Arial"/>
          <w:i/>
          <w:noProof/>
          <w:sz w:val="20"/>
        </w:rPr>
        <w:t>E. c</w:t>
      </w:r>
      <w:r w:rsidRPr="0073039B">
        <w:rPr>
          <w:rFonts w:ascii="Arial" w:hAnsi="Arial" w:cs="Arial"/>
          <w:i/>
          <w:noProof/>
          <w:sz w:val="20"/>
        </w:rPr>
        <w:t>oli</w:t>
      </w:r>
      <w:r w:rsidRPr="00905980">
        <w:rPr>
          <w:rFonts w:ascii="Arial" w:hAnsi="Arial" w:cs="Arial"/>
          <w:noProof/>
          <w:sz w:val="20"/>
        </w:rPr>
        <w:t xml:space="preserve"> mRNA Abundance by Inhibitory Proteins That Alter the Composition of the Degradosome.” </w:t>
      </w:r>
      <w:r w:rsidRPr="00905980">
        <w:rPr>
          <w:rFonts w:ascii="Arial" w:hAnsi="Arial" w:cs="Arial"/>
          <w:i/>
          <w:iCs/>
          <w:noProof/>
          <w:sz w:val="20"/>
        </w:rPr>
        <w:t>Molecular microbiology</w:t>
      </w:r>
      <w:r w:rsidRPr="00905980">
        <w:rPr>
          <w:rFonts w:ascii="Arial" w:hAnsi="Arial" w:cs="Arial"/>
          <w:noProof/>
          <w:sz w:val="20"/>
        </w:rPr>
        <w:t xml:space="preserve"> 61(2): 394–406.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Gerdes, Kenn, and E Gerhart H Wagner. 2007. “RNA Antitoxins.” </w:t>
      </w:r>
      <w:r w:rsidRPr="00905980">
        <w:rPr>
          <w:rFonts w:ascii="Arial" w:hAnsi="Arial" w:cs="Arial"/>
          <w:i/>
          <w:iCs/>
          <w:noProof/>
          <w:sz w:val="20"/>
        </w:rPr>
        <w:t>Current opinion in microbiology</w:t>
      </w:r>
      <w:r w:rsidRPr="00905980">
        <w:rPr>
          <w:rFonts w:ascii="Arial" w:hAnsi="Arial" w:cs="Arial"/>
          <w:noProof/>
          <w:sz w:val="20"/>
        </w:rPr>
        <w:t xml:space="preserve"> 10(2): 117–24. </w:t>
      </w:r>
    </w:p>
    <w:p w:rsidR="00D5496B"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Givskov, M, and S Molin. 1984. “Copy Mutants of Plasmid R1: Effects of Base Pair Substitutions in the copA Gene on the Replication Control System.” </w:t>
      </w:r>
      <w:r w:rsidRPr="00905980">
        <w:rPr>
          <w:rFonts w:ascii="Arial" w:hAnsi="Arial" w:cs="Arial"/>
          <w:i/>
          <w:iCs/>
          <w:noProof/>
          <w:sz w:val="20"/>
        </w:rPr>
        <w:t>Molecular &amp; general genetics : MGG</w:t>
      </w:r>
      <w:r w:rsidRPr="00905980">
        <w:rPr>
          <w:rFonts w:ascii="Arial" w:hAnsi="Arial" w:cs="Arial"/>
          <w:noProof/>
          <w:sz w:val="20"/>
        </w:rPr>
        <w:t xml:space="preserve"> 194(1-2): 286–92. </w:t>
      </w:r>
    </w:p>
    <w:p w:rsidR="00D5496B"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Görke, Boris, and Jörg Vogel. 2008. “Noncoding RNA Control of the Making and Breaking of Sugars.” </w:t>
      </w:r>
      <w:r w:rsidRPr="00905980">
        <w:rPr>
          <w:rFonts w:ascii="Arial" w:hAnsi="Arial" w:cs="Arial"/>
          <w:i/>
          <w:iCs/>
          <w:noProof/>
          <w:sz w:val="20"/>
        </w:rPr>
        <w:t>Genes &amp; development</w:t>
      </w:r>
      <w:r w:rsidRPr="00905980">
        <w:rPr>
          <w:rFonts w:ascii="Arial" w:hAnsi="Arial" w:cs="Arial"/>
          <w:noProof/>
          <w:sz w:val="20"/>
        </w:rPr>
        <w:t xml:space="preserve"> 22(21): 2914–25.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Gorski, K., J.-M. Roch, P. Prentki, and H.M. Krisch. 1985. “The Stability of Bacteriophage T4 Gene 32 mRNA: A 5′ Leader Sequence That Can Stabilize mRNA Transcripts.” </w:t>
      </w:r>
      <w:r w:rsidRPr="00905980">
        <w:rPr>
          <w:rFonts w:ascii="Arial" w:hAnsi="Arial" w:cs="Arial"/>
          <w:i/>
          <w:iCs/>
          <w:noProof/>
          <w:sz w:val="20"/>
        </w:rPr>
        <w:t>Cell</w:t>
      </w:r>
      <w:r w:rsidRPr="00905980">
        <w:rPr>
          <w:rFonts w:ascii="Arial" w:hAnsi="Arial" w:cs="Arial"/>
          <w:noProof/>
          <w:sz w:val="20"/>
        </w:rPr>
        <w:t xml:space="preserve"> 43(2): 461–69.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Gottesman, Susan. 2005. “Micros for Microbes: Non-Coding Regulatory RNAs in Bacteria.” </w:t>
      </w:r>
      <w:r w:rsidRPr="00905980">
        <w:rPr>
          <w:rFonts w:ascii="Arial" w:hAnsi="Arial" w:cs="Arial"/>
          <w:i/>
          <w:iCs/>
          <w:noProof/>
          <w:sz w:val="20"/>
        </w:rPr>
        <w:t>Trends in genetics : TIG</w:t>
      </w:r>
      <w:r w:rsidRPr="00905980">
        <w:rPr>
          <w:rFonts w:ascii="Arial" w:hAnsi="Arial" w:cs="Arial"/>
          <w:noProof/>
          <w:sz w:val="20"/>
        </w:rPr>
        <w:t xml:space="preserve"> 21(7): 399–404. http://www.ncbi.nlm.nih.gov/pubmed/15913835 (October 18, 2013).</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Gottesman, Susan, and Gisela Storz. 2010. “Bacterial Small RNA Regulators: Versatile Roles and Rapidly Evolving Variations.” </w:t>
      </w:r>
      <w:r w:rsidRPr="00905980">
        <w:rPr>
          <w:rFonts w:ascii="Arial" w:hAnsi="Arial" w:cs="Arial"/>
          <w:i/>
          <w:iCs/>
          <w:noProof/>
          <w:sz w:val="20"/>
        </w:rPr>
        <w:t>Cold Spring Harbor perspectives in biology</w:t>
      </w:r>
      <w:r w:rsidRPr="00905980">
        <w:rPr>
          <w:rFonts w:ascii="Arial" w:hAnsi="Arial" w:cs="Arial"/>
          <w:noProof/>
          <w:sz w:val="20"/>
        </w:rPr>
        <w:t xml:space="preserve"> 3(12): 1–16.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Guyer, M S, R R Reed, J A Steitz, and K B Low. 1981. “Identification of a Sex-Factor-Affinity Site in </w:t>
      </w:r>
      <w:r w:rsidR="00D5496B">
        <w:rPr>
          <w:rFonts w:ascii="Arial" w:hAnsi="Arial" w:cs="Arial"/>
          <w:i/>
          <w:noProof/>
          <w:sz w:val="20"/>
        </w:rPr>
        <w:t>E. c</w:t>
      </w:r>
      <w:r w:rsidRPr="00D5496B">
        <w:rPr>
          <w:rFonts w:ascii="Arial" w:hAnsi="Arial" w:cs="Arial"/>
          <w:i/>
          <w:noProof/>
          <w:sz w:val="20"/>
        </w:rPr>
        <w:t>oli</w:t>
      </w:r>
      <w:r w:rsidRPr="00905980">
        <w:rPr>
          <w:rFonts w:ascii="Arial" w:hAnsi="Arial" w:cs="Arial"/>
          <w:noProof/>
          <w:sz w:val="20"/>
        </w:rPr>
        <w:t xml:space="preserve"> as Gamma Delta.” </w:t>
      </w:r>
      <w:r w:rsidRPr="00905980">
        <w:rPr>
          <w:rFonts w:ascii="Arial" w:hAnsi="Arial" w:cs="Arial"/>
          <w:i/>
          <w:iCs/>
          <w:noProof/>
          <w:sz w:val="20"/>
        </w:rPr>
        <w:t>Cold Spring Harbor symposia on quantitative biology</w:t>
      </w:r>
      <w:r w:rsidRPr="00905980">
        <w:rPr>
          <w:rFonts w:ascii="Arial" w:hAnsi="Arial" w:cs="Arial"/>
          <w:noProof/>
          <w:sz w:val="20"/>
        </w:rPr>
        <w:t xml:space="preserve"> 45 Pt 1: 135–40.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Hajnsdorf, E, O Steier, L Coscoy, L Teysset, and P Régnier. 1994. “Roles of RNase E, RNase II and PNPase in the Degradation of the rpsO Transcripts of </w:t>
      </w:r>
      <w:r w:rsidRPr="00D5496B">
        <w:rPr>
          <w:rFonts w:ascii="Arial" w:hAnsi="Arial" w:cs="Arial"/>
          <w:i/>
          <w:noProof/>
          <w:sz w:val="20"/>
        </w:rPr>
        <w:t xml:space="preserve">Escherichia </w:t>
      </w:r>
      <w:r w:rsidR="00D5496B">
        <w:rPr>
          <w:rFonts w:ascii="Arial" w:hAnsi="Arial" w:cs="Arial"/>
          <w:i/>
          <w:noProof/>
          <w:sz w:val="20"/>
        </w:rPr>
        <w:t>c</w:t>
      </w:r>
      <w:r w:rsidRPr="00D5496B">
        <w:rPr>
          <w:rFonts w:ascii="Arial" w:hAnsi="Arial" w:cs="Arial"/>
          <w:i/>
          <w:noProof/>
          <w:sz w:val="20"/>
        </w:rPr>
        <w:t>oli</w:t>
      </w:r>
      <w:r w:rsidRPr="00905980">
        <w:rPr>
          <w:rFonts w:ascii="Arial" w:hAnsi="Arial" w:cs="Arial"/>
          <w:noProof/>
          <w:sz w:val="20"/>
        </w:rPr>
        <w:t xml:space="preserve">: Stabilizing Function of RNase II and Evidence for Efficient Degradation in an Ams Pnp Rnb Mutant.” </w:t>
      </w:r>
      <w:r w:rsidRPr="00905980">
        <w:rPr>
          <w:rFonts w:ascii="Arial" w:hAnsi="Arial" w:cs="Arial"/>
          <w:i/>
          <w:iCs/>
          <w:noProof/>
          <w:sz w:val="20"/>
        </w:rPr>
        <w:t>The EMBO journal</w:t>
      </w:r>
      <w:r w:rsidRPr="00905980">
        <w:rPr>
          <w:rFonts w:ascii="Arial" w:hAnsi="Arial" w:cs="Arial"/>
          <w:noProof/>
          <w:sz w:val="20"/>
        </w:rPr>
        <w:t xml:space="preserve"> 13(14): 3368–77.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He, L, F Söderbom, E G Wagner, U Binnie, N Binns, and M Masters. 1993. “PcnB Is Required for the Rapid Degradation of RNAI, the Antisense RNA That Controls the Copy Number of ColE1-Related Plasmids.” </w:t>
      </w:r>
      <w:r w:rsidRPr="00905980">
        <w:rPr>
          <w:rFonts w:ascii="Arial" w:hAnsi="Arial" w:cs="Arial"/>
          <w:i/>
          <w:iCs/>
          <w:noProof/>
          <w:sz w:val="20"/>
        </w:rPr>
        <w:t>Molecular microbiology</w:t>
      </w:r>
      <w:r w:rsidRPr="00905980">
        <w:rPr>
          <w:rFonts w:ascii="Arial" w:hAnsi="Arial" w:cs="Arial"/>
          <w:noProof/>
          <w:sz w:val="20"/>
        </w:rPr>
        <w:t xml:space="preserve"> 9(6): 1131–42.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Kaberdin, Vladimir R, Dharam Singh, and Sue Lin-Chao. 2011. “Composition and Conservation of the mRNA-Degrading Machinery in Bacteria.” </w:t>
      </w:r>
      <w:r w:rsidRPr="00905980">
        <w:rPr>
          <w:rFonts w:ascii="Arial" w:hAnsi="Arial" w:cs="Arial"/>
          <w:i/>
          <w:iCs/>
          <w:noProof/>
          <w:sz w:val="20"/>
        </w:rPr>
        <w:t>Journal of biomedical science</w:t>
      </w:r>
      <w:r w:rsidRPr="00905980">
        <w:rPr>
          <w:rFonts w:ascii="Arial" w:hAnsi="Arial" w:cs="Arial"/>
          <w:noProof/>
          <w:sz w:val="20"/>
        </w:rPr>
        <w:t xml:space="preserve"> 18(1): 23.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Kelly, Jason R, Adam J Rubin, Joseph H Davis, Caroline M Ajo-Franklin, John Cumbers, Michael J Czar, Kim de Mora, Aaron L Glieberman, Dileep D Monie, and Drew Endy. 2009. “Measuring the Activity of BioBrick Promoters Using an in Vivo Reference Standard.” </w:t>
      </w:r>
      <w:r w:rsidRPr="00905980">
        <w:rPr>
          <w:rFonts w:ascii="Arial" w:hAnsi="Arial" w:cs="Arial"/>
          <w:i/>
          <w:iCs/>
          <w:noProof/>
          <w:sz w:val="20"/>
        </w:rPr>
        <w:t>Journal of biological engineering</w:t>
      </w:r>
      <w:r w:rsidRPr="00905980">
        <w:rPr>
          <w:rFonts w:ascii="Arial" w:hAnsi="Arial" w:cs="Arial"/>
          <w:noProof/>
          <w:sz w:val="20"/>
        </w:rPr>
        <w:t xml:space="preserve"> 3: 4.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Khalil, Ahmad S, and James J Collins. 2010. “Synthetic Biology : Applications Come of Age.” 11(5): 367–79.</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Khlebnikov, a, O Risa, T Skaug, T a Carrier, and J D Keasling. 2000. “Regulatable Arabinose-Inducible Gene Expression System with Consistent Control in All Cells of a Culture.” </w:t>
      </w:r>
      <w:r w:rsidRPr="00905980">
        <w:rPr>
          <w:rFonts w:ascii="Arial" w:hAnsi="Arial" w:cs="Arial"/>
          <w:i/>
          <w:iCs/>
          <w:noProof/>
          <w:sz w:val="20"/>
        </w:rPr>
        <w:t>Journal of bacteriology</w:t>
      </w:r>
      <w:r w:rsidRPr="00905980">
        <w:rPr>
          <w:rFonts w:ascii="Arial" w:hAnsi="Arial" w:cs="Arial"/>
          <w:noProof/>
          <w:sz w:val="20"/>
        </w:rPr>
        <w:t xml:space="preserve"> 182(24): 7029–34.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Klumpp, Stefan, Zhongge Zhang, and Terence Hwa. 2009. “Growth Rate-Dependent Global Effects on Gene Expression in Bacteria.” </w:t>
      </w:r>
      <w:r w:rsidRPr="00905980">
        <w:rPr>
          <w:rFonts w:ascii="Arial" w:hAnsi="Arial" w:cs="Arial"/>
          <w:i/>
          <w:iCs/>
          <w:noProof/>
          <w:sz w:val="20"/>
        </w:rPr>
        <w:t>Cell</w:t>
      </w:r>
      <w:r w:rsidRPr="00905980">
        <w:rPr>
          <w:rFonts w:ascii="Arial" w:hAnsi="Arial" w:cs="Arial"/>
          <w:noProof/>
          <w:sz w:val="20"/>
        </w:rPr>
        <w:t xml:space="preserve"> 139(7): 1366–75. </w:t>
      </w:r>
    </w:p>
    <w:p w:rsidR="00905980" w:rsidRPr="008D4556" w:rsidRDefault="00905980">
      <w:pPr>
        <w:pStyle w:val="NormalWeb"/>
        <w:ind w:left="480" w:hanging="480"/>
        <w:divId w:val="1449278743"/>
        <w:rPr>
          <w:rFonts w:ascii="Arial" w:hAnsi="Arial" w:cs="Arial"/>
          <w:noProof/>
          <w:sz w:val="20"/>
          <w:lang w:val="pt-PT"/>
        </w:rPr>
      </w:pPr>
      <w:r w:rsidRPr="00905980">
        <w:rPr>
          <w:rFonts w:ascii="Arial" w:hAnsi="Arial" w:cs="Arial"/>
          <w:noProof/>
          <w:sz w:val="20"/>
        </w:rPr>
        <w:t xml:space="preserve">Knight, Tom. 2003. “Idempotent Vector Design for Standard Assembly of Biobricks Idempotent Vector Design for Standard Assembly of Biobricks.” </w:t>
      </w:r>
      <w:r w:rsidRPr="008D4556">
        <w:rPr>
          <w:rFonts w:ascii="Arial" w:hAnsi="Arial" w:cs="Arial"/>
          <w:i/>
          <w:iCs/>
          <w:noProof/>
          <w:sz w:val="20"/>
          <w:lang w:val="pt-PT"/>
        </w:rPr>
        <w:t>MIT Artificial Intelligence Laboratory</w:t>
      </w:r>
      <w:r w:rsidRPr="008D4556">
        <w:rPr>
          <w:rFonts w:ascii="Arial" w:hAnsi="Arial" w:cs="Arial"/>
          <w:noProof/>
          <w:sz w:val="20"/>
          <w:lang w:val="pt-PT"/>
        </w:rPr>
        <w:t>.</w:t>
      </w:r>
    </w:p>
    <w:p w:rsidR="00D5496B" w:rsidRDefault="00905980">
      <w:pPr>
        <w:pStyle w:val="NormalWeb"/>
        <w:ind w:left="480" w:hanging="480"/>
        <w:divId w:val="1449278743"/>
        <w:rPr>
          <w:rFonts w:ascii="Arial" w:hAnsi="Arial" w:cs="Arial"/>
          <w:noProof/>
          <w:sz w:val="20"/>
        </w:rPr>
      </w:pPr>
      <w:r w:rsidRPr="008D4556">
        <w:rPr>
          <w:rFonts w:ascii="Arial" w:hAnsi="Arial" w:cs="Arial"/>
          <w:noProof/>
          <w:sz w:val="20"/>
          <w:lang w:val="pt-PT"/>
        </w:rPr>
        <w:lastRenderedPageBreak/>
        <w:t xml:space="preserve">Komarova, Anastassia V, Ludmila S Tchufistova, Elena V Supina, and Irina V Boni. 2002. </w:t>
      </w:r>
      <w:r w:rsidRPr="00905980">
        <w:rPr>
          <w:rFonts w:ascii="Arial" w:hAnsi="Arial" w:cs="Arial"/>
          <w:noProof/>
          <w:sz w:val="20"/>
        </w:rPr>
        <w:t xml:space="preserve">“Protein S1 Counteracts the Inhibitory Effect of the Extended Shine-Dalgarno Sequence on Translation.” </w:t>
      </w:r>
      <w:r w:rsidRPr="00905980">
        <w:rPr>
          <w:rFonts w:ascii="Arial" w:hAnsi="Arial" w:cs="Arial"/>
          <w:i/>
          <w:iCs/>
          <w:noProof/>
          <w:sz w:val="20"/>
        </w:rPr>
        <w:t>RNA (New York, N.Y.)</w:t>
      </w:r>
      <w:r w:rsidRPr="00905980">
        <w:rPr>
          <w:rFonts w:ascii="Arial" w:hAnsi="Arial" w:cs="Arial"/>
          <w:noProof/>
          <w:sz w:val="20"/>
        </w:rPr>
        <w:t xml:space="preserve"> 8(9): 1137–47.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Krol, Alexander R Van Der, Leon A Mur, Marcel Beld, Joseph N M Moi, and Antoine R Stuitje. 1990. “Number of Gene Copies May Lead to a Suppression of.” 2(April): 291–99.</w:t>
      </w:r>
    </w:p>
    <w:p w:rsidR="00D5496B"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Lease, Richard A, Dorie Smith, Kathleen McDonough, and Marlene Belfort. 2004. “The Small Noncoding DsrA RNA Is an Acid Resistance Regulator in </w:t>
      </w:r>
      <w:r w:rsidRPr="00D5496B">
        <w:rPr>
          <w:rFonts w:ascii="Arial" w:hAnsi="Arial" w:cs="Arial"/>
          <w:i/>
          <w:noProof/>
          <w:sz w:val="20"/>
        </w:rPr>
        <w:t xml:space="preserve">Escherichia </w:t>
      </w:r>
      <w:r w:rsidR="00D5496B">
        <w:rPr>
          <w:rFonts w:ascii="Arial" w:hAnsi="Arial" w:cs="Arial"/>
          <w:i/>
          <w:noProof/>
          <w:sz w:val="20"/>
        </w:rPr>
        <w:t>c</w:t>
      </w:r>
      <w:r w:rsidRPr="00D5496B">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Journal of bacteriology</w:t>
      </w:r>
      <w:r w:rsidRPr="00905980">
        <w:rPr>
          <w:rFonts w:ascii="Arial" w:hAnsi="Arial" w:cs="Arial"/>
          <w:noProof/>
          <w:sz w:val="20"/>
        </w:rPr>
        <w:t xml:space="preserve"> 186(18): 6179–85. </w:t>
      </w:r>
    </w:p>
    <w:p w:rsidR="0065534F"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Lee, Kangseok, Jonathan A Bernstein, and Stanley N Cohen. 2002. “RNase G Complementation of Rne Null Mutation Identifies Functional Interrelationships with RNase E in </w:t>
      </w:r>
      <w:r w:rsidRPr="0065534F">
        <w:rPr>
          <w:rFonts w:ascii="Arial" w:hAnsi="Arial" w:cs="Arial"/>
          <w:i/>
          <w:noProof/>
          <w:sz w:val="20"/>
        </w:rPr>
        <w:t xml:space="preserve">Escherichia </w:t>
      </w:r>
      <w:r w:rsidR="0065534F">
        <w:rPr>
          <w:rFonts w:ascii="Arial" w:hAnsi="Arial" w:cs="Arial"/>
          <w:i/>
          <w:noProof/>
          <w:sz w:val="20"/>
        </w:rPr>
        <w:t>c</w:t>
      </w:r>
      <w:r w:rsidRPr="0065534F">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Molecular microbiology</w:t>
      </w:r>
      <w:r w:rsidRPr="00905980">
        <w:rPr>
          <w:rFonts w:ascii="Arial" w:hAnsi="Arial" w:cs="Arial"/>
          <w:noProof/>
          <w:sz w:val="20"/>
        </w:rPr>
        <w:t xml:space="preserve"> 43(6): 1445–56.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Li, Z, S Pandit, and M P Deutscher. 1999. “RNase G (CafA Protein) and RNase E Are Both Required for the 5’ Maturation of 16S Ribosomal RNA.” </w:t>
      </w:r>
      <w:r w:rsidRPr="00905980">
        <w:rPr>
          <w:rFonts w:ascii="Arial" w:hAnsi="Arial" w:cs="Arial"/>
          <w:i/>
          <w:iCs/>
          <w:noProof/>
          <w:sz w:val="20"/>
        </w:rPr>
        <w:t>The EMBO journal</w:t>
      </w:r>
      <w:r w:rsidRPr="00905980">
        <w:rPr>
          <w:rFonts w:ascii="Arial" w:hAnsi="Arial" w:cs="Arial"/>
          <w:noProof/>
          <w:sz w:val="20"/>
        </w:rPr>
        <w:t xml:space="preserve"> 18(10): 2878–85.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Lin-Chao, S, C L Wei, and Y T Lin. 1999. “RNase E Is Required for the Maturation of ssrA RNA and Normal ssrA RNA Peptide-Tagging Activity.”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96(22): 12406–11. </w:t>
      </w:r>
    </w:p>
    <w:p w:rsidR="0065534F"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Liochev, S. I. 1999. “Induction of the soxRS Regulon of </w:t>
      </w:r>
      <w:r w:rsidR="0065534F">
        <w:rPr>
          <w:rFonts w:ascii="Arial" w:hAnsi="Arial" w:cs="Arial"/>
          <w:i/>
          <w:noProof/>
          <w:sz w:val="20"/>
        </w:rPr>
        <w:t>Escherichia c</w:t>
      </w:r>
      <w:r w:rsidRPr="0065534F">
        <w:rPr>
          <w:rFonts w:ascii="Arial" w:hAnsi="Arial" w:cs="Arial"/>
          <w:i/>
          <w:noProof/>
          <w:sz w:val="20"/>
        </w:rPr>
        <w:t>oli</w:t>
      </w:r>
      <w:r w:rsidRPr="00905980">
        <w:rPr>
          <w:rFonts w:ascii="Arial" w:hAnsi="Arial" w:cs="Arial"/>
          <w:noProof/>
          <w:sz w:val="20"/>
        </w:rPr>
        <w:t xml:space="preserve"> by Superoxide.” </w:t>
      </w:r>
      <w:r w:rsidRPr="00905980">
        <w:rPr>
          <w:rFonts w:ascii="Arial" w:hAnsi="Arial" w:cs="Arial"/>
          <w:i/>
          <w:iCs/>
          <w:noProof/>
          <w:sz w:val="20"/>
        </w:rPr>
        <w:t>Journal of Biological Chemistry</w:t>
      </w:r>
      <w:r w:rsidRPr="00905980">
        <w:rPr>
          <w:rFonts w:ascii="Arial" w:hAnsi="Arial" w:cs="Arial"/>
          <w:noProof/>
          <w:sz w:val="20"/>
        </w:rPr>
        <w:t xml:space="preserve"> 274(14): 9479–81.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De Lorenzo, Víctor, and Antoine Danchin. 2008. “Synthetic Biology: Discovering New Worlds and New Words.” </w:t>
      </w:r>
      <w:r w:rsidRPr="00905980">
        <w:rPr>
          <w:rFonts w:ascii="Arial" w:hAnsi="Arial" w:cs="Arial"/>
          <w:i/>
          <w:iCs/>
          <w:noProof/>
          <w:sz w:val="20"/>
        </w:rPr>
        <w:t>EMBO reports</w:t>
      </w:r>
      <w:r w:rsidRPr="00905980">
        <w:rPr>
          <w:rFonts w:ascii="Arial" w:hAnsi="Arial" w:cs="Arial"/>
          <w:noProof/>
          <w:sz w:val="20"/>
        </w:rPr>
        <w:t xml:space="preserve"> 9(9): 822–27.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Loughlin, R. E. 1975. “Polarity of the cysJIH Operon of </w:t>
      </w:r>
      <w:r w:rsidRPr="0065534F">
        <w:rPr>
          <w:rFonts w:ascii="Arial" w:hAnsi="Arial" w:cs="Arial"/>
          <w:i/>
          <w:noProof/>
          <w:sz w:val="20"/>
        </w:rPr>
        <w:t>Salmonella Typhimurium</w:t>
      </w:r>
      <w:r w:rsidRPr="00905980">
        <w:rPr>
          <w:rFonts w:ascii="Arial" w:hAnsi="Arial" w:cs="Arial"/>
          <w:noProof/>
          <w:sz w:val="20"/>
        </w:rPr>
        <w:t xml:space="preserve">.” </w:t>
      </w:r>
      <w:r w:rsidRPr="00905980">
        <w:rPr>
          <w:rFonts w:ascii="Arial" w:hAnsi="Arial" w:cs="Arial"/>
          <w:i/>
          <w:iCs/>
          <w:noProof/>
          <w:sz w:val="20"/>
        </w:rPr>
        <w:t>Journal of General Microbiology</w:t>
      </w:r>
      <w:r w:rsidRPr="00905980">
        <w:rPr>
          <w:rFonts w:ascii="Arial" w:hAnsi="Arial" w:cs="Arial"/>
          <w:noProof/>
          <w:sz w:val="20"/>
        </w:rPr>
        <w:t xml:space="preserve"> (86): 275–82.</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Luttinger, a, J Hahn, and D Dubnau. 1996. “Polynucleotide Phosphorylase Is Necessary for Competence Development in Bacillus Subtilis.” </w:t>
      </w:r>
      <w:r w:rsidRPr="00905980">
        <w:rPr>
          <w:rFonts w:ascii="Arial" w:hAnsi="Arial" w:cs="Arial"/>
          <w:i/>
          <w:iCs/>
          <w:noProof/>
          <w:sz w:val="20"/>
        </w:rPr>
        <w:t>Molecular microbiology</w:t>
      </w:r>
      <w:r w:rsidRPr="00905980">
        <w:rPr>
          <w:rFonts w:ascii="Arial" w:hAnsi="Arial" w:cs="Arial"/>
          <w:noProof/>
          <w:sz w:val="20"/>
        </w:rPr>
        <w:t xml:space="preserve"> 19(2): 343–56. </w:t>
      </w:r>
    </w:p>
    <w:p w:rsidR="00905980" w:rsidRPr="00905980" w:rsidRDefault="00905980">
      <w:pPr>
        <w:pStyle w:val="NormalWeb"/>
        <w:ind w:left="480" w:hanging="480"/>
        <w:divId w:val="1449278743"/>
        <w:rPr>
          <w:rFonts w:ascii="Arial" w:hAnsi="Arial" w:cs="Arial"/>
          <w:noProof/>
          <w:sz w:val="20"/>
        </w:rPr>
      </w:pPr>
      <w:r w:rsidRPr="008D4556">
        <w:rPr>
          <w:rFonts w:ascii="Arial" w:hAnsi="Arial" w:cs="Arial"/>
          <w:noProof/>
          <w:sz w:val="20"/>
        </w:rPr>
        <w:t xml:space="preserve">Lutz, R, and H Bujard. </w:t>
      </w:r>
      <w:r w:rsidRPr="00905980">
        <w:rPr>
          <w:rFonts w:ascii="Arial" w:hAnsi="Arial" w:cs="Arial"/>
          <w:noProof/>
          <w:sz w:val="20"/>
        </w:rPr>
        <w:t xml:space="preserve">1997. “Independent and Tight Regulation of Transcriptional Units in </w:t>
      </w:r>
      <w:r w:rsidR="0065534F">
        <w:rPr>
          <w:rFonts w:ascii="Arial" w:hAnsi="Arial" w:cs="Arial"/>
          <w:i/>
          <w:noProof/>
          <w:sz w:val="20"/>
        </w:rPr>
        <w:t>Escherichia c</w:t>
      </w:r>
      <w:r w:rsidRPr="0065534F">
        <w:rPr>
          <w:rFonts w:ascii="Arial" w:hAnsi="Arial" w:cs="Arial"/>
          <w:i/>
          <w:noProof/>
          <w:sz w:val="20"/>
        </w:rPr>
        <w:t>oli</w:t>
      </w:r>
      <w:r w:rsidRPr="00905980">
        <w:rPr>
          <w:rFonts w:ascii="Arial" w:hAnsi="Arial" w:cs="Arial"/>
          <w:noProof/>
          <w:sz w:val="20"/>
        </w:rPr>
        <w:t xml:space="preserve"> via the LacR/O, the TetR/O and AraC/I1-I2 Regulatory Elements.” </w:t>
      </w:r>
      <w:r w:rsidRPr="00905980">
        <w:rPr>
          <w:rFonts w:ascii="Arial" w:hAnsi="Arial" w:cs="Arial"/>
          <w:i/>
          <w:iCs/>
          <w:noProof/>
          <w:sz w:val="20"/>
        </w:rPr>
        <w:t>Nucleic acids research</w:t>
      </w:r>
      <w:r w:rsidRPr="00905980">
        <w:rPr>
          <w:rFonts w:ascii="Arial" w:hAnsi="Arial" w:cs="Arial"/>
          <w:noProof/>
          <w:sz w:val="20"/>
        </w:rPr>
        <w:t xml:space="preserve"> 25(6): 1203–10. </w:t>
      </w:r>
    </w:p>
    <w:p w:rsidR="0065534F" w:rsidRDefault="00905980">
      <w:pPr>
        <w:pStyle w:val="NormalWeb"/>
        <w:ind w:left="480" w:hanging="480"/>
        <w:divId w:val="1449278743"/>
        <w:rPr>
          <w:rFonts w:ascii="Arial" w:hAnsi="Arial" w:cs="Arial"/>
          <w:noProof/>
          <w:sz w:val="20"/>
        </w:rPr>
      </w:pPr>
      <w:r w:rsidRPr="008D4556">
        <w:rPr>
          <w:rFonts w:ascii="Arial" w:hAnsi="Arial" w:cs="Arial"/>
          <w:noProof/>
          <w:sz w:val="20"/>
        </w:rPr>
        <w:t xml:space="preserve">Marujo, P E, E Hajnsdorf, J Le Derout, R Andrade, C M Arraiano, and P Régnier. </w:t>
      </w:r>
      <w:r w:rsidRPr="00905980">
        <w:rPr>
          <w:rFonts w:ascii="Arial" w:hAnsi="Arial" w:cs="Arial"/>
          <w:noProof/>
          <w:sz w:val="20"/>
        </w:rPr>
        <w:t xml:space="preserve">2000. “RNase II Removes the oligo(A) Tails That Destabilize the rpsO mRNA of </w:t>
      </w:r>
      <w:r w:rsidR="0065534F">
        <w:rPr>
          <w:rFonts w:ascii="Arial" w:hAnsi="Arial" w:cs="Arial"/>
          <w:i/>
          <w:noProof/>
          <w:sz w:val="20"/>
        </w:rPr>
        <w:t>Escherichia c</w:t>
      </w:r>
      <w:r w:rsidRPr="0065534F">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RNA (New York, N.Y.)</w:t>
      </w:r>
      <w:r w:rsidRPr="00905980">
        <w:rPr>
          <w:rFonts w:ascii="Arial" w:hAnsi="Arial" w:cs="Arial"/>
          <w:noProof/>
          <w:sz w:val="20"/>
        </w:rPr>
        <w:t xml:space="preserve"> 6(8): 1185–93.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Masse, Eric, Carin K Vanderpool, and Susan Gottesman. 2005. “Effect of RyhB Small RNA on Global Iron Use in </w:t>
      </w:r>
      <w:r w:rsidR="0065534F">
        <w:rPr>
          <w:rFonts w:ascii="Arial" w:hAnsi="Arial" w:cs="Arial"/>
          <w:i/>
          <w:noProof/>
          <w:sz w:val="20"/>
        </w:rPr>
        <w:t>Escherichia c</w:t>
      </w:r>
      <w:r w:rsidRPr="0065534F">
        <w:rPr>
          <w:rFonts w:ascii="Arial" w:hAnsi="Arial" w:cs="Arial"/>
          <w:i/>
          <w:noProof/>
          <w:sz w:val="20"/>
        </w:rPr>
        <w:t>oli</w:t>
      </w:r>
      <w:r w:rsidRPr="00905980">
        <w:rPr>
          <w:rFonts w:ascii="Arial" w:hAnsi="Arial" w:cs="Arial"/>
          <w:noProof/>
          <w:sz w:val="20"/>
        </w:rPr>
        <w:t>.” 187(20): 6962–71.</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Mattatall, N R, and K E Sanderson. 1996. “</w:t>
      </w:r>
      <w:r w:rsidRPr="0065534F">
        <w:rPr>
          <w:rFonts w:ascii="Arial" w:hAnsi="Arial" w:cs="Arial"/>
          <w:i/>
          <w:noProof/>
          <w:sz w:val="20"/>
        </w:rPr>
        <w:t>Salmonella Typhimurium</w:t>
      </w:r>
      <w:r w:rsidRPr="00905980">
        <w:rPr>
          <w:rFonts w:ascii="Arial" w:hAnsi="Arial" w:cs="Arial"/>
          <w:noProof/>
          <w:sz w:val="20"/>
        </w:rPr>
        <w:t xml:space="preserve"> LT2 Possesses Three Distinct 23S rRNA Intervening Sequences.” </w:t>
      </w:r>
      <w:r w:rsidRPr="00905980">
        <w:rPr>
          <w:rFonts w:ascii="Arial" w:hAnsi="Arial" w:cs="Arial"/>
          <w:i/>
          <w:iCs/>
          <w:noProof/>
          <w:sz w:val="20"/>
        </w:rPr>
        <w:t>Journal of bacteriology</w:t>
      </w:r>
      <w:r w:rsidRPr="00905980">
        <w:rPr>
          <w:rFonts w:ascii="Arial" w:hAnsi="Arial" w:cs="Arial"/>
          <w:noProof/>
          <w:sz w:val="20"/>
        </w:rPr>
        <w:t xml:space="preserve"> 178(8): 2272–78.</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Misra, T K, and D Apirion. 1979. “RNase E , an RNA Processing Enzyme from </w:t>
      </w:r>
      <w:r w:rsidRPr="00B274E0">
        <w:rPr>
          <w:rFonts w:ascii="Arial" w:hAnsi="Arial" w:cs="Arial"/>
          <w:i/>
          <w:noProof/>
          <w:sz w:val="20"/>
        </w:rPr>
        <w:t xml:space="preserve">Escherichia </w:t>
      </w:r>
      <w:r w:rsidR="00B274E0">
        <w:rPr>
          <w:rFonts w:ascii="Arial" w:hAnsi="Arial" w:cs="Arial"/>
          <w:i/>
          <w:noProof/>
          <w:sz w:val="20"/>
        </w:rPr>
        <w:t>c</w:t>
      </w:r>
      <w:r w:rsidRPr="00B274E0">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J. Biol. Chem</w:t>
      </w:r>
      <w:r w:rsidRPr="00905980">
        <w:rPr>
          <w:rFonts w:ascii="Arial" w:hAnsi="Arial" w:cs="Arial"/>
          <w:noProof/>
          <w:sz w:val="20"/>
        </w:rPr>
        <w:t xml:space="preserve"> (254): 11154–59.</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Mohanty, B K, and S R Kushner. 1999. “Analysis of the Function of </w:t>
      </w:r>
      <w:r w:rsidRPr="00B274E0">
        <w:rPr>
          <w:rFonts w:ascii="Arial" w:hAnsi="Arial" w:cs="Arial"/>
          <w:i/>
          <w:noProof/>
          <w:sz w:val="20"/>
        </w:rPr>
        <w:t xml:space="preserve">Escherichia </w:t>
      </w:r>
      <w:r w:rsidR="00B274E0">
        <w:rPr>
          <w:rFonts w:ascii="Arial" w:hAnsi="Arial" w:cs="Arial"/>
          <w:i/>
          <w:noProof/>
          <w:sz w:val="20"/>
        </w:rPr>
        <w:t>c</w:t>
      </w:r>
      <w:r w:rsidRPr="00B274E0">
        <w:rPr>
          <w:rFonts w:ascii="Arial" w:hAnsi="Arial" w:cs="Arial"/>
          <w:i/>
          <w:noProof/>
          <w:sz w:val="20"/>
        </w:rPr>
        <w:t>oli</w:t>
      </w:r>
      <w:r w:rsidRPr="00905980">
        <w:rPr>
          <w:rFonts w:ascii="Arial" w:hAnsi="Arial" w:cs="Arial"/>
          <w:noProof/>
          <w:sz w:val="20"/>
        </w:rPr>
        <w:t xml:space="preserve"> poly(A) Polymerase I in RNA Metabolism.” </w:t>
      </w:r>
      <w:r w:rsidRPr="00905980">
        <w:rPr>
          <w:rFonts w:ascii="Arial" w:hAnsi="Arial" w:cs="Arial"/>
          <w:i/>
          <w:iCs/>
          <w:noProof/>
          <w:sz w:val="20"/>
        </w:rPr>
        <w:t>Molecular microbiology</w:t>
      </w:r>
      <w:r w:rsidRPr="00905980">
        <w:rPr>
          <w:rFonts w:ascii="Arial" w:hAnsi="Arial" w:cs="Arial"/>
          <w:noProof/>
          <w:sz w:val="20"/>
        </w:rPr>
        <w:t xml:space="preserve"> 34(5): 1094–1108. </w:t>
      </w:r>
    </w:p>
    <w:p w:rsidR="00B274E0" w:rsidRDefault="00B274E0">
      <w:pPr>
        <w:pStyle w:val="NormalWeb"/>
        <w:ind w:left="480" w:hanging="480"/>
        <w:divId w:val="1449278743"/>
        <w:rPr>
          <w:rFonts w:ascii="Arial" w:hAnsi="Arial" w:cs="Arial"/>
          <w:noProof/>
          <w:sz w:val="20"/>
        </w:rPr>
      </w:pPr>
      <w:r w:rsidRPr="00905980">
        <w:rPr>
          <w:rFonts w:ascii="Arial" w:hAnsi="Arial" w:cs="Arial"/>
          <w:noProof/>
          <w:sz w:val="20"/>
        </w:rPr>
        <w:t>Mohanty, B K, and S R Kushner</w:t>
      </w:r>
      <w:r w:rsidR="00905980" w:rsidRPr="00905980">
        <w:rPr>
          <w:rFonts w:ascii="Arial" w:hAnsi="Arial" w:cs="Arial"/>
          <w:noProof/>
          <w:sz w:val="20"/>
        </w:rPr>
        <w:t xml:space="preserve">. 2000a. “Polynucleotide Phosphorylase Functions Both as a 3’ Right-Arrow 5' Exonuclease and a poly(A) Polymerase in Escherichia Coli.” </w:t>
      </w:r>
      <w:r w:rsidR="00905980" w:rsidRPr="00905980">
        <w:rPr>
          <w:rFonts w:ascii="Arial" w:hAnsi="Arial" w:cs="Arial"/>
          <w:i/>
          <w:iCs/>
          <w:noProof/>
          <w:sz w:val="20"/>
        </w:rPr>
        <w:t>Proceedings of the National Academy of Sciences of the United States of America</w:t>
      </w:r>
      <w:r w:rsidR="00905980" w:rsidRPr="00905980">
        <w:rPr>
          <w:rFonts w:ascii="Arial" w:hAnsi="Arial" w:cs="Arial"/>
          <w:noProof/>
          <w:sz w:val="20"/>
        </w:rPr>
        <w:t xml:space="preserve"> 97(22): 11966–71.</w:t>
      </w:r>
    </w:p>
    <w:p w:rsidR="00B274E0" w:rsidRDefault="00B274E0">
      <w:pPr>
        <w:pStyle w:val="NormalWeb"/>
        <w:ind w:left="480" w:hanging="480"/>
        <w:divId w:val="1449278743"/>
        <w:rPr>
          <w:rFonts w:ascii="Arial" w:hAnsi="Arial" w:cs="Arial"/>
          <w:noProof/>
          <w:sz w:val="20"/>
        </w:rPr>
      </w:pPr>
      <w:r w:rsidRPr="00905980">
        <w:rPr>
          <w:rFonts w:ascii="Arial" w:hAnsi="Arial" w:cs="Arial"/>
          <w:noProof/>
          <w:sz w:val="20"/>
        </w:rPr>
        <w:lastRenderedPageBreak/>
        <w:t>Mohanty, B K, and S R Kushner</w:t>
      </w:r>
      <w:r w:rsidR="00905980" w:rsidRPr="00905980">
        <w:rPr>
          <w:rFonts w:ascii="Arial" w:hAnsi="Arial" w:cs="Arial"/>
          <w:noProof/>
          <w:sz w:val="20"/>
        </w:rPr>
        <w:t xml:space="preserve">. 2000b. “Polynucleotide Phosphorylase, RNase II and RNase E Play Different Roles in the in Vivo Modulation of Polyadenylation in </w:t>
      </w:r>
      <w:r>
        <w:rPr>
          <w:rFonts w:ascii="Arial" w:hAnsi="Arial" w:cs="Arial"/>
          <w:i/>
          <w:noProof/>
          <w:sz w:val="20"/>
        </w:rPr>
        <w:t>Escherichia c</w:t>
      </w:r>
      <w:r w:rsidR="00905980" w:rsidRPr="00B274E0">
        <w:rPr>
          <w:rFonts w:ascii="Arial" w:hAnsi="Arial" w:cs="Arial"/>
          <w:i/>
          <w:noProof/>
          <w:sz w:val="20"/>
        </w:rPr>
        <w:t>oli</w:t>
      </w:r>
      <w:r w:rsidR="00905980" w:rsidRPr="00905980">
        <w:rPr>
          <w:rFonts w:ascii="Arial" w:hAnsi="Arial" w:cs="Arial"/>
          <w:noProof/>
          <w:sz w:val="20"/>
        </w:rPr>
        <w:t xml:space="preserve">.” </w:t>
      </w:r>
      <w:r w:rsidR="00905980" w:rsidRPr="00905980">
        <w:rPr>
          <w:rFonts w:ascii="Arial" w:hAnsi="Arial" w:cs="Arial"/>
          <w:i/>
          <w:iCs/>
          <w:noProof/>
          <w:sz w:val="20"/>
        </w:rPr>
        <w:t>Molecular microbiology</w:t>
      </w:r>
      <w:r w:rsidR="00905980" w:rsidRPr="00905980">
        <w:rPr>
          <w:rFonts w:ascii="Arial" w:hAnsi="Arial" w:cs="Arial"/>
          <w:noProof/>
          <w:sz w:val="20"/>
        </w:rPr>
        <w:t xml:space="preserve"> 36(4): 982–94. </w:t>
      </w:r>
    </w:p>
    <w:p w:rsidR="00B274E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Mott, J E, J L Galloway, and T Platt. 1985. “Maturation of </w:t>
      </w:r>
      <w:r w:rsidRPr="00B274E0">
        <w:rPr>
          <w:rFonts w:ascii="Arial" w:hAnsi="Arial" w:cs="Arial"/>
          <w:i/>
          <w:noProof/>
          <w:sz w:val="20"/>
        </w:rPr>
        <w:t xml:space="preserve">Escherichia </w:t>
      </w:r>
      <w:r w:rsidR="00B274E0">
        <w:rPr>
          <w:rFonts w:ascii="Arial" w:hAnsi="Arial" w:cs="Arial"/>
          <w:i/>
          <w:noProof/>
          <w:sz w:val="20"/>
        </w:rPr>
        <w:t>c</w:t>
      </w:r>
      <w:r w:rsidRPr="00B274E0">
        <w:rPr>
          <w:rFonts w:ascii="Arial" w:hAnsi="Arial" w:cs="Arial"/>
          <w:i/>
          <w:noProof/>
          <w:sz w:val="20"/>
        </w:rPr>
        <w:t>oli</w:t>
      </w:r>
      <w:r w:rsidRPr="00905980">
        <w:rPr>
          <w:rFonts w:ascii="Arial" w:hAnsi="Arial" w:cs="Arial"/>
          <w:noProof/>
          <w:sz w:val="20"/>
        </w:rPr>
        <w:t xml:space="preserve"> Tryptophan Operon mRNA: Evidence for 3’ Exonucleolytic Processing after Rho-Dependent Termination.” </w:t>
      </w:r>
      <w:r w:rsidRPr="00905980">
        <w:rPr>
          <w:rFonts w:ascii="Arial" w:hAnsi="Arial" w:cs="Arial"/>
          <w:i/>
          <w:iCs/>
          <w:noProof/>
          <w:sz w:val="20"/>
        </w:rPr>
        <w:t>The EMBO journal</w:t>
      </w:r>
      <w:r w:rsidRPr="00905980">
        <w:rPr>
          <w:rFonts w:ascii="Arial" w:hAnsi="Arial" w:cs="Arial"/>
          <w:noProof/>
          <w:sz w:val="20"/>
        </w:rPr>
        <w:t xml:space="preserve"> 4(7): 1887–91. </w:t>
      </w:r>
    </w:p>
    <w:p w:rsidR="00B274E0" w:rsidRDefault="00B274E0" w:rsidP="00B274E0">
      <w:pPr>
        <w:pStyle w:val="NormalWeb"/>
        <w:ind w:left="480" w:hanging="480"/>
        <w:divId w:val="1449278743"/>
        <w:rPr>
          <w:rFonts w:ascii="Arial" w:hAnsi="Arial" w:cs="Arial"/>
          <w:noProof/>
          <w:sz w:val="20"/>
        </w:rPr>
      </w:pPr>
      <w:r w:rsidRPr="00905980">
        <w:rPr>
          <w:rFonts w:ascii="Arial" w:hAnsi="Arial" w:cs="Arial"/>
          <w:noProof/>
          <w:sz w:val="20"/>
        </w:rPr>
        <w:t>Mutalik, Vivek K, Joao C Guimaraes, Guillaume Cambray, Quynh-Anh Mai, Marc Juul Christoffersen, Lance Martin, Ayumi Yu, Colin Lam, Cesar Rodriguez, Gaymon Bennett, Jay D Keasling, Drew Endy, and Adam P Arkin. 2013</w:t>
      </w:r>
      <w:r>
        <w:rPr>
          <w:rFonts w:ascii="Arial" w:hAnsi="Arial" w:cs="Arial"/>
          <w:noProof/>
          <w:sz w:val="20"/>
        </w:rPr>
        <w:t>a</w:t>
      </w:r>
      <w:r w:rsidRPr="00905980">
        <w:rPr>
          <w:rFonts w:ascii="Arial" w:hAnsi="Arial" w:cs="Arial"/>
          <w:noProof/>
          <w:sz w:val="20"/>
        </w:rPr>
        <w:t xml:space="preserve">. “Quantitative Estimation of Activity and Quality for Collections of Functional Genetic Elements.” </w:t>
      </w:r>
      <w:r w:rsidRPr="00905980">
        <w:rPr>
          <w:rFonts w:ascii="Arial" w:hAnsi="Arial" w:cs="Arial"/>
          <w:i/>
          <w:iCs/>
          <w:noProof/>
          <w:sz w:val="20"/>
        </w:rPr>
        <w:t>Nature methods</w:t>
      </w:r>
      <w:r w:rsidRPr="00905980">
        <w:rPr>
          <w:rFonts w:ascii="Arial" w:hAnsi="Arial" w:cs="Arial"/>
          <w:noProof/>
          <w:sz w:val="20"/>
        </w:rPr>
        <w:t xml:space="preserve"> 10(4): 347–53.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Mutalik, Vivek K, Joao C Guimaraes, Guillaume Cambray, Colin Lam, Marc Juul Christoffersen, Quynh-Anh Mai, Andrew B Tran, Morgan Paull, Jay D Keasling, Adam P Arkin, and Drew Endy. 2013</w:t>
      </w:r>
      <w:r w:rsidR="00B274E0">
        <w:rPr>
          <w:rFonts w:ascii="Arial" w:hAnsi="Arial" w:cs="Arial"/>
          <w:noProof/>
          <w:sz w:val="20"/>
        </w:rPr>
        <w:t>b</w:t>
      </w:r>
      <w:r w:rsidRPr="00905980">
        <w:rPr>
          <w:rFonts w:ascii="Arial" w:hAnsi="Arial" w:cs="Arial"/>
          <w:noProof/>
          <w:sz w:val="20"/>
        </w:rPr>
        <w:t xml:space="preserve">. “Precise and Reliable Gene Expression via Standard Transcription and Translation Initiation Elements.” </w:t>
      </w:r>
      <w:r w:rsidRPr="00905980">
        <w:rPr>
          <w:rFonts w:ascii="Arial" w:hAnsi="Arial" w:cs="Arial"/>
          <w:i/>
          <w:iCs/>
          <w:noProof/>
          <w:sz w:val="20"/>
        </w:rPr>
        <w:t>Nature methods</w:t>
      </w:r>
      <w:r w:rsidRPr="00905980">
        <w:rPr>
          <w:rFonts w:ascii="Arial" w:hAnsi="Arial" w:cs="Arial"/>
          <w:noProof/>
          <w:sz w:val="20"/>
        </w:rPr>
        <w:t xml:space="preserve"> 10(4): 354–60.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Napoli, C., C. Lemieux, and R. Jorgensen. 1990. “Introduction of a Chimeric Chalcone Synthase Gene into Petunia Results in Reversible Co-Suppression of Homologous Genes in Trans.” </w:t>
      </w:r>
      <w:r w:rsidRPr="00905980">
        <w:rPr>
          <w:rFonts w:ascii="Arial" w:hAnsi="Arial" w:cs="Arial"/>
          <w:i/>
          <w:iCs/>
          <w:noProof/>
          <w:sz w:val="20"/>
        </w:rPr>
        <w:t>The Plant cell</w:t>
      </w:r>
      <w:r w:rsidRPr="00905980">
        <w:rPr>
          <w:rFonts w:ascii="Arial" w:hAnsi="Arial" w:cs="Arial"/>
          <w:noProof/>
          <w:sz w:val="20"/>
        </w:rPr>
        <w:t xml:space="preserve"> 2(4): 279–89.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Newbury, Sarah F., Noel H. Smith, E.Clare Robinson, Ian D. Hiles, and Christopher F. Higgins. 1987. “Stabilization of Translationally Active mRNA by Prokaryotic REP Sequences.” </w:t>
      </w:r>
      <w:r w:rsidRPr="00905980">
        <w:rPr>
          <w:rFonts w:ascii="Arial" w:hAnsi="Arial" w:cs="Arial"/>
          <w:i/>
          <w:iCs/>
          <w:noProof/>
          <w:sz w:val="20"/>
        </w:rPr>
        <w:t>Cell</w:t>
      </w:r>
      <w:r w:rsidRPr="00905980">
        <w:rPr>
          <w:rFonts w:ascii="Arial" w:hAnsi="Arial" w:cs="Arial"/>
          <w:noProof/>
          <w:sz w:val="20"/>
        </w:rPr>
        <w:t xml:space="preserve"> 48(2): 297–310. </w:t>
      </w:r>
    </w:p>
    <w:p w:rsidR="00B274E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Nicholson, A W. 1999. “Function, Mechanism and Regulation of Bacterial Ribonucleases.” </w:t>
      </w:r>
      <w:r w:rsidRPr="00905980">
        <w:rPr>
          <w:rFonts w:ascii="Arial" w:hAnsi="Arial" w:cs="Arial"/>
          <w:i/>
          <w:iCs/>
          <w:noProof/>
          <w:sz w:val="20"/>
        </w:rPr>
        <w:t>FEMS microbiology reviews</w:t>
      </w:r>
      <w:r w:rsidRPr="00905980">
        <w:rPr>
          <w:rFonts w:ascii="Arial" w:hAnsi="Arial" w:cs="Arial"/>
          <w:noProof/>
          <w:sz w:val="20"/>
        </w:rPr>
        <w:t xml:space="preserve"> 23(3): 371–90.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Niyogi, S K, and A K Datta. 1975. “A Novel Oligoribonuclease of </w:t>
      </w:r>
      <w:r w:rsidR="00B274E0">
        <w:rPr>
          <w:rFonts w:ascii="Arial" w:hAnsi="Arial" w:cs="Arial"/>
          <w:i/>
          <w:noProof/>
          <w:sz w:val="20"/>
        </w:rPr>
        <w:t>Escherichia c</w:t>
      </w:r>
      <w:r w:rsidRPr="00B274E0">
        <w:rPr>
          <w:rFonts w:ascii="Arial" w:hAnsi="Arial" w:cs="Arial"/>
          <w:i/>
          <w:noProof/>
          <w:sz w:val="20"/>
        </w:rPr>
        <w:t>oli</w:t>
      </w:r>
      <w:r w:rsidRPr="00905980">
        <w:rPr>
          <w:rFonts w:ascii="Arial" w:hAnsi="Arial" w:cs="Arial"/>
          <w:noProof/>
          <w:sz w:val="20"/>
        </w:rPr>
        <w:t xml:space="preserve">. I. Isolation and Properties.” </w:t>
      </w:r>
      <w:r w:rsidRPr="00905980">
        <w:rPr>
          <w:rFonts w:ascii="Arial" w:hAnsi="Arial" w:cs="Arial"/>
          <w:i/>
          <w:iCs/>
          <w:noProof/>
          <w:sz w:val="20"/>
        </w:rPr>
        <w:t>The Journal of biological chemistry</w:t>
      </w:r>
      <w:r w:rsidRPr="00905980">
        <w:rPr>
          <w:rFonts w:ascii="Arial" w:hAnsi="Arial" w:cs="Arial"/>
          <w:noProof/>
          <w:sz w:val="20"/>
        </w:rPr>
        <w:t xml:space="preserve"> 250(18): 7307–12. http://www.ncbi.nlm.nih.gov/pubmed/240824 (February 20, 2014).</w:t>
      </w:r>
    </w:p>
    <w:p w:rsidR="00905980" w:rsidRPr="008D4556" w:rsidRDefault="00905980">
      <w:pPr>
        <w:pStyle w:val="NormalWeb"/>
        <w:ind w:left="480" w:hanging="480"/>
        <w:divId w:val="1449278743"/>
        <w:rPr>
          <w:rFonts w:ascii="Arial" w:hAnsi="Arial" w:cs="Arial"/>
          <w:noProof/>
          <w:sz w:val="20"/>
          <w:lang w:val="pt-PT"/>
        </w:rPr>
      </w:pPr>
      <w:r w:rsidRPr="00905980">
        <w:rPr>
          <w:rFonts w:ascii="Arial" w:hAnsi="Arial" w:cs="Arial"/>
          <w:noProof/>
          <w:sz w:val="20"/>
        </w:rPr>
        <w:t>Novick, A</w:t>
      </w:r>
      <w:r w:rsidR="00B274E0" w:rsidRPr="00905980">
        <w:rPr>
          <w:rFonts w:ascii="Arial" w:hAnsi="Arial" w:cs="Arial"/>
          <w:noProof/>
          <w:sz w:val="20"/>
        </w:rPr>
        <w:t>aron</w:t>
      </w:r>
      <w:r w:rsidRPr="00905980">
        <w:rPr>
          <w:rFonts w:ascii="Arial" w:hAnsi="Arial" w:cs="Arial"/>
          <w:noProof/>
          <w:sz w:val="20"/>
        </w:rPr>
        <w:t>, and M</w:t>
      </w:r>
      <w:r w:rsidR="00B274E0" w:rsidRPr="00905980">
        <w:rPr>
          <w:rFonts w:ascii="Arial" w:hAnsi="Arial" w:cs="Arial"/>
          <w:noProof/>
          <w:sz w:val="20"/>
        </w:rPr>
        <w:t>ilton</w:t>
      </w:r>
      <w:r w:rsidRPr="00905980">
        <w:rPr>
          <w:rFonts w:ascii="Arial" w:hAnsi="Arial" w:cs="Arial"/>
          <w:noProof/>
          <w:sz w:val="20"/>
        </w:rPr>
        <w:t xml:space="preserve"> Weiner. 1957. “E</w:t>
      </w:r>
      <w:r w:rsidR="00B274E0" w:rsidRPr="00905980">
        <w:rPr>
          <w:rFonts w:ascii="Arial" w:hAnsi="Arial" w:cs="Arial"/>
          <w:noProof/>
          <w:sz w:val="20"/>
        </w:rPr>
        <w:t>nzyme induction as an all-or-none phenomenon</w:t>
      </w:r>
      <w:r w:rsidRPr="00905980">
        <w:rPr>
          <w:rFonts w:ascii="Arial" w:hAnsi="Arial" w:cs="Arial"/>
          <w:noProof/>
          <w:sz w:val="20"/>
        </w:rPr>
        <w:t xml:space="preserve">.” </w:t>
      </w:r>
      <w:r w:rsidRPr="008D4556">
        <w:rPr>
          <w:rFonts w:ascii="Arial" w:hAnsi="Arial" w:cs="Arial"/>
          <w:noProof/>
          <w:sz w:val="20"/>
          <w:lang w:val="pt-PT"/>
        </w:rPr>
        <w:t>553–66.</w:t>
      </w:r>
    </w:p>
    <w:p w:rsidR="00905980" w:rsidRPr="00905980" w:rsidRDefault="00905980">
      <w:pPr>
        <w:pStyle w:val="NormalWeb"/>
        <w:ind w:left="480" w:hanging="480"/>
        <w:divId w:val="1449278743"/>
        <w:rPr>
          <w:rFonts w:ascii="Arial" w:hAnsi="Arial" w:cs="Arial"/>
          <w:noProof/>
          <w:sz w:val="20"/>
        </w:rPr>
      </w:pPr>
      <w:r w:rsidRPr="008D4556">
        <w:rPr>
          <w:rFonts w:ascii="Arial" w:hAnsi="Arial" w:cs="Arial"/>
          <w:noProof/>
          <w:sz w:val="20"/>
          <w:lang w:val="pt-PT"/>
        </w:rPr>
        <w:t xml:space="preserve">O’Hara, E B, J A Chekanova, C A Ingle, Z R Kushner, E Peters, and S R Kushner. </w:t>
      </w:r>
      <w:r w:rsidRPr="00905980">
        <w:rPr>
          <w:rFonts w:ascii="Arial" w:hAnsi="Arial" w:cs="Arial"/>
          <w:noProof/>
          <w:sz w:val="20"/>
        </w:rPr>
        <w:t xml:space="preserve">1995. “Polyadenylylation Helps Regulate mRNA Decay in </w:t>
      </w:r>
      <w:r w:rsidRPr="00B274E0">
        <w:rPr>
          <w:rFonts w:ascii="Arial" w:hAnsi="Arial" w:cs="Arial"/>
          <w:i/>
          <w:noProof/>
          <w:sz w:val="20"/>
        </w:rPr>
        <w:t xml:space="preserve">Escherichia </w:t>
      </w:r>
      <w:r w:rsidR="00B274E0">
        <w:rPr>
          <w:rFonts w:ascii="Arial" w:hAnsi="Arial" w:cs="Arial"/>
          <w:i/>
          <w:noProof/>
          <w:sz w:val="20"/>
        </w:rPr>
        <w:t>c</w:t>
      </w:r>
      <w:r w:rsidRPr="00B274E0">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92(6): 1807–11.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Ochman, Howard, Fernando C Soncinit, Felix Solomont, and Eduardo A Groismantt. 1996. “Of a Pathogenicity Island Required for </w:t>
      </w:r>
      <w:r w:rsidRPr="00B274E0">
        <w:rPr>
          <w:rFonts w:ascii="Arial" w:hAnsi="Arial" w:cs="Arial"/>
          <w:i/>
          <w:noProof/>
          <w:sz w:val="20"/>
        </w:rPr>
        <w:t>Salmonella</w:t>
      </w:r>
      <w:r w:rsidRPr="00905980">
        <w:rPr>
          <w:rFonts w:ascii="Arial" w:hAnsi="Arial" w:cs="Arial"/>
          <w:noProof/>
          <w:sz w:val="20"/>
        </w:rPr>
        <w:t xml:space="preserve"> Survival in Host Cells.” 93(July): 7800–7804.</w:t>
      </w:r>
    </w:p>
    <w:p w:rsidR="00905980" w:rsidRPr="008D4556" w:rsidRDefault="00905980">
      <w:pPr>
        <w:pStyle w:val="NormalWeb"/>
        <w:ind w:left="480" w:hanging="480"/>
        <w:divId w:val="1449278743"/>
        <w:rPr>
          <w:rFonts w:ascii="Arial" w:hAnsi="Arial" w:cs="Arial"/>
          <w:noProof/>
          <w:sz w:val="20"/>
          <w:lang w:val="pt-PT"/>
        </w:rPr>
      </w:pPr>
      <w:r w:rsidRPr="00905980">
        <w:rPr>
          <w:rFonts w:ascii="Arial" w:hAnsi="Arial" w:cs="Arial"/>
          <w:noProof/>
          <w:sz w:val="20"/>
        </w:rPr>
        <w:t xml:space="preserve">Opdyke, Jason A, Ju-gyeong Kang, and Gisela Storz. 2004. “GadY , a Small-RNA Regulator of Acid Response Genes in </w:t>
      </w:r>
      <w:r w:rsidRPr="00B274E0">
        <w:rPr>
          <w:rFonts w:ascii="Arial" w:hAnsi="Arial" w:cs="Arial"/>
          <w:i/>
          <w:noProof/>
          <w:sz w:val="20"/>
        </w:rPr>
        <w:t xml:space="preserve">Escherichia </w:t>
      </w:r>
      <w:r w:rsidR="00B274E0">
        <w:rPr>
          <w:rFonts w:ascii="Arial" w:hAnsi="Arial" w:cs="Arial"/>
          <w:i/>
          <w:noProof/>
          <w:sz w:val="20"/>
        </w:rPr>
        <w:t>c</w:t>
      </w:r>
      <w:r w:rsidRPr="00B274E0">
        <w:rPr>
          <w:rFonts w:ascii="Arial" w:hAnsi="Arial" w:cs="Arial"/>
          <w:i/>
          <w:noProof/>
          <w:sz w:val="20"/>
        </w:rPr>
        <w:t>oli</w:t>
      </w:r>
      <w:r w:rsidRPr="00905980">
        <w:rPr>
          <w:rFonts w:ascii="Arial" w:hAnsi="Arial" w:cs="Arial"/>
          <w:noProof/>
          <w:sz w:val="20"/>
        </w:rPr>
        <w:t xml:space="preserve">.” </w:t>
      </w:r>
      <w:r w:rsidRPr="008D4556">
        <w:rPr>
          <w:rFonts w:ascii="Arial" w:hAnsi="Arial" w:cs="Arial"/>
          <w:noProof/>
          <w:sz w:val="20"/>
          <w:lang w:val="pt-PT"/>
        </w:rPr>
        <w:t>186(20): 6698–6705.</w:t>
      </w:r>
    </w:p>
    <w:p w:rsidR="00905980" w:rsidRPr="00905980" w:rsidRDefault="00905980">
      <w:pPr>
        <w:pStyle w:val="NormalWeb"/>
        <w:ind w:left="480" w:hanging="480"/>
        <w:divId w:val="1449278743"/>
        <w:rPr>
          <w:rFonts w:ascii="Arial" w:hAnsi="Arial" w:cs="Arial"/>
          <w:noProof/>
          <w:sz w:val="20"/>
        </w:rPr>
      </w:pPr>
      <w:r w:rsidRPr="008D4556">
        <w:rPr>
          <w:rFonts w:ascii="Arial" w:hAnsi="Arial" w:cs="Arial"/>
          <w:noProof/>
          <w:sz w:val="20"/>
          <w:lang w:val="pt-PT"/>
        </w:rPr>
        <w:t xml:space="preserve">Ortega, Álvaro D., Jesús Gonzalo-Asensio, and Francisco García-del Portillo. </w:t>
      </w:r>
      <w:r w:rsidRPr="00905980">
        <w:rPr>
          <w:rFonts w:ascii="Arial" w:hAnsi="Arial" w:cs="Arial"/>
          <w:noProof/>
          <w:sz w:val="20"/>
        </w:rPr>
        <w:t xml:space="preserve">2012. “Dynamics of </w:t>
      </w:r>
      <w:r w:rsidRPr="00B274E0">
        <w:rPr>
          <w:rFonts w:ascii="Arial" w:hAnsi="Arial" w:cs="Arial"/>
          <w:i/>
          <w:noProof/>
          <w:sz w:val="20"/>
        </w:rPr>
        <w:t>Salmonella</w:t>
      </w:r>
      <w:r w:rsidRPr="00905980">
        <w:rPr>
          <w:rFonts w:ascii="Arial" w:hAnsi="Arial" w:cs="Arial"/>
          <w:noProof/>
          <w:sz w:val="20"/>
        </w:rPr>
        <w:t xml:space="preserve"> Small RNA Expression in Non-Growing Bacteria Located inside Eukaryotic Cells.” </w:t>
      </w:r>
      <w:r w:rsidR="00531F51">
        <w:rPr>
          <w:rFonts w:ascii="Arial" w:hAnsi="Arial" w:cs="Arial"/>
          <w:noProof/>
          <w:sz w:val="20"/>
        </w:rPr>
        <w:t>RNA Biology 9:4, 469-488.</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Otaka, Hironori, Hirokazu Ishikawa, Teppei Morita, and Hiroji Aiba. 2011. “PolyU Tail of Rho-Independent Terminator of Bacterial Small RNAs Is Essential for Hfq Action.”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108(32): 13059–64.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Ow, Maria C, and Sidney R Kushner. 2002. “Initiation of tRNA Maturation by RNase E Is Essential for Cell Viability in </w:t>
      </w:r>
      <w:r w:rsidRPr="00B274E0">
        <w:rPr>
          <w:rFonts w:ascii="Arial" w:hAnsi="Arial" w:cs="Arial"/>
          <w:i/>
          <w:noProof/>
          <w:sz w:val="20"/>
        </w:rPr>
        <w:t xml:space="preserve">E . </w:t>
      </w:r>
      <w:r w:rsidR="00B274E0">
        <w:rPr>
          <w:rFonts w:ascii="Arial" w:hAnsi="Arial" w:cs="Arial"/>
          <w:i/>
          <w:noProof/>
          <w:sz w:val="20"/>
        </w:rPr>
        <w:t>c</w:t>
      </w:r>
      <w:r w:rsidRPr="00B274E0">
        <w:rPr>
          <w:rFonts w:ascii="Arial" w:hAnsi="Arial" w:cs="Arial"/>
          <w:i/>
          <w:noProof/>
          <w:sz w:val="20"/>
        </w:rPr>
        <w:t>oli</w:t>
      </w:r>
      <w:r w:rsidRPr="00905980">
        <w:rPr>
          <w:rFonts w:ascii="Arial" w:hAnsi="Arial" w:cs="Arial"/>
          <w:noProof/>
          <w:sz w:val="20"/>
        </w:rPr>
        <w:t>.” 1102–15.</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lastRenderedPageBreak/>
        <w:t xml:space="preserve">Papenfort, Kai, Verena Pfeiffer, Franziska Mika, Sacha Lucchini, Jay C. D. Hinton, and Jörg Vogel. 2006. “Sigma E -Dependent Small RNAs of </w:t>
      </w:r>
      <w:r w:rsidRPr="00531F51">
        <w:rPr>
          <w:rFonts w:ascii="Arial" w:hAnsi="Arial" w:cs="Arial"/>
          <w:i/>
          <w:noProof/>
          <w:sz w:val="20"/>
        </w:rPr>
        <w:t>Salmonella</w:t>
      </w:r>
      <w:r w:rsidRPr="00905980">
        <w:rPr>
          <w:rFonts w:ascii="Arial" w:hAnsi="Arial" w:cs="Arial"/>
          <w:noProof/>
          <w:sz w:val="20"/>
        </w:rPr>
        <w:t xml:space="preserve"> Respond to Membrane Stress by Accelerating Global Omp mRNA Decay.” </w:t>
      </w:r>
      <w:r w:rsidRPr="00905980">
        <w:rPr>
          <w:rFonts w:ascii="Arial" w:hAnsi="Arial" w:cs="Arial"/>
          <w:i/>
          <w:iCs/>
          <w:noProof/>
          <w:sz w:val="20"/>
        </w:rPr>
        <w:t>Molecular Microbiology</w:t>
      </w:r>
      <w:r w:rsidRPr="00905980">
        <w:rPr>
          <w:rFonts w:ascii="Arial" w:hAnsi="Arial" w:cs="Arial"/>
          <w:noProof/>
          <w:sz w:val="20"/>
        </w:rPr>
        <w:t xml:space="preserve"> 62(6): 1674–88. </w:t>
      </w:r>
    </w:p>
    <w:p w:rsidR="00531F51"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Papenfort, Kai, and Jörg Vogel. 2009. “Multiple Target Regulation by Small Noncoding RNAs Rewires Gene Expression at the Post-Transcriptional Level.” </w:t>
      </w:r>
      <w:r w:rsidRPr="00905980">
        <w:rPr>
          <w:rFonts w:ascii="Arial" w:hAnsi="Arial" w:cs="Arial"/>
          <w:i/>
          <w:iCs/>
          <w:noProof/>
          <w:sz w:val="20"/>
        </w:rPr>
        <w:t>Research in microbiology</w:t>
      </w:r>
      <w:r w:rsidRPr="00905980">
        <w:rPr>
          <w:rFonts w:ascii="Arial" w:hAnsi="Arial" w:cs="Arial"/>
          <w:noProof/>
          <w:sz w:val="20"/>
        </w:rPr>
        <w:t xml:space="preserve"> 160(4): 278–87. </w:t>
      </w:r>
    </w:p>
    <w:p w:rsidR="00531F51"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Pédelacq, Jean-Denis, Stéphanie Cabantous, Timothy Tran, Thomas C Terwilliger, and Geoffrey S Waldo. 2006. “Engineering and Characterization of a Superfolder Green Fluorescent Protein.” </w:t>
      </w:r>
      <w:r w:rsidRPr="00905980">
        <w:rPr>
          <w:rFonts w:ascii="Arial" w:hAnsi="Arial" w:cs="Arial"/>
          <w:i/>
          <w:iCs/>
          <w:noProof/>
          <w:sz w:val="20"/>
        </w:rPr>
        <w:t>Nature biotechnology</w:t>
      </w:r>
      <w:r w:rsidRPr="00905980">
        <w:rPr>
          <w:rFonts w:ascii="Arial" w:hAnsi="Arial" w:cs="Arial"/>
          <w:noProof/>
          <w:sz w:val="20"/>
        </w:rPr>
        <w:t xml:space="preserve"> 24(1): 79–88. </w:t>
      </w:r>
    </w:p>
    <w:p w:rsidR="00531F51" w:rsidRDefault="00905980">
      <w:pPr>
        <w:pStyle w:val="NormalWeb"/>
        <w:ind w:left="480" w:hanging="480"/>
        <w:divId w:val="1449278743"/>
        <w:rPr>
          <w:rFonts w:ascii="Arial" w:hAnsi="Arial" w:cs="Arial"/>
          <w:noProof/>
          <w:sz w:val="20"/>
        </w:rPr>
      </w:pPr>
      <w:r w:rsidRPr="00531F51">
        <w:rPr>
          <w:rFonts w:ascii="Arial" w:hAnsi="Arial" w:cs="Arial"/>
          <w:noProof/>
          <w:sz w:val="20"/>
          <w:lang w:val="pt-PT"/>
        </w:rPr>
        <w:t xml:space="preserve">Pepe, C M, S Maslesa-Galić, and R W Simons. </w:t>
      </w:r>
      <w:r w:rsidRPr="00905980">
        <w:rPr>
          <w:rFonts w:ascii="Arial" w:hAnsi="Arial" w:cs="Arial"/>
          <w:noProof/>
          <w:sz w:val="20"/>
        </w:rPr>
        <w:t xml:space="preserve">1994. “Decay of the IS10 Antisense RNA by 3’ Exoribonucleases: Evidence That RNase II Stabilizes RNA-OUT against PNPase Attack.” </w:t>
      </w:r>
      <w:r w:rsidRPr="00905980">
        <w:rPr>
          <w:rFonts w:ascii="Arial" w:hAnsi="Arial" w:cs="Arial"/>
          <w:i/>
          <w:iCs/>
          <w:noProof/>
          <w:sz w:val="20"/>
        </w:rPr>
        <w:t>Molecular microbiology</w:t>
      </w:r>
      <w:r w:rsidRPr="00905980">
        <w:rPr>
          <w:rFonts w:ascii="Arial" w:hAnsi="Arial" w:cs="Arial"/>
          <w:noProof/>
          <w:sz w:val="20"/>
        </w:rPr>
        <w:t xml:space="preserve"> 13(6): 1133–42. </w:t>
      </w:r>
    </w:p>
    <w:p w:rsidR="00531F51"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Pfeiffer, Verena, Kai Papenfort, Sacha Lucchini, Jay C D Hinton, and Jörg Vogel. 2009. “Coding Sequence Targeting by MicC RNA Reveals Bacterial mRNA Silencing Downstream of Translational Initiation.” </w:t>
      </w:r>
      <w:r w:rsidRPr="00905980">
        <w:rPr>
          <w:rFonts w:ascii="Arial" w:hAnsi="Arial" w:cs="Arial"/>
          <w:i/>
          <w:iCs/>
          <w:noProof/>
          <w:sz w:val="20"/>
        </w:rPr>
        <w:t>Nature structural &amp; molecular biology</w:t>
      </w:r>
      <w:r w:rsidRPr="00905980">
        <w:rPr>
          <w:rFonts w:ascii="Arial" w:hAnsi="Arial" w:cs="Arial"/>
          <w:noProof/>
          <w:sz w:val="20"/>
        </w:rPr>
        <w:t xml:space="preserve"> 16(8): 840–46.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Piazza, F, M Zappone, M Sana, F Briani, and G Dehò. 1996. “Polynucleotide Phosphorylase of </w:t>
      </w:r>
      <w:r w:rsidRPr="00531F51">
        <w:rPr>
          <w:rFonts w:ascii="Arial" w:hAnsi="Arial" w:cs="Arial"/>
          <w:i/>
          <w:noProof/>
          <w:sz w:val="20"/>
        </w:rPr>
        <w:t xml:space="preserve">Escherichia </w:t>
      </w:r>
      <w:r w:rsidR="00531F51">
        <w:rPr>
          <w:rFonts w:ascii="Arial" w:hAnsi="Arial" w:cs="Arial"/>
          <w:i/>
          <w:noProof/>
          <w:sz w:val="20"/>
        </w:rPr>
        <w:t>c</w:t>
      </w:r>
      <w:r w:rsidRPr="00531F51">
        <w:rPr>
          <w:rFonts w:ascii="Arial" w:hAnsi="Arial" w:cs="Arial"/>
          <w:i/>
          <w:noProof/>
          <w:sz w:val="20"/>
        </w:rPr>
        <w:t>oli</w:t>
      </w:r>
      <w:r w:rsidRPr="00905980">
        <w:rPr>
          <w:rFonts w:ascii="Arial" w:hAnsi="Arial" w:cs="Arial"/>
          <w:noProof/>
          <w:sz w:val="20"/>
        </w:rPr>
        <w:t xml:space="preserve"> Is Required for the Establishment of Bacteriophage P4 Immunity.” </w:t>
      </w:r>
      <w:r w:rsidRPr="00905980">
        <w:rPr>
          <w:rFonts w:ascii="Arial" w:hAnsi="Arial" w:cs="Arial"/>
          <w:i/>
          <w:iCs/>
          <w:noProof/>
          <w:sz w:val="20"/>
        </w:rPr>
        <w:t>Journal of bacteriology</w:t>
      </w:r>
      <w:r w:rsidRPr="00905980">
        <w:rPr>
          <w:rFonts w:ascii="Arial" w:hAnsi="Arial" w:cs="Arial"/>
          <w:noProof/>
          <w:sz w:val="20"/>
        </w:rPr>
        <w:t xml:space="preserve"> 178(18): 5513–21.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Py, B, C F Higgins, H M Krisch, and A J Carpousis. 1996. “A DEAD-Box RNA Helicase in the </w:t>
      </w:r>
      <w:r w:rsidRPr="00531F51">
        <w:rPr>
          <w:rFonts w:ascii="Arial" w:hAnsi="Arial" w:cs="Arial"/>
          <w:i/>
          <w:noProof/>
          <w:sz w:val="20"/>
        </w:rPr>
        <w:t xml:space="preserve">Escherichia </w:t>
      </w:r>
      <w:r w:rsidR="00531F51">
        <w:rPr>
          <w:rFonts w:ascii="Arial" w:hAnsi="Arial" w:cs="Arial"/>
          <w:i/>
          <w:noProof/>
          <w:sz w:val="20"/>
        </w:rPr>
        <w:t>c</w:t>
      </w:r>
      <w:r w:rsidRPr="00531F51">
        <w:rPr>
          <w:rFonts w:ascii="Arial" w:hAnsi="Arial" w:cs="Arial"/>
          <w:i/>
          <w:noProof/>
          <w:sz w:val="20"/>
        </w:rPr>
        <w:t>oli</w:t>
      </w:r>
      <w:r w:rsidRPr="00905980">
        <w:rPr>
          <w:rFonts w:ascii="Arial" w:hAnsi="Arial" w:cs="Arial"/>
          <w:noProof/>
          <w:sz w:val="20"/>
        </w:rPr>
        <w:t xml:space="preserve"> RNA Degradosome.” </w:t>
      </w:r>
      <w:r w:rsidRPr="00905980">
        <w:rPr>
          <w:rFonts w:ascii="Arial" w:hAnsi="Arial" w:cs="Arial"/>
          <w:i/>
          <w:iCs/>
          <w:noProof/>
          <w:sz w:val="20"/>
        </w:rPr>
        <w:t>Nature</w:t>
      </w:r>
      <w:r w:rsidRPr="00905980">
        <w:rPr>
          <w:rFonts w:ascii="Arial" w:hAnsi="Arial" w:cs="Arial"/>
          <w:noProof/>
          <w:sz w:val="20"/>
        </w:rPr>
        <w:t xml:space="preserve"> 381(6578): 169–72. </w:t>
      </w:r>
    </w:p>
    <w:p w:rsidR="002B72AE"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Qing, Guoliang, Bing Xia, and Masayori Inouye. 2003. “Enhancement of Translation Initiation by A/T-Rich Sequences Downstream of the Initiation Codon in </w:t>
      </w:r>
      <w:r w:rsidRPr="002B72AE">
        <w:rPr>
          <w:rFonts w:ascii="Arial" w:hAnsi="Arial" w:cs="Arial"/>
          <w:i/>
          <w:noProof/>
          <w:sz w:val="20"/>
        </w:rPr>
        <w:t xml:space="preserve">Escherichia </w:t>
      </w:r>
      <w:r w:rsidR="002B72AE">
        <w:rPr>
          <w:rFonts w:ascii="Arial" w:hAnsi="Arial" w:cs="Arial"/>
          <w:i/>
          <w:noProof/>
          <w:sz w:val="20"/>
        </w:rPr>
        <w:t>c</w:t>
      </w:r>
      <w:r w:rsidRPr="002B72AE">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Journal of molecular microbiology and biotechnology</w:t>
      </w:r>
      <w:r w:rsidRPr="00905980">
        <w:rPr>
          <w:rFonts w:ascii="Arial" w:hAnsi="Arial" w:cs="Arial"/>
          <w:noProof/>
          <w:sz w:val="20"/>
        </w:rPr>
        <w:t xml:space="preserve"> 6(3-4): 133–44.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Ross, W, K K Gosink, J Salomon, K Igarashi, C Zou, A Ishihama, K Severinov, and R L Gourse. 1993. “A Third Recognition Element in Bacterial Promoters: DNA Binding by the Alpha Subunit of RNA Polymerase.” </w:t>
      </w:r>
      <w:r w:rsidRPr="00905980">
        <w:rPr>
          <w:rFonts w:ascii="Arial" w:hAnsi="Arial" w:cs="Arial"/>
          <w:i/>
          <w:iCs/>
          <w:noProof/>
          <w:sz w:val="20"/>
        </w:rPr>
        <w:t>Science (New York, N.Y.)</w:t>
      </w:r>
      <w:r w:rsidRPr="00905980">
        <w:rPr>
          <w:rFonts w:ascii="Arial" w:hAnsi="Arial" w:cs="Arial"/>
          <w:noProof/>
          <w:sz w:val="20"/>
        </w:rPr>
        <w:t xml:space="preserve"> 262(5138): 1407–13. </w:t>
      </w:r>
    </w:p>
    <w:p w:rsidR="002B72AE"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Sakai, Taro, Naoko Nakamura, Genryou Umitsuki, Kazuo Nagai, and Masaaki Wachi. 2007. “Increased Production of Pyruvic Acid by </w:t>
      </w:r>
      <w:r w:rsidRPr="002B72AE">
        <w:rPr>
          <w:rFonts w:ascii="Arial" w:hAnsi="Arial" w:cs="Arial"/>
          <w:i/>
          <w:noProof/>
          <w:sz w:val="20"/>
        </w:rPr>
        <w:t xml:space="preserve">Escherichia </w:t>
      </w:r>
      <w:r w:rsidR="002B72AE">
        <w:rPr>
          <w:rFonts w:ascii="Arial" w:hAnsi="Arial" w:cs="Arial"/>
          <w:i/>
          <w:noProof/>
          <w:sz w:val="20"/>
        </w:rPr>
        <w:t>c</w:t>
      </w:r>
      <w:r w:rsidRPr="002B72AE">
        <w:rPr>
          <w:rFonts w:ascii="Arial" w:hAnsi="Arial" w:cs="Arial"/>
          <w:i/>
          <w:noProof/>
          <w:sz w:val="20"/>
        </w:rPr>
        <w:t>oli</w:t>
      </w:r>
      <w:r w:rsidRPr="00905980">
        <w:rPr>
          <w:rFonts w:ascii="Arial" w:hAnsi="Arial" w:cs="Arial"/>
          <w:noProof/>
          <w:sz w:val="20"/>
        </w:rPr>
        <w:t xml:space="preserve"> RNase G Mutants in Combination with Cra Mutations.” </w:t>
      </w:r>
      <w:r w:rsidRPr="00905980">
        <w:rPr>
          <w:rFonts w:ascii="Arial" w:hAnsi="Arial" w:cs="Arial"/>
          <w:i/>
          <w:iCs/>
          <w:noProof/>
          <w:sz w:val="20"/>
        </w:rPr>
        <w:t>Applied microbiology and biotechnology</w:t>
      </w:r>
      <w:r w:rsidRPr="00905980">
        <w:rPr>
          <w:rFonts w:ascii="Arial" w:hAnsi="Arial" w:cs="Arial"/>
          <w:noProof/>
          <w:sz w:val="20"/>
        </w:rPr>
        <w:t xml:space="preserve"> 76(1): 183–92.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Salis, Howard M., Ethan A. Mirsky, and Christopher A. Voigt. 2010. “Automated Design of Synthetic Ribosome Binding Sites to Precisely Control Protein Expression.” 27(10): 946–50.</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Sauer, Evelyn, and Oliver Weichenrieder. 2011. “Structural Basis for RNA 3’-End Recognition by Hfq.”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108(32): 13065–70.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Selinger, Douglas W, Rini Mukherjee Saxena, Kevin J Cheung, George M Church, and Carsten Rosenow. 2003. “Global RNA Half-Life Analysis in </w:t>
      </w:r>
      <w:r w:rsidRPr="002B72AE">
        <w:rPr>
          <w:rFonts w:ascii="Arial" w:hAnsi="Arial" w:cs="Arial"/>
          <w:i/>
          <w:noProof/>
          <w:sz w:val="20"/>
        </w:rPr>
        <w:t xml:space="preserve">Escherichia </w:t>
      </w:r>
      <w:r w:rsidR="002B72AE">
        <w:rPr>
          <w:rFonts w:ascii="Arial" w:hAnsi="Arial" w:cs="Arial"/>
          <w:i/>
          <w:noProof/>
          <w:sz w:val="20"/>
        </w:rPr>
        <w:t>c</w:t>
      </w:r>
      <w:r w:rsidRPr="002B72AE">
        <w:rPr>
          <w:rFonts w:ascii="Arial" w:hAnsi="Arial" w:cs="Arial"/>
          <w:i/>
          <w:noProof/>
          <w:sz w:val="20"/>
        </w:rPr>
        <w:t>oli</w:t>
      </w:r>
      <w:r w:rsidRPr="00905980">
        <w:rPr>
          <w:rFonts w:ascii="Arial" w:hAnsi="Arial" w:cs="Arial"/>
          <w:noProof/>
          <w:sz w:val="20"/>
        </w:rPr>
        <w:t xml:space="preserve"> Reveals Positional Patterns of Transcript Degradation.” </w:t>
      </w:r>
      <w:r w:rsidRPr="00905980">
        <w:rPr>
          <w:rFonts w:ascii="Arial" w:hAnsi="Arial" w:cs="Arial"/>
          <w:i/>
          <w:iCs/>
          <w:noProof/>
          <w:sz w:val="20"/>
        </w:rPr>
        <w:t>Genome Research</w:t>
      </w:r>
      <w:r w:rsidRPr="00905980">
        <w:rPr>
          <w:rFonts w:ascii="Arial" w:hAnsi="Arial" w:cs="Arial"/>
          <w:noProof/>
          <w:sz w:val="20"/>
        </w:rPr>
        <w:t xml:space="preserve"> (January): 216–23.</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Sharma, Cynthia Mira. 2005. “How to Find Small Non-Coding RNAs in Bacteria.” </w:t>
      </w:r>
      <w:r w:rsidRPr="00905980">
        <w:rPr>
          <w:rFonts w:ascii="Arial" w:hAnsi="Arial" w:cs="Arial"/>
          <w:i/>
          <w:iCs/>
          <w:noProof/>
          <w:sz w:val="20"/>
        </w:rPr>
        <w:t>Biol. Chem.</w:t>
      </w:r>
      <w:r w:rsidRPr="00905980">
        <w:rPr>
          <w:rFonts w:ascii="Arial" w:hAnsi="Arial" w:cs="Arial"/>
          <w:noProof/>
          <w:sz w:val="20"/>
        </w:rPr>
        <w:t xml:space="preserve"> 386(December): 1219–38.</w:t>
      </w:r>
    </w:p>
    <w:p w:rsidR="00905980" w:rsidRPr="00905980" w:rsidRDefault="002B72AE">
      <w:pPr>
        <w:pStyle w:val="NormalWeb"/>
        <w:ind w:left="480" w:hanging="480"/>
        <w:divId w:val="1449278743"/>
        <w:rPr>
          <w:rFonts w:ascii="Arial" w:hAnsi="Arial" w:cs="Arial"/>
          <w:noProof/>
          <w:sz w:val="20"/>
        </w:rPr>
      </w:pPr>
      <w:r w:rsidRPr="00905980">
        <w:rPr>
          <w:rFonts w:ascii="Arial" w:hAnsi="Arial" w:cs="Arial"/>
          <w:noProof/>
          <w:sz w:val="20"/>
        </w:rPr>
        <w:t>Sharma, Cynthia Mira</w:t>
      </w:r>
      <w:r w:rsidR="002C0667">
        <w:rPr>
          <w:rFonts w:ascii="Arial" w:hAnsi="Arial" w:cs="Arial"/>
          <w:noProof/>
          <w:sz w:val="20"/>
        </w:rPr>
        <w:t xml:space="preserve"> and Vogel, J.</w:t>
      </w:r>
      <w:r w:rsidR="00905980" w:rsidRPr="00905980">
        <w:rPr>
          <w:rFonts w:ascii="Arial" w:hAnsi="Arial" w:cs="Arial"/>
          <w:noProof/>
          <w:sz w:val="20"/>
        </w:rPr>
        <w:t xml:space="preserve"> 2009. “Experimental Approaches for the Discovery and Characterization of Regulatory Small RNA.” </w:t>
      </w:r>
      <w:r w:rsidR="00905980" w:rsidRPr="00905980">
        <w:rPr>
          <w:rFonts w:ascii="Arial" w:hAnsi="Arial" w:cs="Arial"/>
          <w:i/>
          <w:iCs/>
          <w:noProof/>
          <w:sz w:val="20"/>
        </w:rPr>
        <w:t>Genomics</w:t>
      </w:r>
      <w:r w:rsidR="00905980" w:rsidRPr="00905980">
        <w:rPr>
          <w:rFonts w:ascii="Arial" w:hAnsi="Arial" w:cs="Arial"/>
          <w:noProof/>
          <w:sz w:val="20"/>
        </w:rPr>
        <w:t>: 536–46.</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lastRenderedPageBreak/>
        <w:t xml:space="preserve">Shea, J E, M Hensel, C Gleeson, and D W Holden. 1996. “Identification of a Virulence Locus Encoding a Second Type III Secretion System in </w:t>
      </w:r>
      <w:r w:rsidRPr="002B72AE">
        <w:rPr>
          <w:rFonts w:ascii="Arial" w:hAnsi="Arial" w:cs="Arial"/>
          <w:i/>
          <w:noProof/>
          <w:sz w:val="20"/>
        </w:rPr>
        <w:t>Salmonella</w:t>
      </w:r>
      <w:r w:rsidRPr="00905980">
        <w:rPr>
          <w:rFonts w:ascii="Arial" w:hAnsi="Arial" w:cs="Arial"/>
          <w:noProof/>
          <w:sz w:val="20"/>
        </w:rPr>
        <w:t xml:space="preserve"> Typhimurium.”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93(6): 2593–97.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S</w:t>
      </w:r>
      <w:r w:rsidR="002B72AE" w:rsidRPr="00905980">
        <w:rPr>
          <w:rFonts w:ascii="Arial" w:hAnsi="Arial" w:cs="Arial"/>
          <w:noProof/>
          <w:sz w:val="20"/>
        </w:rPr>
        <w:t>hine</w:t>
      </w:r>
      <w:r w:rsidRPr="00905980">
        <w:rPr>
          <w:rFonts w:ascii="Arial" w:hAnsi="Arial" w:cs="Arial"/>
          <w:noProof/>
          <w:sz w:val="20"/>
        </w:rPr>
        <w:t>, J., and L. D</w:t>
      </w:r>
      <w:r w:rsidR="002B72AE" w:rsidRPr="00905980">
        <w:rPr>
          <w:rFonts w:ascii="Arial" w:hAnsi="Arial" w:cs="Arial"/>
          <w:noProof/>
          <w:sz w:val="20"/>
        </w:rPr>
        <w:t>algarno</w:t>
      </w:r>
      <w:r w:rsidRPr="00905980">
        <w:rPr>
          <w:rFonts w:ascii="Arial" w:hAnsi="Arial" w:cs="Arial"/>
          <w:noProof/>
          <w:sz w:val="20"/>
        </w:rPr>
        <w:t xml:space="preserve">. 1974. “The 3’-Terminal Sequence of </w:t>
      </w:r>
      <w:r w:rsidRPr="001E7B3D">
        <w:rPr>
          <w:rFonts w:ascii="Arial" w:hAnsi="Arial" w:cs="Arial"/>
          <w:i/>
          <w:noProof/>
          <w:sz w:val="20"/>
        </w:rPr>
        <w:t xml:space="preserve">Escherichia </w:t>
      </w:r>
      <w:r w:rsidR="001E7B3D">
        <w:rPr>
          <w:rFonts w:ascii="Arial" w:hAnsi="Arial" w:cs="Arial"/>
          <w:i/>
          <w:noProof/>
          <w:sz w:val="20"/>
        </w:rPr>
        <w:t>c</w:t>
      </w:r>
      <w:r w:rsidRPr="001E7B3D">
        <w:rPr>
          <w:rFonts w:ascii="Arial" w:hAnsi="Arial" w:cs="Arial"/>
          <w:i/>
          <w:noProof/>
          <w:sz w:val="20"/>
        </w:rPr>
        <w:t>oli</w:t>
      </w:r>
      <w:r w:rsidRPr="00905980">
        <w:rPr>
          <w:rFonts w:ascii="Arial" w:hAnsi="Arial" w:cs="Arial"/>
          <w:noProof/>
          <w:sz w:val="20"/>
        </w:rPr>
        <w:t xml:space="preserve"> 16S Ribosomal RNA: Complementarity to Nonsense Triplets and Ribosome Binding Sites.” 71(4): 1342–46.</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Siegele, D a, and J C Hu. 1997. “Gene Expression from Plasmids Containing the araBAD Promoter at Subsaturating Inducer Concentrations Represents Mixed Populations.”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94(15): 8168–72. </w:t>
      </w:r>
    </w:p>
    <w:p w:rsidR="00905980" w:rsidRPr="008D4556" w:rsidRDefault="00905980">
      <w:pPr>
        <w:pStyle w:val="NormalWeb"/>
        <w:ind w:left="480" w:hanging="480"/>
        <w:divId w:val="1449278743"/>
        <w:rPr>
          <w:rFonts w:ascii="Arial" w:hAnsi="Arial" w:cs="Arial"/>
          <w:noProof/>
          <w:sz w:val="20"/>
          <w:lang w:val="pt-PT"/>
        </w:rPr>
      </w:pPr>
      <w:r w:rsidRPr="001E7B3D">
        <w:rPr>
          <w:rFonts w:ascii="Arial" w:hAnsi="Arial" w:cs="Arial"/>
          <w:noProof/>
          <w:sz w:val="20"/>
          <w:lang w:val="pt-PT"/>
        </w:rPr>
        <w:t xml:space="preserve">Silva, Inês Jesus, Álvaro Darío Ortega, Sandra Cristina Viegas, Francisco García-del, and Cecília Maria Arraiano. </w:t>
      </w:r>
      <w:r w:rsidRPr="00905980">
        <w:rPr>
          <w:rFonts w:ascii="Arial" w:hAnsi="Arial" w:cs="Arial"/>
          <w:noProof/>
          <w:sz w:val="20"/>
        </w:rPr>
        <w:t xml:space="preserve">2013. “An RpoS-Dependent sRNA Regulates the Expression of a Chaperone Involved in Protein Folding An RpoS-Dependent sRNA Regulates the Expression of a Chaperone Involved in Protein Folding.” </w:t>
      </w:r>
      <w:r w:rsidRPr="008D4556">
        <w:rPr>
          <w:rFonts w:ascii="Arial" w:hAnsi="Arial" w:cs="Arial"/>
          <w:i/>
          <w:iCs/>
          <w:noProof/>
          <w:sz w:val="20"/>
          <w:lang w:val="pt-PT"/>
        </w:rPr>
        <w:t>RNA</w:t>
      </w:r>
      <w:r w:rsidRPr="008D4556">
        <w:rPr>
          <w:rFonts w:ascii="Arial" w:hAnsi="Arial" w:cs="Arial"/>
          <w:noProof/>
          <w:sz w:val="20"/>
          <w:lang w:val="pt-PT"/>
        </w:rPr>
        <w:t xml:space="preserve"> (19): 1–13.</w:t>
      </w:r>
    </w:p>
    <w:p w:rsidR="00905980" w:rsidRPr="008D4556" w:rsidRDefault="00905980">
      <w:pPr>
        <w:pStyle w:val="NormalWeb"/>
        <w:ind w:left="480" w:hanging="480"/>
        <w:divId w:val="1449278743"/>
        <w:rPr>
          <w:rFonts w:ascii="Arial" w:hAnsi="Arial" w:cs="Arial"/>
          <w:noProof/>
          <w:sz w:val="20"/>
          <w:lang w:val="pt-PT"/>
        </w:rPr>
      </w:pPr>
      <w:r w:rsidRPr="008D4556">
        <w:rPr>
          <w:rFonts w:ascii="Arial" w:hAnsi="Arial" w:cs="Arial"/>
          <w:noProof/>
          <w:sz w:val="20"/>
          <w:lang w:val="pt-PT"/>
        </w:rPr>
        <w:t xml:space="preserve">Silva, Inês Jesus, Margarida Saramago, Clémentine Dressaire, Susana Domingues, Sandra Cristina Viegas, and Cecília Maria Arraiano. </w:t>
      </w:r>
      <w:r w:rsidRPr="00905980">
        <w:rPr>
          <w:rFonts w:ascii="Arial" w:hAnsi="Arial" w:cs="Arial"/>
          <w:noProof/>
          <w:sz w:val="20"/>
        </w:rPr>
        <w:t xml:space="preserve">2011. “Importance and Key Events of Prokaryotic RNA Decay: The Ultimate Fate of an RNA Molecule.” </w:t>
      </w:r>
      <w:r w:rsidRPr="008D4556">
        <w:rPr>
          <w:rFonts w:ascii="Arial" w:hAnsi="Arial" w:cs="Arial"/>
          <w:i/>
          <w:iCs/>
          <w:noProof/>
          <w:sz w:val="20"/>
          <w:lang w:val="pt-PT"/>
        </w:rPr>
        <w:t>Wiley interdisciplinary reviews RNA</w:t>
      </w:r>
      <w:r w:rsidRPr="008D4556">
        <w:rPr>
          <w:rFonts w:ascii="Arial" w:hAnsi="Arial" w:cs="Arial"/>
          <w:noProof/>
          <w:sz w:val="20"/>
          <w:lang w:val="pt-PT"/>
        </w:rPr>
        <w:t xml:space="preserve"> 2(6): 818–36. </w:t>
      </w:r>
    </w:p>
    <w:p w:rsidR="00905980" w:rsidRPr="00905980" w:rsidRDefault="00905980">
      <w:pPr>
        <w:pStyle w:val="NormalWeb"/>
        <w:ind w:left="480" w:hanging="480"/>
        <w:divId w:val="1449278743"/>
        <w:rPr>
          <w:rFonts w:ascii="Arial" w:hAnsi="Arial" w:cs="Arial"/>
          <w:noProof/>
          <w:sz w:val="20"/>
        </w:rPr>
      </w:pPr>
      <w:r w:rsidRPr="001E7B3D">
        <w:rPr>
          <w:rFonts w:ascii="Arial" w:hAnsi="Arial" w:cs="Arial"/>
          <w:noProof/>
          <w:sz w:val="20"/>
          <w:lang w:val="pt-PT"/>
        </w:rPr>
        <w:t xml:space="preserve">Silva-Rocha, Rafael, Esteban Martínez-García, Belén Calles, Max Chavarría, Alejandro Arce-Rodríguez, Aitor de Las Heras, a David Páez-Espino, Gonzalo Durante-Rodríguez, Juhyun Kim, Pablo I Nikel, Raúl Platero, and Víctor de Lorenzo. </w:t>
      </w:r>
      <w:r w:rsidRPr="00905980">
        <w:rPr>
          <w:rFonts w:ascii="Arial" w:hAnsi="Arial" w:cs="Arial"/>
          <w:noProof/>
          <w:sz w:val="20"/>
        </w:rPr>
        <w:t xml:space="preserve">2013. “The Standard European Vector Architecture (SEVA): A Coherent Platform for the Analysis and Deployment of Complex Prokaryotic Phenotypes.” </w:t>
      </w:r>
      <w:r w:rsidRPr="00905980">
        <w:rPr>
          <w:rFonts w:ascii="Arial" w:hAnsi="Arial" w:cs="Arial"/>
          <w:i/>
          <w:iCs/>
          <w:noProof/>
          <w:sz w:val="20"/>
        </w:rPr>
        <w:t>Nucleic acids research</w:t>
      </w:r>
      <w:r w:rsidRPr="00905980">
        <w:rPr>
          <w:rFonts w:ascii="Arial" w:hAnsi="Arial" w:cs="Arial"/>
          <w:noProof/>
          <w:sz w:val="20"/>
        </w:rPr>
        <w:t xml:space="preserve"> 41(Database issue): D666–75.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De Smit, M H, and J van Duin. 1994. “Control of Translation by mRNA Secondary Structure in </w:t>
      </w:r>
      <w:r w:rsidR="001E7B3D">
        <w:rPr>
          <w:rFonts w:ascii="Arial" w:hAnsi="Arial" w:cs="Arial"/>
          <w:i/>
          <w:noProof/>
          <w:sz w:val="20"/>
        </w:rPr>
        <w:t>Escherichia c</w:t>
      </w:r>
      <w:r w:rsidRPr="001E7B3D">
        <w:rPr>
          <w:rFonts w:ascii="Arial" w:hAnsi="Arial" w:cs="Arial"/>
          <w:i/>
          <w:noProof/>
          <w:sz w:val="20"/>
        </w:rPr>
        <w:t>oli</w:t>
      </w:r>
      <w:r w:rsidRPr="00905980">
        <w:rPr>
          <w:rFonts w:ascii="Arial" w:hAnsi="Arial" w:cs="Arial"/>
          <w:noProof/>
          <w:sz w:val="20"/>
        </w:rPr>
        <w:t xml:space="preserve">. A Quantitative Analysis of Literature Data.” </w:t>
      </w:r>
      <w:r w:rsidRPr="00905980">
        <w:rPr>
          <w:rFonts w:ascii="Arial" w:hAnsi="Arial" w:cs="Arial"/>
          <w:i/>
          <w:iCs/>
          <w:noProof/>
          <w:sz w:val="20"/>
        </w:rPr>
        <w:t>Journal of molecular biology</w:t>
      </w:r>
      <w:r w:rsidRPr="00905980">
        <w:rPr>
          <w:rFonts w:ascii="Arial" w:hAnsi="Arial" w:cs="Arial"/>
          <w:noProof/>
          <w:sz w:val="20"/>
        </w:rPr>
        <w:t xml:space="preserve"> 244(2): 144–50.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Spickler, C, and G A Mackie. 2000. “Action of RNase II and Polynucleotide Phosphorylase against RNAs Containing Stem-Loops of Defined Structure.” </w:t>
      </w:r>
      <w:r w:rsidRPr="00905980">
        <w:rPr>
          <w:rFonts w:ascii="Arial" w:hAnsi="Arial" w:cs="Arial"/>
          <w:i/>
          <w:iCs/>
          <w:noProof/>
          <w:sz w:val="20"/>
        </w:rPr>
        <w:t>Journal of bacteriology</w:t>
      </w:r>
      <w:r w:rsidRPr="00905980">
        <w:rPr>
          <w:rFonts w:ascii="Arial" w:hAnsi="Arial" w:cs="Arial"/>
          <w:noProof/>
          <w:sz w:val="20"/>
        </w:rPr>
        <w:t xml:space="preserve"> 182(9): 2422–27.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Stenström, C Magnus, and Leif a Isaksson. 2002. “Influences on Translation Initiation and Early Elongation by the Messenger RNA Region Flanking the Initiation Codon at the 3’ Side.” </w:t>
      </w:r>
      <w:r w:rsidRPr="00905980">
        <w:rPr>
          <w:rFonts w:ascii="Arial" w:hAnsi="Arial" w:cs="Arial"/>
          <w:i/>
          <w:iCs/>
          <w:noProof/>
          <w:sz w:val="20"/>
        </w:rPr>
        <w:t>Gene</w:t>
      </w:r>
      <w:r w:rsidRPr="00905980">
        <w:rPr>
          <w:rFonts w:ascii="Arial" w:hAnsi="Arial" w:cs="Arial"/>
          <w:noProof/>
          <w:sz w:val="20"/>
        </w:rPr>
        <w:t xml:space="preserve"> 288(1-2): 1–8.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Stevens, A, and S K Niyogi. 1967. “Hydrolysis of Oligoribonucleotides by an Enzyme Fraction from </w:t>
      </w:r>
      <w:r w:rsidRPr="001E7B3D">
        <w:rPr>
          <w:rFonts w:ascii="Arial" w:hAnsi="Arial" w:cs="Arial"/>
          <w:i/>
          <w:noProof/>
          <w:sz w:val="20"/>
        </w:rPr>
        <w:t xml:space="preserve">Escherichia </w:t>
      </w:r>
      <w:r w:rsidR="001E7B3D">
        <w:rPr>
          <w:rFonts w:ascii="Arial" w:hAnsi="Arial" w:cs="Arial"/>
          <w:i/>
          <w:noProof/>
          <w:sz w:val="20"/>
        </w:rPr>
        <w:t>c</w:t>
      </w:r>
      <w:r w:rsidRPr="001E7B3D">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Biochemical and biophysical research communications</w:t>
      </w:r>
      <w:r w:rsidRPr="00905980">
        <w:rPr>
          <w:rFonts w:ascii="Arial" w:hAnsi="Arial" w:cs="Arial"/>
          <w:noProof/>
          <w:sz w:val="20"/>
        </w:rPr>
        <w:t xml:space="preserve"> 29(4): 550–55. </w:t>
      </w:r>
    </w:p>
    <w:p w:rsidR="001E7B3D"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Storz, Gisela, Jason A Opdyke, and Aixia Zhang. 2004. “Controlling mRNA Stability and Translation with Small, Noncoding RNAs.” </w:t>
      </w:r>
      <w:r w:rsidRPr="00905980">
        <w:rPr>
          <w:rFonts w:ascii="Arial" w:hAnsi="Arial" w:cs="Arial"/>
          <w:i/>
          <w:iCs/>
          <w:noProof/>
          <w:sz w:val="20"/>
        </w:rPr>
        <w:t>Current opinion in microbiology</w:t>
      </w:r>
      <w:r w:rsidRPr="00905980">
        <w:rPr>
          <w:rFonts w:ascii="Arial" w:hAnsi="Arial" w:cs="Arial"/>
          <w:noProof/>
          <w:sz w:val="20"/>
        </w:rPr>
        <w:t xml:space="preserve"> 7(2): 140–44.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Storz, Gisela, Jörg Vogel, and Karen M Wassarman. 2011. “Regulation by Small RNAs in Bacteria: Expanding Frontiers.” </w:t>
      </w:r>
      <w:r w:rsidRPr="00905980">
        <w:rPr>
          <w:rFonts w:ascii="Arial" w:hAnsi="Arial" w:cs="Arial"/>
          <w:i/>
          <w:iCs/>
          <w:noProof/>
          <w:sz w:val="20"/>
        </w:rPr>
        <w:t>Molecular Cell</w:t>
      </w:r>
      <w:r w:rsidRPr="00905980">
        <w:rPr>
          <w:rFonts w:ascii="Arial" w:hAnsi="Arial" w:cs="Arial"/>
          <w:noProof/>
          <w:sz w:val="20"/>
        </w:rPr>
        <w:t xml:space="preserve"> 43(6): 880–91. </w:t>
      </w:r>
    </w:p>
    <w:p w:rsidR="001E7B3D"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Stougaard, P, S Molin, and K Nordström. 1981. “RNAs Involved in Copy-Number Control and Incompatibility of Plasmid R1.”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78(10): 6008–12. </w:t>
      </w:r>
    </w:p>
    <w:p w:rsidR="001E7B3D"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Telesnitsky, Alice P.W., and Michael J. Chamberlin. 1989. “Sequences Linked to Prokaryotic Promoters Can Affect the Efficiency of Downstream Termination Sites.” </w:t>
      </w:r>
      <w:r w:rsidRPr="00905980">
        <w:rPr>
          <w:rFonts w:ascii="Arial" w:hAnsi="Arial" w:cs="Arial"/>
          <w:i/>
          <w:iCs/>
          <w:noProof/>
          <w:sz w:val="20"/>
        </w:rPr>
        <w:t>Journal of Molecular Biology</w:t>
      </w:r>
      <w:r w:rsidRPr="00905980">
        <w:rPr>
          <w:rFonts w:ascii="Arial" w:hAnsi="Arial" w:cs="Arial"/>
          <w:noProof/>
          <w:sz w:val="20"/>
        </w:rPr>
        <w:t xml:space="preserve"> 205(2): 315–30.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Thomason, Maureen Kiley, and Gisela Storz. 2011. “Bacterial Antisense RNAs: How Many Are There and What Are They Doing?” </w:t>
      </w:r>
      <w:r w:rsidRPr="00905980">
        <w:rPr>
          <w:rFonts w:ascii="Arial" w:hAnsi="Arial" w:cs="Arial"/>
          <w:i/>
          <w:iCs/>
          <w:noProof/>
          <w:sz w:val="20"/>
        </w:rPr>
        <w:t>Annu Rev Genet</w:t>
      </w:r>
      <w:r w:rsidRPr="00905980">
        <w:rPr>
          <w:rFonts w:ascii="Arial" w:hAnsi="Arial" w:cs="Arial"/>
          <w:noProof/>
          <w:sz w:val="20"/>
        </w:rPr>
        <w:t xml:space="preserve"> 44: 167–88.</w:t>
      </w:r>
    </w:p>
    <w:p w:rsidR="001E7B3D" w:rsidRDefault="00905980">
      <w:pPr>
        <w:pStyle w:val="NormalWeb"/>
        <w:ind w:left="480" w:hanging="480"/>
        <w:divId w:val="1449278743"/>
        <w:rPr>
          <w:rFonts w:ascii="Arial" w:hAnsi="Arial" w:cs="Arial"/>
          <w:noProof/>
          <w:sz w:val="20"/>
        </w:rPr>
      </w:pPr>
      <w:r w:rsidRPr="00905980">
        <w:rPr>
          <w:rFonts w:ascii="Arial" w:hAnsi="Arial" w:cs="Arial"/>
          <w:noProof/>
          <w:sz w:val="20"/>
        </w:rPr>
        <w:lastRenderedPageBreak/>
        <w:t xml:space="preserve">Tjaden, Brian, Sarah S Goodwin, Jason a Opdyke, Maude Guillier, Daniel X Fu, Susan Gottesman, and Gisela Storz. 2006. “Target Prediction for Small, Noncoding RNAs in Bacteria.” </w:t>
      </w:r>
      <w:r w:rsidRPr="00905980">
        <w:rPr>
          <w:rFonts w:ascii="Arial" w:hAnsi="Arial" w:cs="Arial"/>
          <w:i/>
          <w:iCs/>
          <w:noProof/>
          <w:sz w:val="20"/>
        </w:rPr>
        <w:t>Nucleic acids research</w:t>
      </w:r>
      <w:r w:rsidRPr="00905980">
        <w:rPr>
          <w:rFonts w:ascii="Arial" w:hAnsi="Arial" w:cs="Arial"/>
          <w:noProof/>
          <w:sz w:val="20"/>
        </w:rPr>
        <w:t xml:space="preserve"> 34(9): 2791–2802.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Tomizawa, J, T Itoh, G Selzer, and T Som. 1981. “Inhibition of ColE1 RNA Primer Formation by a Plasmid-Specified Small RNA.”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78(3): 1421–25.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Turnbull, Amy L, and Michael G Surette. 2010. “Cysteine Biosynthesis, Oxidative Stress and Antibiotic Resistance in </w:t>
      </w:r>
      <w:r w:rsidRPr="001E7B3D">
        <w:rPr>
          <w:rFonts w:ascii="Arial" w:hAnsi="Arial" w:cs="Arial"/>
          <w:i/>
          <w:noProof/>
          <w:sz w:val="20"/>
        </w:rPr>
        <w:t>Salmonella</w:t>
      </w:r>
      <w:r w:rsidRPr="00905980">
        <w:rPr>
          <w:rFonts w:ascii="Arial" w:hAnsi="Arial" w:cs="Arial"/>
          <w:noProof/>
          <w:sz w:val="20"/>
        </w:rPr>
        <w:t xml:space="preserve"> Typhimurium.” </w:t>
      </w:r>
      <w:r w:rsidRPr="00905980">
        <w:rPr>
          <w:rFonts w:ascii="Arial" w:hAnsi="Arial" w:cs="Arial"/>
          <w:i/>
          <w:iCs/>
          <w:noProof/>
          <w:sz w:val="20"/>
        </w:rPr>
        <w:t>Research in microbiology</w:t>
      </w:r>
      <w:r w:rsidRPr="00905980">
        <w:rPr>
          <w:rFonts w:ascii="Arial" w:hAnsi="Arial" w:cs="Arial"/>
          <w:noProof/>
          <w:sz w:val="20"/>
        </w:rPr>
        <w:t xml:space="preserve"> 161(8): 643–50.</w:t>
      </w:r>
    </w:p>
    <w:p w:rsidR="00905980" w:rsidRPr="008D4556" w:rsidRDefault="00905980">
      <w:pPr>
        <w:pStyle w:val="NormalWeb"/>
        <w:ind w:left="480" w:hanging="480"/>
        <w:divId w:val="1449278743"/>
        <w:rPr>
          <w:rFonts w:ascii="Arial" w:hAnsi="Arial" w:cs="Arial"/>
          <w:noProof/>
          <w:sz w:val="20"/>
          <w:lang w:val="pt-PT"/>
        </w:rPr>
      </w:pPr>
      <w:r w:rsidRPr="00905980">
        <w:rPr>
          <w:rFonts w:ascii="Arial" w:hAnsi="Arial" w:cs="Arial"/>
          <w:noProof/>
          <w:sz w:val="20"/>
        </w:rPr>
        <w:t xml:space="preserve">Vanzo, N. F., Y. S. Li, B. Py, E. Blum, C. F. Higgins, L. C. Raynal, H. M. Krisch, and A. J. Carpousis. 1998. “Ribonuclease E Organizes the Protein Interactions in the </w:t>
      </w:r>
      <w:r w:rsidRPr="001E7B3D">
        <w:rPr>
          <w:rFonts w:ascii="Arial" w:hAnsi="Arial" w:cs="Arial"/>
          <w:i/>
          <w:noProof/>
          <w:sz w:val="20"/>
        </w:rPr>
        <w:t xml:space="preserve">Escherichia </w:t>
      </w:r>
      <w:r w:rsidR="001E7B3D">
        <w:rPr>
          <w:rFonts w:ascii="Arial" w:hAnsi="Arial" w:cs="Arial"/>
          <w:i/>
          <w:noProof/>
          <w:sz w:val="20"/>
        </w:rPr>
        <w:t>c</w:t>
      </w:r>
      <w:r w:rsidRPr="001E7B3D">
        <w:rPr>
          <w:rFonts w:ascii="Arial" w:hAnsi="Arial" w:cs="Arial"/>
          <w:i/>
          <w:noProof/>
          <w:sz w:val="20"/>
        </w:rPr>
        <w:t>oli</w:t>
      </w:r>
      <w:r w:rsidRPr="00905980">
        <w:rPr>
          <w:rFonts w:ascii="Arial" w:hAnsi="Arial" w:cs="Arial"/>
          <w:noProof/>
          <w:sz w:val="20"/>
        </w:rPr>
        <w:t xml:space="preserve"> RNA Degradosome.” </w:t>
      </w:r>
      <w:r w:rsidRPr="008D4556">
        <w:rPr>
          <w:rFonts w:ascii="Arial" w:hAnsi="Arial" w:cs="Arial"/>
          <w:i/>
          <w:iCs/>
          <w:noProof/>
          <w:sz w:val="20"/>
          <w:lang w:val="pt-PT"/>
        </w:rPr>
        <w:t>Genes &amp; Development</w:t>
      </w:r>
      <w:r w:rsidRPr="008D4556">
        <w:rPr>
          <w:rFonts w:ascii="Arial" w:hAnsi="Arial" w:cs="Arial"/>
          <w:noProof/>
          <w:sz w:val="20"/>
          <w:lang w:val="pt-PT"/>
        </w:rPr>
        <w:t xml:space="preserve"> 12(17): 2770–81. </w:t>
      </w:r>
    </w:p>
    <w:p w:rsidR="00905980" w:rsidRPr="00905980" w:rsidRDefault="00905980">
      <w:pPr>
        <w:pStyle w:val="NormalWeb"/>
        <w:ind w:left="480" w:hanging="480"/>
        <w:divId w:val="1449278743"/>
        <w:rPr>
          <w:rFonts w:ascii="Arial" w:hAnsi="Arial" w:cs="Arial"/>
          <w:noProof/>
          <w:sz w:val="20"/>
        </w:rPr>
      </w:pPr>
      <w:r w:rsidRPr="001E7B3D">
        <w:rPr>
          <w:rFonts w:ascii="Arial" w:hAnsi="Arial" w:cs="Arial"/>
          <w:noProof/>
          <w:sz w:val="20"/>
          <w:lang w:val="pt-PT"/>
        </w:rPr>
        <w:t xml:space="preserve">Viegas, Sandra C, Verena Pfeiffer, Alexandra Sittka, Inês J Silva, Jörg Vogel, and Cecília M Arraiano. </w:t>
      </w:r>
      <w:r w:rsidRPr="00905980">
        <w:rPr>
          <w:rFonts w:ascii="Arial" w:hAnsi="Arial" w:cs="Arial"/>
          <w:noProof/>
          <w:sz w:val="20"/>
        </w:rPr>
        <w:t xml:space="preserve">2007. “Characterization of the Role of Ribonucleases in </w:t>
      </w:r>
      <w:r w:rsidRPr="001E7B3D">
        <w:rPr>
          <w:rFonts w:ascii="Arial" w:hAnsi="Arial" w:cs="Arial"/>
          <w:i/>
          <w:noProof/>
          <w:sz w:val="20"/>
        </w:rPr>
        <w:t>Salmonella</w:t>
      </w:r>
      <w:r w:rsidRPr="00905980">
        <w:rPr>
          <w:rFonts w:ascii="Arial" w:hAnsi="Arial" w:cs="Arial"/>
          <w:noProof/>
          <w:sz w:val="20"/>
        </w:rPr>
        <w:t xml:space="preserve"> Small RNA Decay.” </w:t>
      </w:r>
      <w:r w:rsidRPr="00905980">
        <w:rPr>
          <w:rFonts w:ascii="Arial" w:hAnsi="Arial" w:cs="Arial"/>
          <w:i/>
          <w:iCs/>
          <w:noProof/>
          <w:sz w:val="20"/>
        </w:rPr>
        <w:t>Nucleic Acids Research</w:t>
      </w:r>
      <w:r w:rsidRPr="00905980">
        <w:rPr>
          <w:rFonts w:ascii="Arial" w:hAnsi="Arial" w:cs="Arial"/>
          <w:noProof/>
          <w:sz w:val="20"/>
        </w:rPr>
        <w:t xml:space="preserve"> 35(22): 7651–64. </w:t>
      </w:r>
    </w:p>
    <w:p w:rsidR="001E7B3D"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Viegas, Sandra C, Dorothea Schmidt, Volker Kasche, Cecília M Arraiano, and Zoya Ignatova. 2005. “Effect of the Increased Stability of the Penicillin Amidase mRNA on the Protein Expression Levels.” </w:t>
      </w:r>
      <w:r w:rsidRPr="00905980">
        <w:rPr>
          <w:rFonts w:ascii="Arial" w:hAnsi="Arial" w:cs="Arial"/>
          <w:i/>
          <w:iCs/>
          <w:noProof/>
          <w:sz w:val="20"/>
        </w:rPr>
        <w:t>FEBS letters</w:t>
      </w:r>
      <w:r w:rsidRPr="00905980">
        <w:rPr>
          <w:rFonts w:ascii="Arial" w:hAnsi="Arial" w:cs="Arial"/>
          <w:noProof/>
          <w:sz w:val="20"/>
        </w:rPr>
        <w:t xml:space="preserve"> 579(22): 5069–73. </w:t>
      </w:r>
    </w:p>
    <w:p w:rsidR="00905980" w:rsidRPr="00905980" w:rsidRDefault="00905980">
      <w:pPr>
        <w:pStyle w:val="NormalWeb"/>
        <w:ind w:left="480" w:hanging="480"/>
        <w:divId w:val="1449278743"/>
        <w:rPr>
          <w:rFonts w:ascii="Arial" w:hAnsi="Arial" w:cs="Arial"/>
          <w:noProof/>
          <w:sz w:val="20"/>
        </w:rPr>
      </w:pPr>
      <w:r w:rsidRPr="008D4556">
        <w:rPr>
          <w:rFonts w:ascii="Arial" w:hAnsi="Arial" w:cs="Arial"/>
          <w:noProof/>
          <w:sz w:val="20"/>
        </w:rPr>
        <w:t xml:space="preserve">Viegas, Sandra Cristina, and Cecília Maria Arraiano. </w:t>
      </w:r>
      <w:r w:rsidRPr="00905980">
        <w:rPr>
          <w:rFonts w:ascii="Arial" w:hAnsi="Arial" w:cs="Arial"/>
          <w:noProof/>
          <w:sz w:val="20"/>
        </w:rPr>
        <w:t>2008. “Regulating the Regulators: How Ribonucleases Dictate the Rules in the Control of Small Non-Coding RNAs.” 5(4): 230–43.</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Vimberg, Vladimir, Age Tats, Maido Remm, and Tanel Tenson. 2007. “Translation Initiation Region Sequence Preferences in </w:t>
      </w:r>
      <w:r w:rsidRPr="001E7B3D">
        <w:rPr>
          <w:rFonts w:ascii="Arial" w:hAnsi="Arial" w:cs="Arial"/>
          <w:i/>
          <w:noProof/>
          <w:sz w:val="20"/>
        </w:rPr>
        <w:t xml:space="preserve">Escherichia </w:t>
      </w:r>
      <w:r w:rsidR="001E7B3D">
        <w:rPr>
          <w:rFonts w:ascii="Arial" w:hAnsi="Arial" w:cs="Arial"/>
          <w:i/>
          <w:noProof/>
          <w:sz w:val="20"/>
        </w:rPr>
        <w:t>c</w:t>
      </w:r>
      <w:r w:rsidRPr="001E7B3D">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BMC molecular biology</w:t>
      </w:r>
      <w:r w:rsidRPr="00905980">
        <w:rPr>
          <w:rFonts w:ascii="Arial" w:hAnsi="Arial" w:cs="Arial"/>
          <w:noProof/>
          <w:sz w:val="20"/>
        </w:rPr>
        <w:t xml:space="preserve"> 8: 100.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Vogel, Jörg. 2009. “A Rough Guide to the Non-Coding RNA World of </w:t>
      </w:r>
      <w:r w:rsidRPr="001E7B3D">
        <w:rPr>
          <w:rFonts w:ascii="Arial" w:hAnsi="Arial" w:cs="Arial"/>
          <w:i/>
          <w:noProof/>
          <w:sz w:val="20"/>
        </w:rPr>
        <w:t>Salmonella</w:t>
      </w:r>
      <w:r w:rsidRPr="00905980">
        <w:rPr>
          <w:rFonts w:ascii="Arial" w:hAnsi="Arial" w:cs="Arial"/>
          <w:noProof/>
          <w:sz w:val="20"/>
        </w:rPr>
        <w:t xml:space="preserve">.” </w:t>
      </w:r>
      <w:r w:rsidRPr="00905980">
        <w:rPr>
          <w:rFonts w:ascii="Arial" w:hAnsi="Arial" w:cs="Arial"/>
          <w:i/>
          <w:iCs/>
          <w:noProof/>
          <w:sz w:val="20"/>
        </w:rPr>
        <w:t>Molecular microbiology</w:t>
      </w:r>
      <w:r w:rsidRPr="00905980">
        <w:rPr>
          <w:rFonts w:ascii="Arial" w:hAnsi="Arial" w:cs="Arial"/>
          <w:noProof/>
          <w:sz w:val="20"/>
        </w:rPr>
        <w:t xml:space="preserve"> 71(1): 1–11.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Wachi, M, G Umitsuki, M Shimizu, a Takada, and K Nagai. 1999. “</w:t>
      </w:r>
      <w:r w:rsidRPr="00C0610B">
        <w:rPr>
          <w:rFonts w:ascii="Arial" w:hAnsi="Arial" w:cs="Arial"/>
          <w:i/>
          <w:noProof/>
          <w:sz w:val="20"/>
        </w:rPr>
        <w:t xml:space="preserve">Escherichia </w:t>
      </w:r>
      <w:r w:rsidR="00C0610B">
        <w:rPr>
          <w:rFonts w:ascii="Arial" w:hAnsi="Arial" w:cs="Arial"/>
          <w:i/>
          <w:noProof/>
          <w:sz w:val="20"/>
        </w:rPr>
        <w:t>c</w:t>
      </w:r>
      <w:r w:rsidRPr="00C0610B">
        <w:rPr>
          <w:rFonts w:ascii="Arial" w:hAnsi="Arial" w:cs="Arial"/>
          <w:i/>
          <w:noProof/>
          <w:sz w:val="20"/>
        </w:rPr>
        <w:t>oli</w:t>
      </w:r>
      <w:r w:rsidRPr="00905980">
        <w:rPr>
          <w:rFonts w:ascii="Arial" w:hAnsi="Arial" w:cs="Arial"/>
          <w:noProof/>
          <w:sz w:val="20"/>
        </w:rPr>
        <w:t xml:space="preserve"> cafA Gene Encodes a Novel RNase, Designated as RNase G, Involved in Processing of the 5’ End of 16S rRNA.” </w:t>
      </w:r>
      <w:r w:rsidRPr="00905980">
        <w:rPr>
          <w:rFonts w:ascii="Arial" w:hAnsi="Arial" w:cs="Arial"/>
          <w:i/>
          <w:iCs/>
          <w:noProof/>
          <w:sz w:val="20"/>
        </w:rPr>
        <w:t>Biochemical and biophysical research communications</w:t>
      </w:r>
      <w:r w:rsidRPr="00905980">
        <w:rPr>
          <w:rFonts w:ascii="Arial" w:hAnsi="Arial" w:cs="Arial"/>
          <w:noProof/>
          <w:sz w:val="20"/>
        </w:rPr>
        <w:t xml:space="preserve"> 259(2): 483–88.</w:t>
      </w:r>
    </w:p>
    <w:p w:rsidR="00C0610B"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Wassarman, Karen M. 2007. “6S RNA: A Small RNA Regulator of Transcription.” </w:t>
      </w:r>
      <w:r w:rsidRPr="00905980">
        <w:rPr>
          <w:rFonts w:ascii="Arial" w:hAnsi="Arial" w:cs="Arial"/>
          <w:i/>
          <w:iCs/>
          <w:noProof/>
          <w:sz w:val="20"/>
        </w:rPr>
        <w:t>Current opinion in microbiology</w:t>
      </w:r>
      <w:r w:rsidRPr="00905980">
        <w:rPr>
          <w:rFonts w:ascii="Arial" w:hAnsi="Arial" w:cs="Arial"/>
          <w:noProof/>
          <w:sz w:val="20"/>
        </w:rPr>
        <w:t xml:space="preserve"> 10(2): 164–68.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Wassarman, Karen M, Francis Repoila, Carsten Rosenow, Gisela Storz, and Susan Gottesman. 2001. “Identification of Novel Small RNAs Using Comparative Genomics and Microarrays.” </w:t>
      </w:r>
      <w:r w:rsidRPr="00905980">
        <w:rPr>
          <w:rFonts w:ascii="Arial" w:hAnsi="Arial" w:cs="Arial"/>
          <w:i/>
          <w:iCs/>
          <w:noProof/>
          <w:sz w:val="20"/>
        </w:rPr>
        <w:t>Genes &amp; Development</w:t>
      </w:r>
      <w:r w:rsidRPr="00905980">
        <w:rPr>
          <w:rFonts w:ascii="Arial" w:hAnsi="Arial" w:cs="Arial"/>
          <w:noProof/>
          <w:sz w:val="20"/>
        </w:rPr>
        <w:t>: 1637–51.</w:t>
      </w:r>
    </w:p>
    <w:p w:rsidR="00C0610B"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Waters, Lauren S, and Gisela Storz. 2009. “Regulatory RNAs in Bacteria.” </w:t>
      </w:r>
      <w:r w:rsidRPr="00905980">
        <w:rPr>
          <w:rFonts w:ascii="Arial" w:hAnsi="Arial" w:cs="Arial"/>
          <w:i/>
          <w:iCs/>
          <w:noProof/>
          <w:sz w:val="20"/>
        </w:rPr>
        <w:t>Cell</w:t>
      </w:r>
      <w:r w:rsidRPr="00905980">
        <w:rPr>
          <w:rFonts w:ascii="Arial" w:hAnsi="Arial" w:cs="Arial"/>
          <w:noProof/>
          <w:sz w:val="20"/>
        </w:rPr>
        <w:t xml:space="preserve"> 136(4): 615–28.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Wong, Wilson W, Tony Y Tsai, and James C Liao. 2007. “Single-Cell Zeroth-Order Protein Degradation Enhances the Robustness of Synthetic Oscillator.” </w:t>
      </w:r>
      <w:r w:rsidRPr="00905980">
        <w:rPr>
          <w:rFonts w:ascii="Arial" w:hAnsi="Arial" w:cs="Arial"/>
          <w:i/>
          <w:iCs/>
          <w:noProof/>
          <w:sz w:val="20"/>
        </w:rPr>
        <w:t>Molecular systems biology</w:t>
      </w:r>
      <w:r w:rsidRPr="00905980">
        <w:rPr>
          <w:rFonts w:ascii="Arial" w:hAnsi="Arial" w:cs="Arial"/>
          <w:noProof/>
          <w:sz w:val="20"/>
        </w:rPr>
        <w:t xml:space="preserve"> 3(130): 130. </w:t>
      </w:r>
    </w:p>
    <w:p w:rsidR="00C0610B"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Xu, F, and S N Cohen. 1995. “RNA Degradation in </w:t>
      </w:r>
      <w:r w:rsidRPr="00C0610B">
        <w:rPr>
          <w:rFonts w:ascii="Arial" w:hAnsi="Arial" w:cs="Arial"/>
          <w:i/>
          <w:noProof/>
          <w:sz w:val="20"/>
        </w:rPr>
        <w:t xml:space="preserve">Escherichia </w:t>
      </w:r>
      <w:r w:rsidR="00C0610B">
        <w:rPr>
          <w:rFonts w:ascii="Arial" w:hAnsi="Arial" w:cs="Arial"/>
          <w:i/>
          <w:noProof/>
          <w:sz w:val="20"/>
        </w:rPr>
        <w:t>c</w:t>
      </w:r>
      <w:r w:rsidRPr="00C0610B">
        <w:rPr>
          <w:rFonts w:ascii="Arial" w:hAnsi="Arial" w:cs="Arial"/>
          <w:i/>
          <w:noProof/>
          <w:sz w:val="20"/>
        </w:rPr>
        <w:t>oli</w:t>
      </w:r>
      <w:r w:rsidRPr="00905980">
        <w:rPr>
          <w:rFonts w:ascii="Arial" w:hAnsi="Arial" w:cs="Arial"/>
          <w:noProof/>
          <w:sz w:val="20"/>
        </w:rPr>
        <w:t xml:space="preserve"> Regulated by 3’ Adenylation and 5' Phosphorylation.” </w:t>
      </w:r>
      <w:r w:rsidRPr="00905980">
        <w:rPr>
          <w:rFonts w:ascii="Arial" w:hAnsi="Arial" w:cs="Arial"/>
          <w:i/>
          <w:iCs/>
          <w:noProof/>
          <w:sz w:val="20"/>
        </w:rPr>
        <w:t>Nature</w:t>
      </w:r>
      <w:r w:rsidRPr="00905980">
        <w:rPr>
          <w:rFonts w:ascii="Arial" w:hAnsi="Arial" w:cs="Arial"/>
          <w:noProof/>
          <w:sz w:val="20"/>
        </w:rPr>
        <w:t xml:space="preserve"> 374(6518): 180–83.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Xu, F, S Lin-Chao, and S N Cohen. 1993. “The </w:t>
      </w:r>
      <w:r w:rsidRPr="00C0610B">
        <w:rPr>
          <w:rFonts w:ascii="Arial" w:hAnsi="Arial" w:cs="Arial"/>
          <w:i/>
          <w:noProof/>
          <w:sz w:val="20"/>
        </w:rPr>
        <w:t xml:space="preserve">Escherichia </w:t>
      </w:r>
      <w:r w:rsidR="00C0610B">
        <w:rPr>
          <w:rFonts w:ascii="Arial" w:hAnsi="Arial" w:cs="Arial"/>
          <w:i/>
          <w:noProof/>
          <w:sz w:val="20"/>
        </w:rPr>
        <w:t>c</w:t>
      </w:r>
      <w:r w:rsidRPr="00C0610B">
        <w:rPr>
          <w:rFonts w:ascii="Arial" w:hAnsi="Arial" w:cs="Arial"/>
          <w:i/>
          <w:noProof/>
          <w:sz w:val="20"/>
        </w:rPr>
        <w:t>oli</w:t>
      </w:r>
      <w:r w:rsidRPr="00905980">
        <w:rPr>
          <w:rFonts w:ascii="Arial" w:hAnsi="Arial" w:cs="Arial"/>
          <w:noProof/>
          <w:sz w:val="20"/>
        </w:rPr>
        <w:t xml:space="preserve"> pcnB Gene Promotes Adenylylation of Antisense RNAI of ColE1-Type Plasmids in Vivo and Degradation of RNAI Decay Intermediates.” </w:t>
      </w:r>
      <w:r w:rsidRPr="00905980">
        <w:rPr>
          <w:rFonts w:ascii="Arial" w:hAnsi="Arial" w:cs="Arial"/>
          <w:i/>
          <w:iCs/>
          <w:noProof/>
          <w:sz w:val="20"/>
        </w:rPr>
        <w:t>Proceedings of the National Academy of Sciences of the United States of America</w:t>
      </w:r>
      <w:r w:rsidRPr="00905980">
        <w:rPr>
          <w:rFonts w:ascii="Arial" w:hAnsi="Arial" w:cs="Arial"/>
          <w:noProof/>
          <w:sz w:val="20"/>
        </w:rPr>
        <w:t xml:space="preserve"> 90(14): 6756–60. </w:t>
      </w:r>
    </w:p>
    <w:p w:rsidR="00905980" w:rsidRPr="00905980" w:rsidRDefault="00905980">
      <w:pPr>
        <w:pStyle w:val="NormalWeb"/>
        <w:ind w:left="480" w:hanging="480"/>
        <w:divId w:val="1449278743"/>
        <w:rPr>
          <w:rFonts w:ascii="Arial" w:hAnsi="Arial" w:cs="Arial"/>
          <w:noProof/>
          <w:sz w:val="20"/>
        </w:rPr>
      </w:pPr>
      <w:r w:rsidRPr="00C0610B">
        <w:rPr>
          <w:rFonts w:ascii="Arial" w:hAnsi="Arial" w:cs="Arial"/>
          <w:noProof/>
          <w:sz w:val="20"/>
          <w:lang w:val="pt-PT"/>
        </w:rPr>
        <w:lastRenderedPageBreak/>
        <w:t xml:space="preserve">Yamamoto, Tadashi, and Fumio Imamoto. </w:t>
      </w:r>
      <w:r w:rsidRPr="00905980">
        <w:rPr>
          <w:rFonts w:ascii="Arial" w:hAnsi="Arial" w:cs="Arial"/>
          <w:noProof/>
          <w:sz w:val="20"/>
        </w:rPr>
        <w:t xml:space="preserve">1975. “Differential Stability of Trp Messenger RNA Synthesized Originating at the Trp Promoter and pL Promoter of Lambda Trp Phage.” </w:t>
      </w:r>
      <w:r w:rsidRPr="00905980">
        <w:rPr>
          <w:rFonts w:ascii="Arial" w:hAnsi="Arial" w:cs="Arial"/>
          <w:i/>
          <w:iCs/>
          <w:noProof/>
          <w:sz w:val="20"/>
        </w:rPr>
        <w:t>Journal of Molecular Biology</w:t>
      </w:r>
      <w:r w:rsidRPr="00905980">
        <w:rPr>
          <w:rFonts w:ascii="Arial" w:hAnsi="Arial" w:cs="Arial"/>
          <w:noProof/>
          <w:sz w:val="20"/>
        </w:rPr>
        <w:t xml:space="preserve"> 92(2): 289–304. </w:t>
      </w:r>
    </w:p>
    <w:p w:rsidR="00C0610B"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Yarchuk, Oleg, Nathalie Jacques, Jean Guillerez, and Marc Dreyfus. 1992. “Interdependence of Translation, Transcription and mRNA Degradation in the lacZ Gene.” </w:t>
      </w:r>
      <w:r w:rsidRPr="00905980">
        <w:rPr>
          <w:rFonts w:ascii="Arial" w:hAnsi="Arial" w:cs="Arial"/>
          <w:i/>
          <w:iCs/>
          <w:noProof/>
          <w:sz w:val="20"/>
        </w:rPr>
        <w:t>Journal of Molecular Biology</w:t>
      </w:r>
      <w:r w:rsidRPr="00905980">
        <w:rPr>
          <w:rFonts w:ascii="Arial" w:hAnsi="Arial" w:cs="Arial"/>
          <w:noProof/>
          <w:sz w:val="20"/>
        </w:rPr>
        <w:t xml:space="preserve"> 226(3): 581–96. </w:t>
      </w:r>
    </w:p>
    <w:p w:rsidR="00905980" w:rsidRPr="00905980" w:rsidRDefault="00905980">
      <w:pPr>
        <w:pStyle w:val="NormalWeb"/>
        <w:ind w:left="480" w:hanging="480"/>
        <w:divId w:val="1449278743"/>
        <w:rPr>
          <w:rFonts w:ascii="Arial" w:hAnsi="Arial" w:cs="Arial"/>
          <w:noProof/>
          <w:sz w:val="20"/>
        </w:rPr>
      </w:pPr>
      <w:r w:rsidRPr="00905980">
        <w:rPr>
          <w:rFonts w:ascii="Arial" w:hAnsi="Arial" w:cs="Arial"/>
          <w:noProof/>
          <w:sz w:val="20"/>
        </w:rPr>
        <w:t xml:space="preserve">Zangrossi, S, F Briani, D Ghisotti, M E Regonesi, P Tortora, and G Dehò. 2000. “Transcriptional and Post-Transcriptional Control of Polynucleotide Phosphorylase during Cold Acclimation in </w:t>
      </w:r>
      <w:r w:rsidRPr="00C0610B">
        <w:rPr>
          <w:rFonts w:ascii="Arial" w:hAnsi="Arial" w:cs="Arial"/>
          <w:i/>
          <w:noProof/>
          <w:sz w:val="20"/>
        </w:rPr>
        <w:t xml:space="preserve">Escherichia </w:t>
      </w:r>
      <w:r w:rsidR="00C0610B">
        <w:rPr>
          <w:rFonts w:ascii="Arial" w:hAnsi="Arial" w:cs="Arial"/>
          <w:i/>
          <w:noProof/>
          <w:sz w:val="20"/>
        </w:rPr>
        <w:t>c</w:t>
      </w:r>
      <w:r w:rsidRPr="00C0610B">
        <w:rPr>
          <w:rFonts w:ascii="Arial" w:hAnsi="Arial" w:cs="Arial"/>
          <w:i/>
          <w:noProof/>
          <w:sz w:val="20"/>
        </w:rPr>
        <w:t>oli</w:t>
      </w:r>
      <w:r w:rsidRPr="00905980">
        <w:rPr>
          <w:rFonts w:ascii="Arial" w:hAnsi="Arial" w:cs="Arial"/>
          <w:noProof/>
          <w:sz w:val="20"/>
        </w:rPr>
        <w:t xml:space="preserve">.” </w:t>
      </w:r>
      <w:r w:rsidRPr="00905980">
        <w:rPr>
          <w:rFonts w:ascii="Arial" w:hAnsi="Arial" w:cs="Arial"/>
          <w:i/>
          <w:iCs/>
          <w:noProof/>
          <w:sz w:val="20"/>
        </w:rPr>
        <w:t>Molecular microbiology</w:t>
      </w:r>
      <w:r w:rsidRPr="00905980">
        <w:rPr>
          <w:rFonts w:ascii="Arial" w:hAnsi="Arial" w:cs="Arial"/>
          <w:noProof/>
          <w:sz w:val="20"/>
        </w:rPr>
        <w:t xml:space="preserve"> 36(6): 1470–80. </w:t>
      </w:r>
    </w:p>
    <w:p w:rsidR="00AF07F9" w:rsidRPr="00FB34F8" w:rsidRDefault="002D1E33" w:rsidP="00905980">
      <w:pPr>
        <w:pStyle w:val="NormalWeb"/>
        <w:ind w:left="480" w:hanging="480"/>
        <w:divId w:val="1823883575"/>
        <w:rPr>
          <w:rFonts w:ascii="Arial" w:hAnsi="Arial" w:cs="Arial"/>
          <w:sz w:val="20"/>
          <w:szCs w:val="20"/>
        </w:rPr>
      </w:pPr>
      <w:r w:rsidRPr="00FB34F8">
        <w:rPr>
          <w:rFonts w:ascii="Arial" w:hAnsi="Arial" w:cs="Arial"/>
          <w:sz w:val="20"/>
          <w:szCs w:val="20"/>
        </w:rPr>
        <w:fldChar w:fldCharType="end"/>
      </w:r>
    </w:p>
    <w:sectPr w:rsidR="00AF07F9" w:rsidRPr="00FB34F8" w:rsidSect="00456765">
      <w:footerReference w:type="default" r:id="rId47"/>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FF6" w:rsidRDefault="006A6FF6" w:rsidP="00BC3D96">
      <w:r>
        <w:separator/>
      </w:r>
    </w:p>
  </w:endnote>
  <w:endnote w:type="continuationSeparator" w:id="0">
    <w:p w:rsidR="006A6FF6" w:rsidRDefault="006A6FF6" w:rsidP="00BC3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LTStd-Roman">
    <w:altName w:val="MS Mincho"/>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6704865"/>
      <w:docPartObj>
        <w:docPartGallery w:val="Page Numbers (Bottom of Page)"/>
        <w:docPartUnique/>
      </w:docPartObj>
    </w:sdtPr>
    <w:sdtEndPr/>
    <w:sdtContent>
      <w:p w:rsidR="002A064A" w:rsidRDefault="002A064A">
        <w:pPr>
          <w:pStyle w:val="Rodap"/>
          <w:jc w:val="right"/>
        </w:pPr>
        <w:r>
          <w:fldChar w:fldCharType="begin"/>
        </w:r>
        <w:r w:rsidRPr="005F32E4">
          <w:instrText xml:space="preserve"> PAGE   \* MERGEFORMAT </w:instrText>
        </w:r>
        <w:r>
          <w:fldChar w:fldCharType="separate"/>
        </w:r>
        <w:r w:rsidR="00C6428E">
          <w:rPr>
            <w:noProof/>
          </w:rPr>
          <w:t>xvii</w:t>
        </w:r>
        <w:r>
          <w:fldChar w:fldCharType="end"/>
        </w:r>
      </w:p>
    </w:sdtContent>
  </w:sdt>
  <w:p w:rsidR="002A064A" w:rsidRDefault="002A064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248230"/>
      <w:docPartObj>
        <w:docPartGallery w:val="Page Numbers (Bottom of Page)"/>
        <w:docPartUnique/>
      </w:docPartObj>
    </w:sdtPr>
    <w:sdtEndPr/>
    <w:sdtContent>
      <w:p w:rsidR="002A064A" w:rsidRDefault="002A064A">
        <w:pPr>
          <w:pStyle w:val="Rodap"/>
          <w:jc w:val="right"/>
        </w:pPr>
        <w:r>
          <w:fldChar w:fldCharType="begin"/>
        </w:r>
        <w:r w:rsidRPr="008D041F">
          <w:instrText xml:space="preserve"> PAGE   \* MERGEFORMAT </w:instrText>
        </w:r>
        <w:r>
          <w:fldChar w:fldCharType="separate"/>
        </w:r>
        <w:r w:rsidR="00C6428E">
          <w:rPr>
            <w:noProof/>
          </w:rPr>
          <w:t>70</w:t>
        </w:r>
        <w:r>
          <w:fldChar w:fldCharType="end"/>
        </w:r>
      </w:p>
    </w:sdtContent>
  </w:sdt>
  <w:p w:rsidR="002A064A" w:rsidRDefault="002A064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FF6" w:rsidRDefault="006A6FF6" w:rsidP="00BC3D96">
      <w:r>
        <w:separator/>
      </w:r>
    </w:p>
  </w:footnote>
  <w:footnote w:type="continuationSeparator" w:id="0">
    <w:p w:rsidR="006A6FF6" w:rsidRDefault="006A6FF6" w:rsidP="00BC3D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4A" w:rsidRDefault="002A064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95537"/>
    <w:multiLevelType w:val="hybridMultilevel"/>
    <w:tmpl w:val="00AC405E"/>
    <w:lvl w:ilvl="0" w:tplc="0816000D">
      <w:start w:val="1"/>
      <w:numFmt w:val="bullet"/>
      <w:lvlText w:val=""/>
      <w:lvlJc w:val="left"/>
      <w:pPr>
        <w:ind w:left="1068" w:hanging="360"/>
      </w:pPr>
      <w:rPr>
        <w:rFonts w:ascii="Wingdings" w:hAnsi="Wingdings"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1">
    <w:nsid w:val="1955784E"/>
    <w:multiLevelType w:val="hybridMultilevel"/>
    <w:tmpl w:val="1E2E3E0C"/>
    <w:lvl w:ilvl="0" w:tplc="0816000D">
      <w:start w:val="1"/>
      <w:numFmt w:val="bullet"/>
      <w:lvlText w:val=""/>
      <w:lvlJc w:val="left"/>
      <w:pPr>
        <w:ind w:left="1068" w:hanging="360"/>
      </w:pPr>
      <w:rPr>
        <w:rFonts w:ascii="Wingdings" w:hAnsi="Wingdings"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2">
    <w:nsid w:val="1E235522"/>
    <w:multiLevelType w:val="hybridMultilevel"/>
    <w:tmpl w:val="222A0BBA"/>
    <w:lvl w:ilvl="0" w:tplc="4F8ACE04">
      <w:start w:val="1"/>
      <w:numFmt w:val="decimal"/>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22D155DA"/>
    <w:multiLevelType w:val="hybridMultilevel"/>
    <w:tmpl w:val="B8C29DC8"/>
    <w:lvl w:ilvl="0" w:tplc="08160009">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334F14B3"/>
    <w:multiLevelType w:val="hybridMultilevel"/>
    <w:tmpl w:val="0D2810A4"/>
    <w:lvl w:ilvl="0" w:tplc="08160001">
      <w:start w:val="1"/>
      <w:numFmt w:val="bullet"/>
      <w:lvlText w:val=""/>
      <w:lvlJc w:val="left"/>
      <w:pPr>
        <w:ind w:left="1800" w:hanging="360"/>
      </w:pPr>
      <w:rPr>
        <w:rFonts w:ascii="Symbol" w:hAnsi="Symbol" w:hint="default"/>
      </w:rPr>
    </w:lvl>
    <w:lvl w:ilvl="1" w:tplc="08160003" w:tentative="1">
      <w:start w:val="1"/>
      <w:numFmt w:val="bullet"/>
      <w:lvlText w:val="o"/>
      <w:lvlJc w:val="left"/>
      <w:pPr>
        <w:ind w:left="2520" w:hanging="360"/>
      </w:pPr>
      <w:rPr>
        <w:rFonts w:ascii="Courier New" w:hAnsi="Courier New" w:cs="Courier New" w:hint="default"/>
      </w:rPr>
    </w:lvl>
    <w:lvl w:ilvl="2" w:tplc="08160005" w:tentative="1">
      <w:start w:val="1"/>
      <w:numFmt w:val="bullet"/>
      <w:lvlText w:val=""/>
      <w:lvlJc w:val="left"/>
      <w:pPr>
        <w:ind w:left="3240" w:hanging="360"/>
      </w:pPr>
      <w:rPr>
        <w:rFonts w:ascii="Wingdings" w:hAnsi="Wingdings" w:hint="default"/>
      </w:rPr>
    </w:lvl>
    <w:lvl w:ilvl="3" w:tplc="08160001" w:tentative="1">
      <w:start w:val="1"/>
      <w:numFmt w:val="bullet"/>
      <w:lvlText w:val=""/>
      <w:lvlJc w:val="left"/>
      <w:pPr>
        <w:ind w:left="3960" w:hanging="360"/>
      </w:pPr>
      <w:rPr>
        <w:rFonts w:ascii="Symbol" w:hAnsi="Symbol" w:hint="default"/>
      </w:rPr>
    </w:lvl>
    <w:lvl w:ilvl="4" w:tplc="08160003" w:tentative="1">
      <w:start w:val="1"/>
      <w:numFmt w:val="bullet"/>
      <w:lvlText w:val="o"/>
      <w:lvlJc w:val="left"/>
      <w:pPr>
        <w:ind w:left="4680" w:hanging="360"/>
      </w:pPr>
      <w:rPr>
        <w:rFonts w:ascii="Courier New" w:hAnsi="Courier New" w:cs="Courier New" w:hint="default"/>
      </w:rPr>
    </w:lvl>
    <w:lvl w:ilvl="5" w:tplc="08160005" w:tentative="1">
      <w:start w:val="1"/>
      <w:numFmt w:val="bullet"/>
      <w:lvlText w:val=""/>
      <w:lvlJc w:val="left"/>
      <w:pPr>
        <w:ind w:left="5400" w:hanging="360"/>
      </w:pPr>
      <w:rPr>
        <w:rFonts w:ascii="Wingdings" w:hAnsi="Wingdings" w:hint="default"/>
      </w:rPr>
    </w:lvl>
    <w:lvl w:ilvl="6" w:tplc="08160001" w:tentative="1">
      <w:start w:val="1"/>
      <w:numFmt w:val="bullet"/>
      <w:lvlText w:val=""/>
      <w:lvlJc w:val="left"/>
      <w:pPr>
        <w:ind w:left="6120" w:hanging="360"/>
      </w:pPr>
      <w:rPr>
        <w:rFonts w:ascii="Symbol" w:hAnsi="Symbol" w:hint="default"/>
      </w:rPr>
    </w:lvl>
    <w:lvl w:ilvl="7" w:tplc="08160003" w:tentative="1">
      <w:start w:val="1"/>
      <w:numFmt w:val="bullet"/>
      <w:lvlText w:val="o"/>
      <w:lvlJc w:val="left"/>
      <w:pPr>
        <w:ind w:left="6840" w:hanging="360"/>
      </w:pPr>
      <w:rPr>
        <w:rFonts w:ascii="Courier New" w:hAnsi="Courier New" w:cs="Courier New" w:hint="default"/>
      </w:rPr>
    </w:lvl>
    <w:lvl w:ilvl="8" w:tplc="08160005" w:tentative="1">
      <w:start w:val="1"/>
      <w:numFmt w:val="bullet"/>
      <w:lvlText w:val=""/>
      <w:lvlJc w:val="left"/>
      <w:pPr>
        <w:ind w:left="7560" w:hanging="360"/>
      </w:pPr>
      <w:rPr>
        <w:rFonts w:ascii="Wingdings" w:hAnsi="Wingdings" w:hint="default"/>
      </w:rPr>
    </w:lvl>
  </w:abstractNum>
  <w:abstractNum w:abstractNumId="5">
    <w:nsid w:val="42865152"/>
    <w:multiLevelType w:val="hybridMultilevel"/>
    <w:tmpl w:val="9BC0A594"/>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6">
    <w:nsid w:val="45C5614E"/>
    <w:multiLevelType w:val="multilevel"/>
    <w:tmpl w:val="CD18BEA2"/>
    <w:lvl w:ilvl="0">
      <w:start w:val="1"/>
      <w:numFmt w:val="decimal"/>
      <w:lvlText w:val="%1."/>
      <w:lvlJc w:val="left"/>
      <w:pPr>
        <w:ind w:left="720"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E1F40F8"/>
    <w:multiLevelType w:val="hybridMultilevel"/>
    <w:tmpl w:val="380C9ADE"/>
    <w:lvl w:ilvl="0" w:tplc="08160001">
      <w:start w:val="1"/>
      <w:numFmt w:val="bullet"/>
      <w:lvlText w:val=""/>
      <w:lvlJc w:val="left"/>
      <w:pPr>
        <w:ind w:left="765" w:hanging="360"/>
      </w:pPr>
      <w:rPr>
        <w:rFonts w:ascii="Symbol" w:hAnsi="Symbol" w:hint="default"/>
      </w:rPr>
    </w:lvl>
    <w:lvl w:ilvl="1" w:tplc="08160003" w:tentative="1">
      <w:start w:val="1"/>
      <w:numFmt w:val="bullet"/>
      <w:lvlText w:val="o"/>
      <w:lvlJc w:val="left"/>
      <w:pPr>
        <w:ind w:left="1485" w:hanging="360"/>
      </w:pPr>
      <w:rPr>
        <w:rFonts w:ascii="Courier New" w:hAnsi="Courier New" w:cs="Courier New" w:hint="default"/>
      </w:rPr>
    </w:lvl>
    <w:lvl w:ilvl="2" w:tplc="08160005" w:tentative="1">
      <w:start w:val="1"/>
      <w:numFmt w:val="bullet"/>
      <w:lvlText w:val=""/>
      <w:lvlJc w:val="left"/>
      <w:pPr>
        <w:ind w:left="2205" w:hanging="360"/>
      </w:pPr>
      <w:rPr>
        <w:rFonts w:ascii="Wingdings" w:hAnsi="Wingdings" w:hint="default"/>
      </w:rPr>
    </w:lvl>
    <w:lvl w:ilvl="3" w:tplc="08160001" w:tentative="1">
      <w:start w:val="1"/>
      <w:numFmt w:val="bullet"/>
      <w:lvlText w:val=""/>
      <w:lvlJc w:val="left"/>
      <w:pPr>
        <w:ind w:left="2925" w:hanging="360"/>
      </w:pPr>
      <w:rPr>
        <w:rFonts w:ascii="Symbol" w:hAnsi="Symbol" w:hint="default"/>
      </w:rPr>
    </w:lvl>
    <w:lvl w:ilvl="4" w:tplc="08160003" w:tentative="1">
      <w:start w:val="1"/>
      <w:numFmt w:val="bullet"/>
      <w:lvlText w:val="o"/>
      <w:lvlJc w:val="left"/>
      <w:pPr>
        <w:ind w:left="3645" w:hanging="360"/>
      </w:pPr>
      <w:rPr>
        <w:rFonts w:ascii="Courier New" w:hAnsi="Courier New" w:cs="Courier New" w:hint="default"/>
      </w:rPr>
    </w:lvl>
    <w:lvl w:ilvl="5" w:tplc="08160005" w:tentative="1">
      <w:start w:val="1"/>
      <w:numFmt w:val="bullet"/>
      <w:lvlText w:val=""/>
      <w:lvlJc w:val="left"/>
      <w:pPr>
        <w:ind w:left="4365" w:hanging="360"/>
      </w:pPr>
      <w:rPr>
        <w:rFonts w:ascii="Wingdings" w:hAnsi="Wingdings" w:hint="default"/>
      </w:rPr>
    </w:lvl>
    <w:lvl w:ilvl="6" w:tplc="08160001" w:tentative="1">
      <w:start w:val="1"/>
      <w:numFmt w:val="bullet"/>
      <w:lvlText w:val=""/>
      <w:lvlJc w:val="left"/>
      <w:pPr>
        <w:ind w:left="5085" w:hanging="360"/>
      </w:pPr>
      <w:rPr>
        <w:rFonts w:ascii="Symbol" w:hAnsi="Symbol" w:hint="default"/>
      </w:rPr>
    </w:lvl>
    <w:lvl w:ilvl="7" w:tplc="08160003" w:tentative="1">
      <w:start w:val="1"/>
      <w:numFmt w:val="bullet"/>
      <w:lvlText w:val="o"/>
      <w:lvlJc w:val="left"/>
      <w:pPr>
        <w:ind w:left="5805" w:hanging="360"/>
      </w:pPr>
      <w:rPr>
        <w:rFonts w:ascii="Courier New" w:hAnsi="Courier New" w:cs="Courier New" w:hint="default"/>
      </w:rPr>
    </w:lvl>
    <w:lvl w:ilvl="8" w:tplc="08160005" w:tentative="1">
      <w:start w:val="1"/>
      <w:numFmt w:val="bullet"/>
      <w:lvlText w:val=""/>
      <w:lvlJc w:val="left"/>
      <w:pPr>
        <w:ind w:left="6525" w:hanging="360"/>
      </w:pPr>
      <w:rPr>
        <w:rFonts w:ascii="Wingdings" w:hAnsi="Wingdings" w:hint="default"/>
      </w:rPr>
    </w:lvl>
  </w:abstractNum>
  <w:abstractNum w:abstractNumId="8">
    <w:nsid w:val="4F343FEF"/>
    <w:multiLevelType w:val="hybridMultilevel"/>
    <w:tmpl w:val="51CC616C"/>
    <w:lvl w:ilvl="0" w:tplc="0816000D">
      <w:start w:val="1"/>
      <w:numFmt w:val="bullet"/>
      <w:lvlText w:val=""/>
      <w:lvlJc w:val="left"/>
      <w:pPr>
        <w:ind w:left="1068" w:hanging="360"/>
      </w:pPr>
      <w:rPr>
        <w:rFonts w:ascii="Wingdings" w:hAnsi="Wingdings" w:hint="default"/>
      </w:rPr>
    </w:lvl>
    <w:lvl w:ilvl="1" w:tplc="08160003">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9">
    <w:nsid w:val="51EB5D85"/>
    <w:multiLevelType w:val="hybridMultilevel"/>
    <w:tmpl w:val="66CAF188"/>
    <w:lvl w:ilvl="0" w:tplc="08160009">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nsid w:val="7D713B4E"/>
    <w:multiLevelType w:val="hybridMultilevel"/>
    <w:tmpl w:val="40940030"/>
    <w:lvl w:ilvl="0" w:tplc="08160009">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9"/>
  </w:num>
  <w:num w:numId="4">
    <w:abstractNumId w:val="8"/>
  </w:num>
  <w:num w:numId="5">
    <w:abstractNumId w:val="3"/>
  </w:num>
  <w:num w:numId="6">
    <w:abstractNumId w:val="1"/>
  </w:num>
  <w:num w:numId="7">
    <w:abstractNumId w:val="10"/>
  </w:num>
  <w:num w:numId="8">
    <w:abstractNumId w:val="0"/>
  </w:num>
  <w:num w:numId="9">
    <w:abstractNumId w:val="4"/>
  </w:num>
  <w:num w:numId="10">
    <w:abstractNumId w:val="2"/>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4"/>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933"/>
    <w:rsid w:val="000002CF"/>
    <w:rsid w:val="00000A95"/>
    <w:rsid w:val="000048E4"/>
    <w:rsid w:val="00006A60"/>
    <w:rsid w:val="00007876"/>
    <w:rsid w:val="0001056E"/>
    <w:rsid w:val="000112ED"/>
    <w:rsid w:val="0001221A"/>
    <w:rsid w:val="00012387"/>
    <w:rsid w:val="00012AAA"/>
    <w:rsid w:val="00012BD0"/>
    <w:rsid w:val="00012F21"/>
    <w:rsid w:val="00012F6C"/>
    <w:rsid w:val="000130A1"/>
    <w:rsid w:val="0001531C"/>
    <w:rsid w:val="000157AB"/>
    <w:rsid w:val="000163C5"/>
    <w:rsid w:val="00017A74"/>
    <w:rsid w:val="00017BD0"/>
    <w:rsid w:val="000216B5"/>
    <w:rsid w:val="00021EFA"/>
    <w:rsid w:val="000220CD"/>
    <w:rsid w:val="00022DF3"/>
    <w:rsid w:val="000233F1"/>
    <w:rsid w:val="00024F01"/>
    <w:rsid w:val="00025641"/>
    <w:rsid w:val="00025C92"/>
    <w:rsid w:val="00026757"/>
    <w:rsid w:val="00027455"/>
    <w:rsid w:val="0003054C"/>
    <w:rsid w:val="0003199F"/>
    <w:rsid w:val="00031EE6"/>
    <w:rsid w:val="00034B3B"/>
    <w:rsid w:val="0003761B"/>
    <w:rsid w:val="00037BFD"/>
    <w:rsid w:val="000410B2"/>
    <w:rsid w:val="000418E9"/>
    <w:rsid w:val="00041EE0"/>
    <w:rsid w:val="00043BBF"/>
    <w:rsid w:val="000443F8"/>
    <w:rsid w:val="00044463"/>
    <w:rsid w:val="00046F7F"/>
    <w:rsid w:val="00050A0B"/>
    <w:rsid w:val="00050A7A"/>
    <w:rsid w:val="00050D23"/>
    <w:rsid w:val="00053FCD"/>
    <w:rsid w:val="00054588"/>
    <w:rsid w:val="000550C5"/>
    <w:rsid w:val="00055272"/>
    <w:rsid w:val="00055BA5"/>
    <w:rsid w:val="0005760B"/>
    <w:rsid w:val="00062C51"/>
    <w:rsid w:val="00063C9D"/>
    <w:rsid w:val="00064410"/>
    <w:rsid w:val="00066348"/>
    <w:rsid w:val="00071130"/>
    <w:rsid w:val="00071137"/>
    <w:rsid w:val="00071983"/>
    <w:rsid w:val="000727C6"/>
    <w:rsid w:val="000736A4"/>
    <w:rsid w:val="00073A0C"/>
    <w:rsid w:val="0007412D"/>
    <w:rsid w:val="00076BDE"/>
    <w:rsid w:val="00080B40"/>
    <w:rsid w:val="000813A5"/>
    <w:rsid w:val="00082F89"/>
    <w:rsid w:val="0008327C"/>
    <w:rsid w:val="000844FD"/>
    <w:rsid w:val="0008514A"/>
    <w:rsid w:val="0008585E"/>
    <w:rsid w:val="00087211"/>
    <w:rsid w:val="00091824"/>
    <w:rsid w:val="00092D4A"/>
    <w:rsid w:val="00093B8B"/>
    <w:rsid w:val="00093D12"/>
    <w:rsid w:val="0009480B"/>
    <w:rsid w:val="00094D8B"/>
    <w:rsid w:val="000953B1"/>
    <w:rsid w:val="00095EEF"/>
    <w:rsid w:val="000963C2"/>
    <w:rsid w:val="00096FF8"/>
    <w:rsid w:val="000A0083"/>
    <w:rsid w:val="000A0BCE"/>
    <w:rsid w:val="000A2061"/>
    <w:rsid w:val="000A260A"/>
    <w:rsid w:val="000A2FA0"/>
    <w:rsid w:val="000A35E4"/>
    <w:rsid w:val="000A491D"/>
    <w:rsid w:val="000A7AEE"/>
    <w:rsid w:val="000A7DE9"/>
    <w:rsid w:val="000B0085"/>
    <w:rsid w:val="000B08B7"/>
    <w:rsid w:val="000B16F3"/>
    <w:rsid w:val="000B1EF7"/>
    <w:rsid w:val="000B23A7"/>
    <w:rsid w:val="000B326E"/>
    <w:rsid w:val="000B4106"/>
    <w:rsid w:val="000B4DA7"/>
    <w:rsid w:val="000B4E1F"/>
    <w:rsid w:val="000B5132"/>
    <w:rsid w:val="000B516B"/>
    <w:rsid w:val="000B61A0"/>
    <w:rsid w:val="000B724B"/>
    <w:rsid w:val="000C0065"/>
    <w:rsid w:val="000C2E2B"/>
    <w:rsid w:val="000C4190"/>
    <w:rsid w:val="000C4B5B"/>
    <w:rsid w:val="000C54B6"/>
    <w:rsid w:val="000C65D2"/>
    <w:rsid w:val="000C6AEB"/>
    <w:rsid w:val="000D0929"/>
    <w:rsid w:val="000D0A3E"/>
    <w:rsid w:val="000D460D"/>
    <w:rsid w:val="000D492D"/>
    <w:rsid w:val="000D50D9"/>
    <w:rsid w:val="000D523F"/>
    <w:rsid w:val="000D6067"/>
    <w:rsid w:val="000D6AB9"/>
    <w:rsid w:val="000D6E73"/>
    <w:rsid w:val="000D758D"/>
    <w:rsid w:val="000D7AB8"/>
    <w:rsid w:val="000E15E9"/>
    <w:rsid w:val="000E30E9"/>
    <w:rsid w:val="000E43F9"/>
    <w:rsid w:val="000E5E31"/>
    <w:rsid w:val="000E60D5"/>
    <w:rsid w:val="000F0623"/>
    <w:rsid w:val="000F3181"/>
    <w:rsid w:val="000F3C39"/>
    <w:rsid w:val="000F3F27"/>
    <w:rsid w:val="000F458A"/>
    <w:rsid w:val="000F69A6"/>
    <w:rsid w:val="000F6BE5"/>
    <w:rsid w:val="00100178"/>
    <w:rsid w:val="0010067D"/>
    <w:rsid w:val="001007E7"/>
    <w:rsid w:val="00101C4E"/>
    <w:rsid w:val="00102596"/>
    <w:rsid w:val="00102B36"/>
    <w:rsid w:val="00103CA7"/>
    <w:rsid w:val="00104200"/>
    <w:rsid w:val="00105A6E"/>
    <w:rsid w:val="00105D75"/>
    <w:rsid w:val="00105F59"/>
    <w:rsid w:val="001074E0"/>
    <w:rsid w:val="0011104F"/>
    <w:rsid w:val="00111BFF"/>
    <w:rsid w:val="00113066"/>
    <w:rsid w:val="00113776"/>
    <w:rsid w:val="0011385F"/>
    <w:rsid w:val="00114318"/>
    <w:rsid w:val="00114D33"/>
    <w:rsid w:val="00114E9F"/>
    <w:rsid w:val="0011542C"/>
    <w:rsid w:val="00116648"/>
    <w:rsid w:val="00117EFC"/>
    <w:rsid w:val="00120C70"/>
    <w:rsid w:val="00122999"/>
    <w:rsid w:val="00122D60"/>
    <w:rsid w:val="00125E23"/>
    <w:rsid w:val="00127606"/>
    <w:rsid w:val="00127FCE"/>
    <w:rsid w:val="0013083A"/>
    <w:rsid w:val="00130DF4"/>
    <w:rsid w:val="0013105F"/>
    <w:rsid w:val="001333FF"/>
    <w:rsid w:val="001351BF"/>
    <w:rsid w:val="00135B97"/>
    <w:rsid w:val="00136154"/>
    <w:rsid w:val="00136339"/>
    <w:rsid w:val="001363F4"/>
    <w:rsid w:val="00140A9D"/>
    <w:rsid w:val="00141945"/>
    <w:rsid w:val="00143065"/>
    <w:rsid w:val="001436E7"/>
    <w:rsid w:val="001439FE"/>
    <w:rsid w:val="00143A46"/>
    <w:rsid w:val="00144AA1"/>
    <w:rsid w:val="00146B67"/>
    <w:rsid w:val="00146BCE"/>
    <w:rsid w:val="00157077"/>
    <w:rsid w:val="001570F7"/>
    <w:rsid w:val="00157DBC"/>
    <w:rsid w:val="00160A24"/>
    <w:rsid w:val="001648B7"/>
    <w:rsid w:val="00165681"/>
    <w:rsid w:val="00166CDD"/>
    <w:rsid w:val="0017083F"/>
    <w:rsid w:val="00171CCD"/>
    <w:rsid w:val="00171D98"/>
    <w:rsid w:val="0017239B"/>
    <w:rsid w:val="0017299F"/>
    <w:rsid w:val="00173664"/>
    <w:rsid w:val="00173C43"/>
    <w:rsid w:val="00176FB5"/>
    <w:rsid w:val="00177A3B"/>
    <w:rsid w:val="00180470"/>
    <w:rsid w:val="00180518"/>
    <w:rsid w:val="0018067A"/>
    <w:rsid w:val="00180E4E"/>
    <w:rsid w:val="00182E39"/>
    <w:rsid w:val="0018361F"/>
    <w:rsid w:val="00183B2E"/>
    <w:rsid w:val="0018497F"/>
    <w:rsid w:val="00184BA7"/>
    <w:rsid w:val="00185DB5"/>
    <w:rsid w:val="00187680"/>
    <w:rsid w:val="0019080F"/>
    <w:rsid w:val="00191EB9"/>
    <w:rsid w:val="00191EED"/>
    <w:rsid w:val="001921FD"/>
    <w:rsid w:val="001928E6"/>
    <w:rsid w:val="00193556"/>
    <w:rsid w:val="00193635"/>
    <w:rsid w:val="0019424C"/>
    <w:rsid w:val="00195BCE"/>
    <w:rsid w:val="00195F8E"/>
    <w:rsid w:val="001A04F5"/>
    <w:rsid w:val="001A1788"/>
    <w:rsid w:val="001A29C5"/>
    <w:rsid w:val="001A2BC0"/>
    <w:rsid w:val="001A317F"/>
    <w:rsid w:val="001A3358"/>
    <w:rsid w:val="001A3F54"/>
    <w:rsid w:val="001A44BA"/>
    <w:rsid w:val="001A6893"/>
    <w:rsid w:val="001A7444"/>
    <w:rsid w:val="001B0192"/>
    <w:rsid w:val="001B05F0"/>
    <w:rsid w:val="001B0AB3"/>
    <w:rsid w:val="001B0BCB"/>
    <w:rsid w:val="001B145F"/>
    <w:rsid w:val="001B2298"/>
    <w:rsid w:val="001B2442"/>
    <w:rsid w:val="001B254C"/>
    <w:rsid w:val="001B3B11"/>
    <w:rsid w:val="001B50CF"/>
    <w:rsid w:val="001B5C55"/>
    <w:rsid w:val="001B607D"/>
    <w:rsid w:val="001B72E4"/>
    <w:rsid w:val="001B733C"/>
    <w:rsid w:val="001B74D0"/>
    <w:rsid w:val="001B77C2"/>
    <w:rsid w:val="001C18E1"/>
    <w:rsid w:val="001C209E"/>
    <w:rsid w:val="001C2284"/>
    <w:rsid w:val="001C24E2"/>
    <w:rsid w:val="001C322A"/>
    <w:rsid w:val="001D0EDC"/>
    <w:rsid w:val="001D2736"/>
    <w:rsid w:val="001D306A"/>
    <w:rsid w:val="001D4B7E"/>
    <w:rsid w:val="001D4CB3"/>
    <w:rsid w:val="001D52DA"/>
    <w:rsid w:val="001D52F5"/>
    <w:rsid w:val="001D55C6"/>
    <w:rsid w:val="001D684A"/>
    <w:rsid w:val="001D6B66"/>
    <w:rsid w:val="001D716F"/>
    <w:rsid w:val="001D7B86"/>
    <w:rsid w:val="001D7D3A"/>
    <w:rsid w:val="001E2F21"/>
    <w:rsid w:val="001E2FDA"/>
    <w:rsid w:val="001E5C4E"/>
    <w:rsid w:val="001E6524"/>
    <w:rsid w:val="001E6EB6"/>
    <w:rsid w:val="001E72A2"/>
    <w:rsid w:val="001E79E3"/>
    <w:rsid w:val="001E7B3D"/>
    <w:rsid w:val="001F1D66"/>
    <w:rsid w:val="001F4716"/>
    <w:rsid w:val="001F5DEF"/>
    <w:rsid w:val="001F7058"/>
    <w:rsid w:val="001F7688"/>
    <w:rsid w:val="00200062"/>
    <w:rsid w:val="00200F22"/>
    <w:rsid w:val="00201364"/>
    <w:rsid w:val="002027F5"/>
    <w:rsid w:val="00202D20"/>
    <w:rsid w:val="00202F42"/>
    <w:rsid w:val="00205001"/>
    <w:rsid w:val="00205097"/>
    <w:rsid w:val="00205598"/>
    <w:rsid w:val="0020599C"/>
    <w:rsid w:val="002072A4"/>
    <w:rsid w:val="00207894"/>
    <w:rsid w:val="00207955"/>
    <w:rsid w:val="00207FC5"/>
    <w:rsid w:val="00210322"/>
    <w:rsid w:val="0021056F"/>
    <w:rsid w:val="002116A9"/>
    <w:rsid w:val="00213151"/>
    <w:rsid w:val="0021378D"/>
    <w:rsid w:val="0021399A"/>
    <w:rsid w:val="00214CAA"/>
    <w:rsid w:val="00215BF5"/>
    <w:rsid w:val="002171AD"/>
    <w:rsid w:val="002178D5"/>
    <w:rsid w:val="00221693"/>
    <w:rsid w:val="002220B4"/>
    <w:rsid w:val="00222547"/>
    <w:rsid w:val="002233B9"/>
    <w:rsid w:val="00223EF8"/>
    <w:rsid w:val="0022592F"/>
    <w:rsid w:val="00230E88"/>
    <w:rsid w:val="002323F7"/>
    <w:rsid w:val="002326E2"/>
    <w:rsid w:val="00232CAA"/>
    <w:rsid w:val="00233C5B"/>
    <w:rsid w:val="00243341"/>
    <w:rsid w:val="002434CF"/>
    <w:rsid w:val="0024439B"/>
    <w:rsid w:val="00244B70"/>
    <w:rsid w:val="00245EA5"/>
    <w:rsid w:val="002464E2"/>
    <w:rsid w:val="00246E73"/>
    <w:rsid w:val="00247D71"/>
    <w:rsid w:val="00247D8B"/>
    <w:rsid w:val="00247FEA"/>
    <w:rsid w:val="00250050"/>
    <w:rsid w:val="002500A7"/>
    <w:rsid w:val="00250BBF"/>
    <w:rsid w:val="00251574"/>
    <w:rsid w:val="0025289B"/>
    <w:rsid w:val="00253581"/>
    <w:rsid w:val="002537EF"/>
    <w:rsid w:val="00253B35"/>
    <w:rsid w:val="00253FBF"/>
    <w:rsid w:val="00254059"/>
    <w:rsid w:val="00254106"/>
    <w:rsid w:val="002543A3"/>
    <w:rsid w:val="002546CF"/>
    <w:rsid w:val="00254A38"/>
    <w:rsid w:val="00254D4C"/>
    <w:rsid w:val="002554C2"/>
    <w:rsid w:val="002572BA"/>
    <w:rsid w:val="00260938"/>
    <w:rsid w:val="00260E5B"/>
    <w:rsid w:val="00260ED5"/>
    <w:rsid w:val="0026139B"/>
    <w:rsid w:val="00261C4E"/>
    <w:rsid w:val="00262B88"/>
    <w:rsid w:val="00262E57"/>
    <w:rsid w:val="0026387D"/>
    <w:rsid w:val="0026454E"/>
    <w:rsid w:val="00264F89"/>
    <w:rsid w:val="00265EFF"/>
    <w:rsid w:val="00266C7F"/>
    <w:rsid w:val="00267B64"/>
    <w:rsid w:val="00267D0A"/>
    <w:rsid w:val="002720D5"/>
    <w:rsid w:val="00272B96"/>
    <w:rsid w:val="0027425C"/>
    <w:rsid w:val="0027511C"/>
    <w:rsid w:val="0027519D"/>
    <w:rsid w:val="00276D50"/>
    <w:rsid w:val="00280211"/>
    <w:rsid w:val="00282126"/>
    <w:rsid w:val="002836C0"/>
    <w:rsid w:val="0028435E"/>
    <w:rsid w:val="002853EA"/>
    <w:rsid w:val="002856D9"/>
    <w:rsid w:val="00287F6E"/>
    <w:rsid w:val="00290326"/>
    <w:rsid w:val="00290CF0"/>
    <w:rsid w:val="00290D06"/>
    <w:rsid w:val="0029101B"/>
    <w:rsid w:val="00291C8F"/>
    <w:rsid w:val="00292CFA"/>
    <w:rsid w:val="00292D28"/>
    <w:rsid w:val="002936B1"/>
    <w:rsid w:val="00293B4A"/>
    <w:rsid w:val="00294579"/>
    <w:rsid w:val="00294DC0"/>
    <w:rsid w:val="002969E2"/>
    <w:rsid w:val="0029785E"/>
    <w:rsid w:val="00297A42"/>
    <w:rsid w:val="00297F62"/>
    <w:rsid w:val="002A064A"/>
    <w:rsid w:val="002A0B1D"/>
    <w:rsid w:val="002A0C12"/>
    <w:rsid w:val="002A1891"/>
    <w:rsid w:val="002A1D17"/>
    <w:rsid w:val="002A2D82"/>
    <w:rsid w:val="002A2FC7"/>
    <w:rsid w:val="002A34CD"/>
    <w:rsid w:val="002A3935"/>
    <w:rsid w:val="002A3CA2"/>
    <w:rsid w:val="002A425E"/>
    <w:rsid w:val="002A5064"/>
    <w:rsid w:val="002A5C34"/>
    <w:rsid w:val="002A5C81"/>
    <w:rsid w:val="002B20AB"/>
    <w:rsid w:val="002B235F"/>
    <w:rsid w:val="002B2F77"/>
    <w:rsid w:val="002B322A"/>
    <w:rsid w:val="002B3666"/>
    <w:rsid w:val="002B53F2"/>
    <w:rsid w:val="002B6EB8"/>
    <w:rsid w:val="002B72AE"/>
    <w:rsid w:val="002C0667"/>
    <w:rsid w:val="002C15A3"/>
    <w:rsid w:val="002C162F"/>
    <w:rsid w:val="002C23F3"/>
    <w:rsid w:val="002C299A"/>
    <w:rsid w:val="002C44A5"/>
    <w:rsid w:val="002C539F"/>
    <w:rsid w:val="002C5A83"/>
    <w:rsid w:val="002C5D9B"/>
    <w:rsid w:val="002C7FD9"/>
    <w:rsid w:val="002D0581"/>
    <w:rsid w:val="002D0C63"/>
    <w:rsid w:val="002D0F6F"/>
    <w:rsid w:val="002D1E33"/>
    <w:rsid w:val="002D48FE"/>
    <w:rsid w:val="002D5863"/>
    <w:rsid w:val="002D5A19"/>
    <w:rsid w:val="002D5EA5"/>
    <w:rsid w:val="002D5EDA"/>
    <w:rsid w:val="002E01F5"/>
    <w:rsid w:val="002E17C9"/>
    <w:rsid w:val="002E261A"/>
    <w:rsid w:val="002E5951"/>
    <w:rsid w:val="002E7563"/>
    <w:rsid w:val="002E7BD6"/>
    <w:rsid w:val="002E7BF9"/>
    <w:rsid w:val="002F02E6"/>
    <w:rsid w:val="002F07FB"/>
    <w:rsid w:val="002F0BA3"/>
    <w:rsid w:val="002F11CB"/>
    <w:rsid w:val="002F14D1"/>
    <w:rsid w:val="002F2B32"/>
    <w:rsid w:val="002F4138"/>
    <w:rsid w:val="002F45C2"/>
    <w:rsid w:val="002F59F7"/>
    <w:rsid w:val="002F65B2"/>
    <w:rsid w:val="002F6988"/>
    <w:rsid w:val="002F708E"/>
    <w:rsid w:val="002F758A"/>
    <w:rsid w:val="002F769C"/>
    <w:rsid w:val="002F7D37"/>
    <w:rsid w:val="00300728"/>
    <w:rsid w:val="003014CF"/>
    <w:rsid w:val="00306107"/>
    <w:rsid w:val="003061C6"/>
    <w:rsid w:val="003075CE"/>
    <w:rsid w:val="00313645"/>
    <w:rsid w:val="003138E6"/>
    <w:rsid w:val="00313B8B"/>
    <w:rsid w:val="00314032"/>
    <w:rsid w:val="00314BA3"/>
    <w:rsid w:val="003156ED"/>
    <w:rsid w:val="00316343"/>
    <w:rsid w:val="0032108B"/>
    <w:rsid w:val="003219B0"/>
    <w:rsid w:val="00321F15"/>
    <w:rsid w:val="0032256D"/>
    <w:rsid w:val="003228D7"/>
    <w:rsid w:val="0032403E"/>
    <w:rsid w:val="00324A67"/>
    <w:rsid w:val="00324CE5"/>
    <w:rsid w:val="00324D39"/>
    <w:rsid w:val="0032594C"/>
    <w:rsid w:val="00325B25"/>
    <w:rsid w:val="00327A6F"/>
    <w:rsid w:val="00332A84"/>
    <w:rsid w:val="00333105"/>
    <w:rsid w:val="0033358C"/>
    <w:rsid w:val="003342B3"/>
    <w:rsid w:val="00336160"/>
    <w:rsid w:val="003400FF"/>
    <w:rsid w:val="00340331"/>
    <w:rsid w:val="00340ADB"/>
    <w:rsid w:val="00340B13"/>
    <w:rsid w:val="00342303"/>
    <w:rsid w:val="003426E3"/>
    <w:rsid w:val="00343897"/>
    <w:rsid w:val="00344316"/>
    <w:rsid w:val="0034459A"/>
    <w:rsid w:val="00344B10"/>
    <w:rsid w:val="003454B7"/>
    <w:rsid w:val="003468BF"/>
    <w:rsid w:val="00347D33"/>
    <w:rsid w:val="0035007D"/>
    <w:rsid w:val="00350738"/>
    <w:rsid w:val="0035210C"/>
    <w:rsid w:val="003527E6"/>
    <w:rsid w:val="00352837"/>
    <w:rsid w:val="0035291E"/>
    <w:rsid w:val="00352B29"/>
    <w:rsid w:val="00352C19"/>
    <w:rsid w:val="003540CF"/>
    <w:rsid w:val="003541DC"/>
    <w:rsid w:val="00354B16"/>
    <w:rsid w:val="00354EC8"/>
    <w:rsid w:val="00355645"/>
    <w:rsid w:val="0035726A"/>
    <w:rsid w:val="0035792E"/>
    <w:rsid w:val="0036062E"/>
    <w:rsid w:val="0036349A"/>
    <w:rsid w:val="00363B83"/>
    <w:rsid w:val="003645CB"/>
    <w:rsid w:val="00365444"/>
    <w:rsid w:val="0036558D"/>
    <w:rsid w:val="00365842"/>
    <w:rsid w:val="003659E4"/>
    <w:rsid w:val="0036689E"/>
    <w:rsid w:val="00366C0F"/>
    <w:rsid w:val="00370E9D"/>
    <w:rsid w:val="00371CCA"/>
    <w:rsid w:val="00373B00"/>
    <w:rsid w:val="00373DD1"/>
    <w:rsid w:val="00373F67"/>
    <w:rsid w:val="00374A6B"/>
    <w:rsid w:val="00374DB6"/>
    <w:rsid w:val="00375DC5"/>
    <w:rsid w:val="0037696C"/>
    <w:rsid w:val="00376CCE"/>
    <w:rsid w:val="0037715B"/>
    <w:rsid w:val="00377AD5"/>
    <w:rsid w:val="00377BFE"/>
    <w:rsid w:val="0038024E"/>
    <w:rsid w:val="003808AE"/>
    <w:rsid w:val="00380A46"/>
    <w:rsid w:val="00381B07"/>
    <w:rsid w:val="00381DC6"/>
    <w:rsid w:val="0038269F"/>
    <w:rsid w:val="00385783"/>
    <w:rsid w:val="00385B3C"/>
    <w:rsid w:val="0038603E"/>
    <w:rsid w:val="00387712"/>
    <w:rsid w:val="003912B9"/>
    <w:rsid w:val="00391B3D"/>
    <w:rsid w:val="0039249D"/>
    <w:rsid w:val="00393299"/>
    <w:rsid w:val="00393F5A"/>
    <w:rsid w:val="003954DE"/>
    <w:rsid w:val="003961E7"/>
    <w:rsid w:val="0039660E"/>
    <w:rsid w:val="003968B6"/>
    <w:rsid w:val="003A20F9"/>
    <w:rsid w:val="003A3D9E"/>
    <w:rsid w:val="003A5301"/>
    <w:rsid w:val="003A5BB8"/>
    <w:rsid w:val="003A69CC"/>
    <w:rsid w:val="003B0A4E"/>
    <w:rsid w:val="003B0EC5"/>
    <w:rsid w:val="003B1F44"/>
    <w:rsid w:val="003B2AA8"/>
    <w:rsid w:val="003B2D75"/>
    <w:rsid w:val="003B2EA1"/>
    <w:rsid w:val="003B33C1"/>
    <w:rsid w:val="003B3FD6"/>
    <w:rsid w:val="003B45B2"/>
    <w:rsid w:val="003B475E"/>
    <w:rsid w:val="003B5244"/>
    <w:rsid w:val="003C001B"/>
    <w:rsid w:val="003C1201"/>
    <w:rsid w:val="003C1752"/>
    <w:rsid w:val="003C249A"/>
    <w:rsid w:val="003C2BE7"/>
    <w:rsid w:val="003C4E53"/>
    <w:rsid w:val="003C5742"/>
    <w:rsid w:val="003C5A0A"/>
    <w:rsid w:val="003C6276"/>
    <w:rsid w:val="003C62EF"/>
    <w:rsid w:val="003D132E"/>
    <w:rsid w:val="003D13B2"/>
    <w:rsid w:val="003D143B"/>
    <w:rsid w:val="003D2323"/>
    <w:rsid w:val="003D35D5"/>
    <w:rsid w:val="003D399E"/>
    <w:rsid w:val="003D47B7"/>
    <w:rsid w:val="003D4DA9"/>
    <w:rsid w:val="003D62C1"/>
    <w:rsid w:val="003D681E"/>
    <w:rsid w:val="003D7DB1"/>
    <w:rsid w:val="003E0B3A"/>
    <w:rsid w:val="003E36ED"/>
    <w:rsid w:val="003E4407"/>
    <w:rsid w:val="003E5A31"/>
    <w:rsid w:val="003E6FC8"/>
    <w:rsid w:val="003F0FF2"/>
    <w:rsid w:val="003F1CCC"/>
    <w:rsid w:val="003F2B1F"/>
    <w:rsid w:val="003F3AD9"/>
    <w:rsid w:val="003F78D7"/>
    <w:rsid w:val="00400D5D"/>
    <w:rsid w:val="00402C9C"/>
    <w:rsid w:val="00402D99"/>
    <w:rsid w:val="00402FCA"/>
    <w:rsid w:val="0040301C"/>
    <w:rsid w:val="0040363D"/>
    <w:rsid w:val="0040492C"/>
    <w:rsid w:val="00404BD3"/>
    <w:rsid w:val="004060BB"/>
    <w:rsid w:val="00406132"/>
    <w:rsid w:val="00406E37"/>
    <w:rsid w:val="00407E23"/>
    <w:rsid w:val="004103C0"/>
    <w:rsid w:val="00410833"/>
    <w:rsid w:val="00411391"/>
    <w:rsid w:val="004121D5"/>
    <w:rsid w:val="004121FC"/>
    <w:rsid w:val="004124DB"/>
    <w:rsid w:val="004128F9"/>
    <w:rsid w:val="004140CE"/>
    <w:rsid w:val="004146D6"/>
    <w:rsid w:val="00415718"/>
    <w:rsid w:val="00416158"/>
    <w:rsid w:val="0041667F"/>
    <w:rsid w:val="00420FF3"/>
    <w:rsid w:val="0042202D"/>
    <w:rsid w:val="0042299F"/>
    <w:rsid w:val="00426CE6"/>
    <w:rsid w:val="004278B0"/>
    <w:rsid w:val="004278F1"/>
    <w:rsid w:val="00430BCF"/>
    <w:rsid w:val="00431267"/>
    <w:rsid w:val="004321B5"/>
    <w:rsid w:val="00433A7F"/>
    <w:rsid w:val="00433FA8"/>
    <w:rsid w:val="00436128"/>
    <w:rsid w:val="004361A3"/>
    <w:rsid w:val="00437AE1"/>
    <w:rsid w:val="004405AC"/>
    <w:rsid w:val="004405F4"/>
    <w:rsid w:val="0044100F"/>
    <w:rsid w:val="00441824"/>
    <w:rsid w:val="004419C1"/>
    <w:rsid w:val="00442C7C"/>
    <w:rsid w:val="00442EB5"/>
    <w:rsid w:val="0044376A"/>
    <w:rsid w:val="00444922"/>
    <w:rsid w:val="00444DFD"/>
    <w:rsid w:val="00444F9A"/>
    <w:rsid w:val="004450CA"/>
    <w:rsid w:val="004450D5"/>
    <w:rsid w:val="00445F5B"/>
    <w:rsid w:val="00446112"/>
    <w:rsid w:val="00446C7F"/>
    <w:rsid w:val="00446DCE"/>
    <w:rsid w:val="004509A8"/>
    <w:rsid w:val="00451CCD"/>
    <w:rsid w:val="004521EE"/>
    <w:rsid w:val="0045220D"/>
    <w:rsid w:val="00453F74"/>
    <w:rsid w:val="004543CE"/>
    <w:rsid w:val="004549A2"/>
    <w:rsid w:val="00456765"/>
    <w:rsid w:val="004572FF"/>
    <w:rsid w:val="00457C67"/>
    <w:rsid w:val="00457DA8"/>
    <w:rsid w:val="0046092D"/>
    <w:rsid w:val="0046140B"/>
    <w:rsid w:val="00462411"/>
    <w:rsid w:val="00462515"/>
    <w:rsid w:val="004654CD"/>
    <w:rsid w:val="00465BDA"/>
    <w:rsid w:val="00466C5A"/>
    <w:rsid w:val="00470C10"/>
    <w:rsid w:val="00470F10"/>
    <w:rsid w:val="00470FBE"/>
    <w:rsid w:val="0047141E"/>
    <w:rsid w:val="00471866"/>
    <w:rsid w:val="00474349"/>
    <w:rsid w:val="00474904"/>
    <w:rsid w:val="0047494B"/>
    <w:rsid w:val="00475054"/>
    <w:rsid w:val="00475148"/>
    <w:rsid w:val="00475742"/>
    <w:rsid w:val="00476715"/>
    <w:rsid w:val="00476F85"/>
    <w:rsid w:val="004770D5"/>
    <w:rsid w:val="00477188"/>
    <w:rsid w:val="00477B69"/>
    <w:rsid w:val="00480CA9"/>
    <w:rsid w:val="004814F1"/>
    <w:rsid w:val="00483704"/>
    <w:rsid w:val="00484214"/>
    <w:rsid w:val="00485829"/>
    <w:rsid w:val="00486FC7"/>
    <w:rsid w:val="004875C4"/>
    <w:rsid w:val="00487B2A"/>
    <w:rsid w:val="00487CE2"/>
    <w:rsid w:val="00492132"/>
    <w:rsid w:val="004935DE"/>
    <w:rsid w:val="00493FA8"/>
    <w:rsid w:val="004946AE"/>
    <w:rsid w:val="00494B1B"/>
    <w:rsid w:val="00495885"/>
    <w:rsid w:val="00495E71"/>
    <w:rsid w:val="004973E2"/>
    <w:rsid w:val="00497B85"/>
    <w:rsid w:val="00497ECB"/>
    <w:rsid w:val="00497FA1"/>
    <w:rsid w:val="004A0FE9"/>
    <w:rsid w:val="004A155C"/>
    <w:rsid w:val="004A1ACF"/>
    <w:rsid w:val="004A2450"/>
    <w:rsid w:val="004A4126"/>
    <w:rsid w:val="004A565E"/>
    <w:rsid w:val="004A6809"/>
    <w:rsid w:val="004A766A"/>
    <w:rsid w:val="004A79FC"/>
    <w:rsid w:val="004B0322"/>
    <w:rsid w:val="004B12F4"/>
    <w:rsid w:val="004B1662"/>
    <w:rsid w:val="004B25DA"/>
    <w:rsid w:val="004B3650"/>
    <w:rsid w:val="004B4141"/>
    <w:rsid w:val="004B6647"/>
    <w:rsid w:val="004B777C"/>
    <w:rsid w:val="004B7D0E"/>
    <w:rsid w:val="004B7D59"/>
    <w:rsid w:val="004C050D"/>
    <w:rsid w:val="004C0C82"/>
    <w:rsid w:val="004C1010"/>
    <w:rsid w:val="004C21C9"/>
    <w:rsid w:val="004C3B88"/>
    <w:rsid w:val="004C4435"/>
    <w:rsid w:val="004C4D55"/>
    <w:rsid w:val="004C4E7C"/>
    <w:rsid w:val="004C7B79"/>
    <w:rsid w:val="004D169A"/>
    <w:rsid w:val="004D17D8"/>
    <w:rsid w:val="004D1951"/>
    <w:rsid w:val="004D230A"/>
    <w:rsid w:val="004D2D2B"/>
    <w:rsid w:val="004D3927"/>
    <w:rsid w:val="004D427C"/>
    <w:rsid w:val="004D4508"/>
    <w:rsid w:val="004D633E"/>
    <w:rsid w:val="004D7256"/>
    <w:rsid w:val="004D7317"/>
    <w:rsid w:val="004E0AFC"/>
    <w:rsid w:val="004E103D"/>
    <w:rsid w:val="004E202A"/>
    <w:rsid w:val="004E274D"/>
    <w:rsid w:val="004E3BFA"/>
    <w:rsid w:val="004E4750"/>
    <w:rsid w:val="004E686B"/>
    <w:rsid w:val="004E6DAD"/>
    <w:rsid w:val="004E739E"/>
    <w:rsid w:val="004E766B"/>
    <w:rsid w:val="004F056E"/>
    <w:rsid w:val="004F0C96"/>
    <w:rsid w:val="004F3466"/>
    <w:rsid w:val="004F3A4B"/>
    <w:rsid w:val="004F4C04"/>
    <w:rsid w:val="004F4C50"/>
    <w:rsid w:val="004F5577"/>
    <w:rsid w:val="004F5D2B"/>
    <w:rsid w:val="004F6FE4"/>
    <w:rsid w:val="00502964"/>
    <w:rsid w:val="00502E43"/>
    <w:rsid w:val="00504717"/>
    <w:rsid w:val="00505BB0"/>
    <w:rsid w:val="00505DC7"/>
    <w:rsid w:val="00506471"/>
    <w:rsid w:val="005067CE"/>
    <w:rsid w:val="00506B1E"/>
    <w:rsid w:val="005105BC"/>
    <w:rsid w:val="00511375"/>
    <w:rsid w:val="0051195D"/>
    <w:rsid w:val="00511E16"/>
    <w:rsid w:val="005123CB"/>
    <w:rsid w:val="0051250C"/>
    <w:rsid w:val="00513405"/>
    <w:rsid w:val="00514F5F"/>
    <w:rsid w:val="00516758"/>
    <w:rsid w:val="00517018"/>
    <w:rsid w:val="005170E2"/>
    <w:rsid w:val="0052004A"/>
    <w:rsid w:val="00520FDA"/>
    <w:rsid w:val="00521398"/>
    <w:rsid w:val="00521762"/>
    <w:rsid w:val="00522D18"/>
    <w:rsid w:val="00523F5C"/>
    <w:rsid w:val="00524213"/>
    <w:rsid w:val="00525EB2"/>
    <w:rsid w:val="0052639F"/>
    <w:rsid w:val="00530068"/>
    <w:rsid w:val="00530201"/>
    <w:rsid w:val="0053043A"/>
    <w:rsid w:val="005319C4"/>
    <w:rsid w:val="00531F51"/>
    <w:rsid w:val="00533474"/>
    <w:rsid w:val="00534B4E"/>
    <w:rsid w:val="005356FA"/>
    <w:rsid w:val="0053767D"/>
    <w:rsid w:val="00540433"/>
    <w:rsid w:val="00540A10"/>
    <w:rsid w:val="00540BF9"/>
    <w:rsid w:val="0054211B"/>
    <w:rsid w:val="00543190"/>
    <w:rsid w:val="00543572"/>
    <w:rsid w:val="005439DE"/>
    <w:rsid w:val="00543CF2"/>
    <w:rsid w:val="005443BD"/>
    <w:rsid w:val="005444A4"/>
    <w:rsid w:val="00545793"/>
    <w:rsid w:val="00545E1C"/>
    <w:rsid w:val="00550559"/>
    <w:rsid w:val="00550CAF"/>
    <w:rsid w:val="00551070"/>
    <w:rsid w:val="00551E5F"/>
    <w:rsid w:val="005521F7"/>
    <w:rsid w:val="00552929"/>
    <w:rsid w:val="00553254"/>
    <w:rsid w:val="00554222"/>
    <w:rsid w:val="005553C1"/>
    <w:rsid w:val="0055547F"/>
    <w:rsid w:val="005554F0"/>
    <w:rsid w:val="005559E1"/>
    <w:rsid w:val="00555BF7"/>
    <w:rsid w:val="00555FDA"/>
    <w:rsid w:val="005576DC"/>
    <w:rsid w:val="00561309"/>
    <w:rsid w:val="00562B4F"/>
    <w:rsid w:val="00564A23"/>
    <w:rsid w:val="00566E2D"/>
    <w:rsid w:val="0056753D"/>
    <w:rsid w:val="0056767D"/>
    <w:rsid w:val="00570D78"/>
    <w:rsid w:val="005719F1"/>
    <w:rsid w:val="005722AE"/>
    <w:rsid w:val="00572534"/>
    <w:rsid w:val="00573E0B"/>
    <w:rsid w:val="0057403B"/>
    <w:rsid w:val="00575509"/>
    <w:rsid w:val="00576228"/>
    <w:rsid w:val="00576B63"/>
    <w:rsid w:val="0057763A"/>
    <w:rsid w:val="005805E6"/>
    <w:rsid w:val="00580B9C"/>
    <w:rsid w:val="00584EB7"/>
    <w:rsid w:val="005852EC"/>
    <w:rsid w:val="00585969"/>
    <w:rsid w:val="005865DB"/>
    <w:rsid w:val="00590B7C"/>
    <w:rsid w:val="00591932"/>
    <w:rsid w:val="00591E00"/>
    <w:rsid w:val="00591F41"/>
    <w:rsid w:val="00592CDF"/>
    <w:rsid w:val="00592E93"/>
    <w:rsid w:val="0059373B"/>
    <w:rsid w:val="005949BD"/>
    <w:rsid w:val="00594C1E"/>
    <w:rsid w:val="00595089"/>
    <w:rsid w:val="00595CD3"/>
    <w:rsid w:val="00596316"/>
    <w:rsid w:val="00597F7E"/>
    <w:rsid w:val="005A0A3C"/>
    <w:rsid w:val="005A0F55"/>
    <w:rsid w:val="005A1150"/>
    <w:rsid w:val="005A2509"/>
    <w:rsid w:val="005A2B37"/>
    <w:rsid w:val="005A3DBC"/>
    <w:rsid w:val="005A5036"/>
    <w:rsid w:val="005A5298"/>
    <w:rsid w:val="005A6195"/>
    <w:rsid w:val="005A65E2"/>
    <w:rsid w:val="005A71E8"/>
    <w:rsid w:val="005A7659"/>
    <w:rsid w:val="005A7CDA"/>
    <w:rsid w:val="005A7D17"/>
    <w:rsid w:val="005B2991"/>
    <w:rsid w:val="005B2C5C"/>
    <w:rsid w:val="005B443A"/>
    <w:rsid w:val="005B4FE5"/>
    <w:rsid w:val="005C04E2"/>
    <w:rsid w:val="005C0A20"/>
    <w:rsid w:val="005C0BE6"/>
    <w:rsid w:val="005C0CD6"/>
    <w:rsid w:val="005C188D"/>
    <w:rsid w:val="005C1CF6"/>
    <w:rsid w:val="005C2431"/>
    <w:rsid w:val="005C344F"/>
    <w:rsid w:val="005C3795"/>
    <w:rsid w:val="005C49BE"/>
    <w:rsid w:val="005C4DA1"/>
    <w:rsid w:val="005C6B2A"/>
    <w:rsid w:val="005C6B45"/>
    <w:rsid w:val="005C6C49"/>
    <w:rsid w:val="005C74B7"/>
    <w:rsid w:val="005C7EB7"/>
    <w:rsid w:val="005D041D"/>
    <w:rsid w:val="005D0600"/>
    <w:rsid w:val="005D09A4"/>
    <w:rsid w:val="005D112C"/>
    <w:rsid w:val="005D3913"/>
    <w:rsid w:val="005D6F69"/>
    <w:rsid w:val="005D7430"/>
    <w:rsid w:val="005D7B1A"/>
    <w:rsid w:val="005E2498"/>
    <w:rsid w:val="005E497E"/>
    <w:rsid w:val="005E5AF5"/>
    <w:rsid w:val="005E6082"/>
    <w:rsid w:val="005E76AE"/>
    <w:rsid w:val="005E7CA5"/>
    <w:rsid w:val="005F1F17"/>
    <w:rsid w:val="005F274C"/>
    <w:rsid w:val="005F2765"/>
    <w:rsid w:val="005F32E4"/>
    <w:rsid w:val="005F38CF"/>
    <w:rsid w:val="005F3DBD"/>
    <w:rsid w:val="005F43EB"/>
    <w:rsid w:val="005F4DCE"/>
    <w:rsid w:val="005F75CB"/>
    <w:rsid w:val="00600791"/>
    <w:rsid w:val="006007CA"/>
    <w:rsid w:val="00600E34"/>
    <w:rsid w:val="006040C3"/>
    <w:rsid w:val="00604C04"/>
    <w:rsid w:val="00606152"/>
    <w:rsid w:val="00607984"/>
    <w:rsid w:val="00607A60"/>
    <w:rsid w:val="00607D84"/>
    <w:rsid w:val="006103DA"/>
    <w:rsid w:val="00611406"/>
    <w:rsid w:val="00611668"/>
    <w:rsid w:val="00611A21"/>
    <w:rsid w:val="00611BBD"/>
    <w:rsid w:val="00613C2A"/>
    <w:rsid w:val="00614C51"/>
    <w:rsid w:val="00616A51"/>
    <w:rsid w:val="00616C89"/>
    <w:rsid w:val="00620584"/>
    <w:rsid w:val="00620690"/>
    <w:rsid w:val="00622048"/>
    <w:rsid w:val="00622AF8"/>
    <w:rsid w:val="00622C79"/>
    <w:rsid w:val="00623371"/>
    <w:rsid w:val="00624648"/>
    <w:rsid w:val="00625009"/>
    <w:rsid w:val="00625AA3"/>
    <w:rsid w:val="00625C85"/>
    <w:rsid w:val="00626943"/>
    <w:rsid w:val="00630A91"/>
    <w:rsid w:val="0063182B"/>
    <w:rsid w:val="00632FC6"/>
    <w:rsid w:val="0063421F"/>
    <w:rsid w:val="00634545"/>
    <w:rsid w:val="006348B0"/>
    <w:rsid w:val="00636209"/>
    <w:rsid w:val="00636365"/>
    <w:rsid w:val="00637494"/>
    <w:rsid w:val="00637526"/>
    <w:rsid w:val="00640AFE"/>
    <w:rsid w:val="006417B9"/>
    <w:rsid w:val="00641C65"/>
    <w:rsid w:val="00641CD3"/>
    <w:rsid w:val="006441C1"/>
    <w:rsid w:val="006441E4"/>
    <w:rsid w:val="00644361"/>
    <w:rsid w:val="00646104"/>
    <w:rsid w:val="00646B22"/>
    <w:rsid w:val="00646D04"/>
    <w:rsid w:val="00646D84"/>
    <w:rsid w:val="006474BA"/>
    <w:rsid w:val="00647D58"/>
    <w:rsid w:val="0065021E"/>
    <w:rsid w:val="00651526"/>
    <w:rsid w:val="0065249D"/>
    <w:rsid w:val="00653811"/>
    <w:rsid w:val="0065534F"/>
    <w:rsid w:val="00661836"/>
    <w:rsid w:val="006625B9"/>
    <w:rsid w:val="00663993"/>
    <w:rsid w:val="006640C6"/>
    <w:rsid w:val="006642D5"/>
    <w:rsid w:val="0066747E"/>
    <w:rsid w:val="00667B45"/>
    <w:rsid w:val="00667CD4"/>
    <w:rsid w:val="006701A0"/>
    <w:rsid w:val="00670A93"/>
    <w:rsid w:val="00670F94"/>
    <w:rsid w:val="006710B7"/>
    <w:rsid w:val="0067117A"/>
    <w:rsid w:val="00672696"/>
    <w:rsid w:val="00672DB5"/>
    <w:rsid w:val="0067321D"/>
    <w:rsid w:val="0067408C"/>
    <w:rsid w:val="00675C0C"/>
    <w:rsid w:val="00677C0D"/>
    <w:rsid w:val="00680681"/>
    <w:rsid w:val="00681117"/>
    <w:rsid w:val="00681145"/>
    <w:rsid w:val="00681910"/>
    <w:rsid w:val="006822EC"/>
    <w:rsid w:val="00682B8A"/>
    <w:rsid w:val="006839E9"/>
    <w:rsid w:val="006843AB"/>
    <w:rsid w:val="00685B22"/>
    <w:rsid w:val="00686EB1"/>
    <w:rsid w:val="006876D9"/>
    <w:rsid w:val="006913AF"/>
    <w:rsid w:val="00691991"/>
    <w:rsid w:val="00693510"/>
    <w:rsid w:val="00693541"/>
    <w:rsid w:val="00694D71"/>
    <w:rsid w:val="00695A23"/>
    <w:rsid w:val="00696303"/>
    <w:rsid w:val="006967A2"/>
    <w:rsid w:val="006A019A"/>
    <w:rsid w:val="006A095A"/>
    <w:rsid w:val="006A286C"/>
    <w:rsid w:val="006A5B0B"/>
    <w:rsid w:val="006A5D27"/>
    <w:rsid w:val="006A5EC6"/>
    <w:rsid w:val="006A5EDA"/>
    <w:rsid w:val="006A69F1"/>
    <w:rsid w:val="006A6B09"/>
    <w:rsid w:val="006A6FF6"/>
    <w:rsid w:val="006A7F8F"/>
    <w:rsid w:val="006B06EE"/>
    <w:rsid w:val="006B0BF6"/>
    <w:rsid w:val="006B0F12"/>
    <w:rsid w:val="006B177A"/>
    <w:rsid w:val="006B22E4"/>
    <w:rsid w:val="006B2859"/>
    <w:rsid w:val="006B3390"/>
    <w:rsid w:val="006B3393"/>
    <w:rsid w:val="006B3D6A"/>
    <w:rsid w:val="006B5684"/>
    <w:rsid w:val="006B6D8E"/>
    <w:rsid w:val="006B6F54"/>
    <w:rsid w:val="006B7785"/>
    <w:rsid w:val="006C220A"/>
    <w:rsid w:val="006C2D61"/>
    <w:rsid w:val="006C3208"/>
    <w:rsid w:val="006C3D24"/>
    <w:rsid w:val="006C441C"/>
    <w:rsid w:val="006C4F55"/>
    <w:rsid w:val="006C5720"/>
    <w:rsid w:val="006C6437"/>
    <w:rsid w:val="006C6BF1"/>
    <w:rsid w:val="006D1109"/>
    <w:rsid w:val="006D1D89"/>
    <w:rsid w:val="006D1DC1"/>
    <w:rsid w:val="006D3C03"/>
    <w:rsid w:val="006D4F6F"/>
    <w:rsid w:val="006D5D38"/>
    <w:rsid w:val="006E0A6E"/>
    <w:rsid w:val="006E0AC5"/>
    <w:rsid w:val="006E0E28"/>
    <w:rsid w:val="006E108F"/>
    <w:rsid w:val="006E138C"/>
    <w:rsid w:val="006E148E"/>
    <w:rsid w:val="006E176D"/>
    <w:rsid w:val="006E1857"/>
    <w:rsid w:val="006E3177"/>
    <w:rsid w:val="006E3323"/>
    <w:rsid w:val="006E39B0"/>
    <w:rsid w:val="006E3E9B"/>
    <w:rsid w:val="006E3FF5"/>
    <w:rsid w:val="006E424B"/>
    <w:rsid w:val="006E47D3"/>
    <w:rsid w:val="006E66E2"/>
    <w:rsid w:val="006E6EC9"/>
    <w:rsid w:val="006E7406"/>
    <w:rsid w:val="006E74BE"/>
    <w:rsid w:val="006F0E20"/>
    <w:rsid w:val="006F14E7"/>
    <w:rsid w:val="006F48F0"/>
    <w:rsid w:val="006F4A5A"/>
    <w:rsid w:val="006F5354"/>
    <w:rsid w:val="006F7132"/>
    <w:rsid w:val="006F71C4"/>
    <w:rsid w:val="006F7EAE"/>
    <w:rsid w:val="00700F05"/>
    <w:rsid w:val="00701CD6"/>
    <w:rsid w:val="00701D71"/>
    <w:rsid w:val="00701EC4"/>
    <w:rsid w:val="0070222D"/>
    <w:rsid w:val="00703276"/>
    <w:rsid w:val="007038EC"/>
    <w:rsid w:val="00706D4B"/>
    <w:rsid w:val="00707D5F"/>
    <w:rsid w:val="00710613"/>
    <w:rsid w:val="0071078F"/>
    <w:rsid w:val="00711F16"/>
    <w:rsid w:val="007121BD"/>
    <w:rsid w:val="00712412"/>
    <w:rsid w:val="00714030"/>
    <w:rsid w:val="0071408F"/>
    <w:rsid w:val="00714295"/>
    <w:rsid w:val="00714E94"/>
    <w:rsid w:val="00715430"/>
    <w:rsid w:val="007159BE"/>
    <w:rsid w:val="0071627E"/>
    <w:rsid w:val="00716B90"/>
    <w:rsid w:val="00720A81"/>
    <w:rsid w:val="00720CC5"/>
    <w:rsid w:val="00722660"/>
    <w:rsid w:val="00722856"/>
    <w:rsid w:val="007235B3"/>
    <w:rsid w:val="007237DD"/>
    <w:rsid w:val="00723EA3"/>
    <w:rsid w:val="00726B22"/>
    <w:rsid w:val="00726C90"/>
    <w:rsid w:val="0073039B"/>
    <w:rsid w:val="00733606"/>
    <w:rsid w:val="00733863"/>
    <w:rsid w:val="007346B5"/>
    <w:rsid w:val="00736359"/>
    <w:rsid w:val="007369A1"/>
    <w:rsid w:val="00740FE3"/>
    <w:rsid w:val="00741357"/>
    <w:rsid w:val="00744188"/>
    <w:rsid w:val="00745212"/>
    <w:rsid w:val="007452AE"/>
    <w:rsid w:val="007457BF"/>
    <w:rsid w:val="00746B3A"/>
    <w:rsid w:val="007503D4"/>
    <w:rsid w:val="007508E8"/>
    <w:rsid w:val="00750EA5"/>
    <w:rsid w:val="00752AB5"/>
    <w:rsid w:val="00752F8C"/>
    <w:rsid w:val="00754169"/>
    <w:rsid w:val="00754553"/>
    <w:rsid w:val="007545A2"/>
    <w:rsid w:val="007552FF"/>
    <w:rsid w:val="00756405"/>
    <w:rsid w:val="00756501"/>
    <w:rsid w:val="00757164"/>
    <w:rsid w:val="00757B37"/>
    <w:rsid w:val="00760382"/>
    <w:rsid w:val="0076170B"/>
    <w:rsid w:val="00762183"/>
    <w:rsid w:val="0076268E"/>
    <w:rsid w:val="00764948"/>
    <w:rsid w:val="00770E00"/>
    <w:rsid w:val="00772F62"/>
    <w:rsid w:val="00773002"/>
    <w:rsid w:val="0077313C"/>
    <w:rsid w:val="00773AA8"/>
    <w:rsid w:val="00774D10"/>
    <w:rsid w:val="00775702"/>
    <w:rsid w:val="007763CF"/>
    <w:rsid w:val="0077727E"/>
    <w:rsid w:val="00777343"/>
    <w:rsid w:val="0078009E"/>
    <w:rsid w:val="007804D1"/>
    <w:rsid w:val="00780AD2"/>
    <w:rsid w:val="007819F5"/>
    <w:rsid w:val="007826E0"/>
    <w:rsid w:val="0078446E"/>
    <w:rsid w:val="00784482"/>
    <w:rsid w:val="007848D9"/>
    <w:rsid w:val="0078729D"/>
    <w:rsid w:val="0079230C"/>
    <w:rsid w:val="00792DEE"/>
    <w:rsid w:val="00793467"/>
    <w:rsid w:val="00793F16"/>
    <w:rsid w:val="00795D66"/>
    <w:rsid w:val="00796058"/>
    <w:rsid w:val="007960F8"/>
    <w:rsid w:val="0079645D"/>
    <w:rsid w:val="00796D66"/>
    <w:rsid w:val="00797BF9"/>
    <w:rsid w:val="007A1509"/>
    <w:rsid w:val="007A1D32"/>
    <w:rsid w:val="007A1F3B"/>
    <w:rsid w:val="007A27C1"/>
    <w:rsid w:val="007A2FFC"/>
    <w:rsid w:val="007A3334"/>
    <w:rsid w:val="007A5CE0"/>
    <w:rsid w:val="007A6CDE"/>
    <w:rsid w:val="007B015C"/>
    <w:rsid w:val="007B015E"/>
    <w:rsid w:val="007B04A6"/>
    <w:rsid w:val="007B1D50"/>
    <w:rsid w:val="007B1ED8"/>
    <w:rsid w:val="007B1F8B"/>
    <w:rsid w:val="007B1FC4"/>
    <w:rsid w:val="007B2F67"/>
    <w:rsid w:val="007B434F"/>
    <w:rsid w:val="007B5AE1"/>
    <w:rsid w:val="007B5F0B"/>
    <w:rsid w:val="007B682F"/>
    <w:rsid w:val="007B6B2F"/>
    <w:rsid w:val="007B6B36"/>
    <w:rsid w:val="007B6FFC"/>
    <w:rsid w:val="007C008F"/>
    <w:rsid w:val="007C06B6"/>
    <w:rsid w:val="007C16E4"/>
    <w:rsid w:val="007C40CD"/>
    <w:rsid w:val="007C688F"/>
    <w:rsid w:val="007D10AD"/>
    <w:rsid w:val="007D242A"/>
    <w:rsid w:val="007D24E7"/>
    <w:rsid w:val="007D30AD"/>
    <w:rsid w:val="007D4FDE"/>
    <w:rsid w:val="007D58F3"/>
    <w:rsid w:val="007D5E7A"/>
    <w:rsid w:val="007D6007"/>
    <w:rsid w:val="007D6112"/>
    <w:rsid w:val="007E397B"/>
    <w:rsid w:val="007E476F"/>
    <w:rsid w:val="007E51F3"/>
    <w:rsid w:val="007E5E88"/>
    <w:rsid w:val="007E69BF"/>
    <w:rsid w:val="007E6E95"/>
    <w:rsid w:val="007E7716"/>
    <w:rsid w:val="007E7AD7"/>
    <w:rsid w:val="007E7DE4"/>
    <w:rsid w:val="007F0762"/>
    <w:rsid w:val="007F0AD2"/>
    <w:rsid w:val="007F0BDC"/>
    <w:rsid w:val="007F2BE3"/>
    <w:rsid w:val="007F2E6D"/>
    <w:rsid w:val="007F3002"/>
    <w:rsid w:val="007F3F4F"/>
    <w:rsid w:val="007F41C7"/>
    <w:rsid w:val="007F50CF"/>
    <w:rsid w:val="007F51F7"/>
    <w:rsid w:val="007F5B0E"/>
    <w:rsid w:val="007F71D8"/>
    <w:rsid w:val="0080178B"/>
    <w:rsid w:val="00802E6A"/>
    <w:rsid w:val="00804122"/>
    <w:rsid w:val="0080539D"/>
    <w:rsid w:val="00805A1F"/>
    <w:rsid w:val="00805ACF"/>
    <w:rsid w:val="00807A64"/>
    <w:rsid w:val="00811933"/>
    <w:rsid w:val="00811DD6"/>
    <w:rsid w:val="0081209D"/>
    <w:rsid w:val="00815787"/>
    <w:rsid w:val="008159B6"/>
    <w:rsid w:val="00815B58"/>
    <w:rsid w:val="00815B7F"/>
    <w:rsid w:val="008168C8"/>
    <w:rsid w:val="00817AE9"/>
    <w:rsid w:val="00821568"/>
    <w:rsid w:val="00822E47"/>
    <w:rsid w:val="0082330C"/>
    <w:rsid w:val="00823757"/>
    <w:rsid w:val="008243D9"/>
    <w:rsid w:val="00824927"/>
    <w:rsid w:val="00824CCF"/>
    <w:rsid w:val="00825916"/>
    <w:rsid w:val="00826174"/>
    <w:rsid w:val="00827186"/>
    <w:rsid w:val="008275A3"/>
    <w:rsid w:val="008278AE"/>
    <w:rsid w:val="00827FE6"/>
    <w:rsid w:val="00830E6F"/>
    <w:rsid w:val="00831F2B"/>
    <w:rsid w:val="008320E3"/>
    <w:rsid w:val="0083311D"/>
    <w:rsid w:val="00835576"/>
    <w:rsid w:val="00836BE9"/>
    <w:rsid w:val="00837E34"/>
    <w:rsid w:val="008403BA"/>
    <w:rsid w:val="00840B78"/>
    <w:rsid w:val="008411F3"/>
    <w:rsid w:val="00841EDF"/>
    <w:rsid w:val="008424FD"/>
    <w:rsid w:val="008439B4"/>
    <w:rsid w:val="008440BD"/>
    <w:rsid w:val="008447F4"/>
    <w:rsid w:val="0084483C"/>
    <w:rsid w:val="0084667C"/>
    <w:rsid w:val="00846AE5"/>
    <w:rsid w:val="008479CB"/>
    <w:rsid w:val="008525CB"/>
    <w:rsid w:val="008527D2"/>
    <w:rsid w:val="00852BC5"/>
    <w:rsid w:val="00853EFC"/>
    <w:rsid w:val="00855184"/>
    <w:rsid w:val="00855D7A"/>
    <w:rsid w:val="008563FE"/>
    <w:rsid w:val="00857A09"/>
    <w:rsid w:val="00857C93"/>
    <w:rsid w:val="00860593"/>
    <w:rsid w:val="00861BB9"/>
    <w:rsid w:val="00863429"/>
    <w:rsid w:val="0086399C"/>
    <w:rsid w:val="00864C43"/>
    <w:rsid w:val="00864FAC"/>
    <w:rsid w:val="008652BF"/>
    <w:rsid w:val="00865697"/>
    <w:rsid w:val="00867824"/>
    <w:rsid w:val="00867E29"/>
    <w:rsid w:val="00870ABB"/>
    <w:rsid w:val="00872AD2"/>
    <w:rsid w:val="00872DD0"/>
    <w:rsid w:val="00873130"/>
    <w:rsid w:val="00875744"/>
    <w:rsid w:val="008763B7"/>
    <w:rsid w:val="0087795D"/>
    <w:rsid w:val="0088186A"/>
    <w:rsid w:val="008825E2"/>
    <w:rsid w:val="0088285E"/>
    <w:rsid w:val="00882945"/>
    <w:rsid w:val="008836C1"/>
    <w:rsid w:val="00884B82"/>
    <w:rsid w:val="00886D79"/>
    <w:rsid w:val="0088749B"/>
    <w:rsid w:val="00890542"/>
    <w:rsid w:val="008915B2"/>
    <w:rsid w:val="00891E40"/>
    <w:rsid w:val="00891F18"/>
    <w:rsid w:val="0089246E"/>
    <w:rsid w:val="00892F52"/>
    <w:rsid w:val="00893BE5"/>
    <w:rsid w:val="00895420"/>
    <w:rsid w:val="008966AF"/>
    <w:rsid w:val="00897C9E"/>
    <w:rsid w:val="008A0804"/>
    <w:rsid w:val="008A14BD"/>
    <w:rsid w:val="008A351D"/>
    <w:rsid w:val="008A4FE0"/>
    <w:rsid w:val="008A6AC9"/>
    <w:rsid w:val="008A7C88"/>
    <w:rsid w:val="008B1C78"/>
    <w:rsid w:val="008B3185"/>
    <w:rsid w:val="008B34BD"/>
    <w:rsid w:val="008B4CAF"/>
    <w:rsid w:val="008B54C6"/>
    <w:rsid w:val="008B58D9"/>
    <w:rsid w:val="008B5E6D"/>
    <w:rsid w:val="008B7055"/>
    <w:rsid w:val="008B786D"/>
    <w:rsid w:val="008C16DF"/>
    <w:rsid w:val="008C2F7E"/>
    <w:rsid w:val="008C3812"/>
    <w:rsid w:val="008C468C"/>
    <w:rsid w:val="008C4A9B"/>
    <w:rsid w:val="008C6788"/>
    <w:rsid w:val="008C6BF6"/>
    <w:rsid w:val="008C7544"/>
    <w:rsid w:val="008C7F79"/>
    <w:rsid w:val="008D041F"/>
    <w:rsid w:val="008D10FF"/>
    <w:rsid w:val="008D177A"/>
    <w:rsid w:val="008D1786"/>
    <w:rsid w:val="008D2DA9"/>
    <w:rsid w:val="008D3374"/>
    <w:rsid w:val="008D38CB"/>
    <w:rsid w:val="008D4556"/>
    <w:rsid w:val="008D45CC"/>
    <w:rsid w:val="008D4658"/>
    <w:rsid w:val="008D51DE"/>
    <w:rsid w:val="008D71A5"/>
    <w:rsid w:val="008D7E78"/>
    <w:rsid w:val="008D7FAE"/>
    <w:rsid w:val="008E130F"/>
    <w:rsid w:val="008E25E1"/>
    <w:rsid w:val="008E277F"/>
    <w:rsid w:val="008E3E06"/>
    <w:rsid w:val="008E6605"/>
    <w:rsid w:val="008E747C"/>
    <w:rsid w:val="008E75E8"/>
    <w:rsid w:val="008E7A1B"/>
    <w:rsid w:val="008F02CA"/>
    <w:rsid w:val="008F0578"/>
    <w:rsid w:val="008F0CD5"/>
    <w:rsid w:val="008F13B0"/>
    <w:rsid w:val="008F1C87"/>
    <w:rsid w:val="008F1E64"/>
    <w:rsid w:val="008F2745"/>
    <w:rsid w:val="008F2E31"/>
    <w:rsid w:val="008F35A0"/>
    <w:rsid w:val="008F383E"/>
    <w:rsid w:val="008F516D"/>
    <w:rsid w:val="008F56F6"/>
    <w:rsid w:val="008F60EE"/>
    <w:rsid w:val="008F6338"/>
    <w:rsid w:val="008F652B"/>
    <w:rsid w:val="008F6D27"/>
    <w:rsid w:val="008F6DFF"/>
    <w:rsid w:val="008F7E97"/>
    <w:rsid w:val="00900F5C"/>
    <w:rsid w:val="00901EA3"/>
    <w:rsid w:val="00902F5B"/>
    <w:rsid w:val="00904090"/>
    <w:rsid w:val="0090494D"/>
    <w:rsid w:val="00904B2A"/>
    <w:rsid w:val="00904CBC"/>
    <w:rsid w:val="00905980"/>
    <w:rsid w:val="00905B32"/>
    <w:rsid w:val="00905F2D"/>
    <w:rsid w:val="009065A4"/>
    <w:rsid w:val="0090666E"/>
    <w:rsid w:val="00906837"/>
    <w:rsid w:val="009068DF"/>
    <w:rsid w:val="00907783"/>
    <w:rsid w:val="009077EA"/>
    <w:rsid w:val="00907B14"/>
    <w:rsid w:val="00910318"/>
    <w:rsid w:val="00910FA3"/>
    <w:rsid w:val="009112B3"/>
    <w:rsid w:val="009114FF"/>
    <w:rsid w:val="00911D2B"/>
    <w:rsid w:val="0091268E"/>
    <w:rsid w:val="009136BC"/>
    <w:rsid w:val="00913FA1"/>
    <w:rsid w:val="00914261"/>
    <w:rsid w:val="00914BBD"/>
    <w:rsid w:val="00914F63"/>
    <w:rsid w:val="009150BE"/>
    <w:rsid w:val="00916460"/>
    <w:rsid w:val="00917680"/>
    <w:rsid w:val="00917722"/>
    <w:rsid w:val="00917F13"/>
    <w:rsid w:val="0092041F"/>
    <w:rsid w:val="00921D6D"/>
    <w:rsid w:val="00924F35"/>
    <w:rsid w:val="009260B4"/>
    <w:rsid w:val="0092707A"/>
    <w:rsid w:val="009276A9"/>
    <w:rsid w:val="00930686"/>
    <w:rsid w:val="00932BE3"/>
    <w:rsid w:val="00932D6E"/>
    <w:rsid w:val="00934412"/>
    <w:rsid w:val="009344AF"/>
    <w:rsid w:val="0093459F"/>
    <w:rsid w:val="00934AC9"/>
    <w:rsid w:val="009355AD"/>
    <w:rsid w:val="00936F24"/>
    <w:rsid w:val="0093760A"/>
    <w:rsid w:val="00940475"/>
    <w:rsid w:val="00944278"/>
    <w:rsid w:val="009449FA"/>
    <w:rsid w:val="009466B3"/>
    <w:rsid w:val="00947993"/>
    <w:rsid w:val="00950437"/>
    <w:rsid w:val="0095079C"/>
    <w:rsid w:val="00950F8E"/>
    <w:rsid w:val="0095188D"/>
    <w:rsid w:val="00952074"/>
    <w:rsid w:val="00952FEA"/>
    <w:rsid w:val="00953605"/>
    <w:rsid w:val="00954B2B"/>
    <w:rsid w:val="0095566E"/>
    <w:rsid w:val="009562B7"/>
    <w:rsid w:val="0095683B"/>
    <w:rsid w:val="009576E9"/>
    <w:rsid w:val="00960202"/>
    <w:rsid w:val="00960BE3"/>
    <w:rsid w:val="009626B3"/>
    <w:rsid w:val="00962BE2"/>
    <w:rsid w:val="009634FF"/>
    <w:rsid w:val="009655BC"/>
    <w:rsid w:val="00967973"/>
    <w:rsid w:val="00967C6F"/>
    <w:rsid w:val="00967FF2"/>
    <w:rsid w:val="00970A90"/>
    <w:rsid w:val="0097226A"/>
    <w:rsid w:val="00972853"/>
    <w:rsid w:val="0097334A"/>
    <w:rsid w:val="00974854"/>
    <w:rsid w:val="00974EF4"/>
    <w:rsid w:val="009751F4"/>
    <w:rsid w:val="009758B7"/>
    <w:rsid w:val="0097646A"/>
    <w:rsid w:val="009768CD"/>
    <w:rsid w:val="00976C7C"/>
    <w:rsid w:val="0098061C"/>
    <w:rsid w:val="0098197D"/>
    <w:rsid w:val="00981A11"/>
    <w:rsid w:val="00984414"/>
    <w:rsid w:val="00985662"/>
    <w:rsid w:val="00987C6E"/>
    <w:rsid w:val="00991480"/>
    <w:rsid w:val="00991B84"/>
    <w:rsid w:val="00995CA0"/>
    <w:rsid w:val="00996EA3"/>
    <w:rsid w:val="00996FF9"/>
    <w:rsid w:val="009A015F"/>
    <w:rsid w:val="009A0370"/>
    <w:rsid w:val="009A1A2D"/>
    <w:rsid w:val="009A2C84"/>
    <w:rsid w:val="009A3056"/>
    <w:rsid w:val="009A3656"/>
    <w:rsid w:val="009A7DE8"/>
    <w:rsid w:val="009A7E21"/>
    <w:rsid w:val="009B0901"/>
    <w:rsid w:val="009B0D44"/>
    <w:rsid w:val="009B1604"/>
    <w:rsid w:val="009B3AD4"/>
    <w:rsid w:val="009B3B92"/>
    <w:rsid w:val="009B5183"/>
    <w:rsid w:val="009B5407"/>
    <w:rsid w:val="009B6A5F"/>
    <w:rsid w:val="009B75F3"/>
    <w:rsid w:val="009C0B6B"/>
    <w:rsid w:val="009C0E0F"/>
    <w:rsid w:val="009C0E6A"/>
    <w:rsid w:val="009C1EBA"/>
    <w:rsid w:val="009C2FCD"/>
    <w:rsid w:val="009C3B67"/>
    <w:rsid w:val="009C3DE6"/>
    <w:rsid w:val="009C4B16"/>
    <w:rsid w:val="009C6521"/>
    <w:rsid w:val="009C6DE7"/>
    <w:rsid w:val="009C76C4"/>
    <w:rsid w:val="009D0098"/>
    <w:rsid w:val="009D0285"/>
    <w:rsid w:val="009D16AA"/>
    <w:rsid w:val="009D24A4"/>
    <w:rsid w:val="009D2800"/>
    <w:rsid w:val="009D3ECD"/>
    <w:rsid w:val="009D41BF"/>
    <w:rsid w:val="009D4502"/>
    <w:rsid w:val="009D4688"/>
    <w:rsid w:val="009D46BE"/>
    <w:rsid w:val="009D5EFA"/>
    <w:rsid w:val="009D5F13"/>
    <w:rsid w:val="009D7314"/>
    <w:rsid w:val="009E0879"/>
    <w:rsid w:val="009E095E"/>
    <w:rsid w:val="009E0AD4"/>
    <w:rsid w:val="009E1B5C"/>
    <w:rsid w:val="009E2E0F"/>
    <w:rsid w:val="009E2FA0"/>
    <w:rsid w:val="009E365B"/>
    <w:rsid w:val="009E4F4E"/>
    <w:rsid w:val="009E53A4"/>
    <w:rsid w:val="009E606F"/>
    <w:rsid w:val="009E63EF"/>
    <w:rsid w:val="009E6A5F"/>
    <w:rsid w:val="009E78F7"/>
    <w:rsid w:val="009F0BCF"/>
    <w:rsid w:val="009F0E05"/>
    <w:rsid w:val="009F2422"/>
    <w:rsid w:val="009F2F38"/>
    <w:rsid w:val="009F3297"/>
    <w:rsid w:val="009F4473"/>
    <w:rsid w:val="009F66B0"/>
    <w:rsid w:val="009F714C"/>
    <w:rsid w:val="009F7EC8"/>
    <w:rsid w:val="00A00572"/>
    <w:rsid w:val="00A01EC4"/>
    <w:rsid w:val="00A0246A"/>
    <w:rsid w:val="00A032D3"/>
    <w:rsid w:val="00A0336E"/>
    <w:rsid w:val="00A068C8"/>
    <w:rsid w:val="00A10874"/>
    <w:rsid w:val="00A12F0A"/>
    <w:rsid w:val="00A13430"/>
    <w:rsid w:val="00A13805"/>
    <w:rsid w:val="00A15A2C"/>
    <w:rsid w:val="00A1722C"/>
    <w:rsid w:val="00A178F3"/>
    <w:rsid w:val="00A17B9E"/>
    <w:rsid w:val="00A17FC0"/>
    <w:rsid w:val="00A20BD6"/>
    <w:rsid w:val="00A20D6A"/>
    <w:rsid w:val="00A21A43"/>
    <w:rsid w:val="00A26395"/>
    <w:rsid w:val="00A265F0"/>
    <w:rsid w:val="00A27FD7"/>
    <w:rsid w:val="00A30BDA"/>
    <w:rsid w:val="00A31789"/>
    <w:rsid w:val="00A32374"/>
    <w:rsid w:val="00A33037"/>
    <w:rsid w:val="00A34608"/>
    <w:rsid w:val="00A350D2"/>
    <w:rsid w:val="00A36273"/>
    <w:rsid w:val="00A36279"/>
    <w:rsid w:val="00A36C93"/>
    <w:rsid w:val="00A3769A"/>
    <w:rsid w:val="00A37D05"/>
    <w:rsid w:val="00A37FB8"/>
    <w:rsid w:val="00A40344"/>
    <w:rsid w:val="00A4052B"/>
    <w:rsid w:val="00A415E0"/>
    <w:rsid w:val="00A41CB0"/>
    <w:rsid w:val="00A41F25"/>
    <w:rsid w:val="00A42329"/>
    <w:rsid w:val="00A43290"/>
    <w:rsid w:val="00A43838"/>
    <w:rsid w:val="00A439D9"/>
    <w:rsid w:val="00A44100"/>
    <w:rsid w:val="00A45D2E"/>
    <w:rsid w:val="00A45D5D"/>
    <w:rsid w:val="00A46447"/>
    <w:rsid w:val="00A46CCD"/>
    <w:rsid w:val="00A46D7F"/>
    <w:rsid w:val="00A473C2"/>
    <w:rsid w:val="00A50007"/>
    <w:rsid w:val="00A503CA"/>
    <w:rsid w:val="00A50FC7"/>
    <w:rsid w:val="00A52ABE"/>
    <w:rsid w:val="00A530EA"/>
    <w:rsid w:val="00A536C3"/>
    <w:rsid w:val="00A54393"/>
    <w:rsid w:val="00A54520"/>
    <w:rsid w:val="00A61482"/>
    <w:rsid w:val="00A63151"/>
    <w:rsid w:val="00A631F0"/>
    <w:rsid w:val="00A6386C"/>
    <w:rsid w:val="00A64782"/>
    <w:rsid w:val="00A66813"/>
    <w:rsid w:val="00A66EF6"/>
    <w:rsid w:val="00A70F69"/>
    <w:rsid w:val="00A71BDA"/>
    <w:rsid w:val="00A734A7"/>
    <w:rsid w:val="00A73AC1"/>
    <w:rsid w:val="00A73B57"/>
    <w:rsid w:val="00A73BC9"/>
    <w:rsid w:val="00A73D97"/>
    <w:rsid w:val="00A769E6"/>
    <w:rsid w:val="00A7702B"/>
    <w:rsid w:val="00A8041B"/>
    <w:rsid w:val="00A81EA8"/>
    <w:rsid w:val="00A821D1"/>
    <w:rsid w:val="00A822AD"/>
    <w:rsid w:val="00A83722"/>
    <w:rsid w:val="00A83D04"/>
    <w:rsid w:val="00A83DC1"/>
    <w:rsid w:val="00A851CA"/>
    <w:rsid w:val="00A861F7"/>
    <w:rsid w:val="00A8742C"/>
    <w:rsid w:val="00A877E4"/>
    <w:rsid w:val="00A90C9C"/>
    <w:rsid w:val="00A912B7"/>
    <w:rsid w:val="00A924A0"/>
    <w:rsid w:val="00A9265B"/>
    <w:rsid w:val="00A93ECF"/>
    <w:rsid w:val="00A97AEB"/>
    <w:rsid w:val="00AA0BF2"/>
    <w:rsid w:val="00AA1C28"/>
    <w:rsid w:val="00AA2B1A"/>
    <w:rsid w:val="00AA389A"/>
    <w:rsid w:val="00AA398A"/>
    <w:rsid w:val="00AA3E3F"/>
    <w:rsid w:val="00AA5127"/>
    <w:rsid w:val="00AA55C6"/>
    <w:rsid w:val="00AA5890"/>
    <w:rsid w:val="00AA69C1"/>
    <w:rsid w:val="00AA7731"/>
    <w:rsid w:val="00AA77BC"/>
    <w:rsid w:val="00AA791E"/>
    <w:rsid w:val="00AA7DAB"/>
    <w:rsid w:val="00AA7EF5"/>
    <w:rsid w:val="00AB0C6F"/>
    <w:rsid w:val="00AB22A8"/>
    <w:rsid w:val="00AB2AE4"/>
    <w:rsid w:val="00AB3786"/>
    <w:rsid w:val="00AB5262"/>
    <w:rsid w:val="00AB5F73"/>
    <w:rsid w:val="00AB6CBD"/>
    <w:rsid w:val="00AB6F5B"/>
    <w:rsid w:val="00AC0265"/>
    <w:rsid w:val="00AC0E36"/>
    <w:rsid w:val="00AC682D"/>
    <w:rsid w:val="00AC70BD"/>
    <w:rsid w:val="00AC7F3E"/>
    <w:rsid w:val="00AD01D6"/>
    <w:rsid w:val="00AD159D"/>
    <w:rsid w:val="00AD3269"/>
    <w:rsid w:val="00AD5CC2"/>
    <w:rsid w:val="00AD7AB7"/>
    <w:rsid w:val="00AD7F21"/>
    <w:rsid w:val="00AE1436"/>
    <w:rsid w:val="00AE14D9"/>
    <w:rsid w:val="00AE231A"/>
    <w:rsid w:val="00AE340D"/>
    <w:rsid w:val="00AE398D"/>
    <w:rsid w:val="00AE3BAD"/>
    <w:rsid w:val="00AE4890"/>
    <w:rsid w:val="00AE5822"/>
    <w:rsid w:val="00AE5F09"/>
    <w:rsid w:val="00AE6147"/>
    <w:rsid w:val="00AE71E9"/>
    <w:rsid w:val="00AE7A4B"/>
    <w:rsid w:val="00AF07F9"/>
    <w:rsid w:val="00AF0D34"/>
    <w:rsid w:val="00AF19AF"/>
    <w:rsid w:val="00AF1A94"/>
    <w:rsid w:val="00AF4B4F"/>
    <w:rsid w:val="00AF743A"/>
    <w:rsid w:val="00AF7567"/>
    <w:rsid w:val="00B0078C"/>
    <w:rsid w:val="00B01283"/>
    <w:rsid w:val="00B034B4"/>
    <w:rsid w:val="00B04CF8"/>
    <w:rsid w:val="00B059AE"/>
    <w:rsid w:val="00B06989"/>
    <w:rsid w:val="00B0699F"/>
    <w:rsid w:val="00B06FCB"/>
    <w:rsid w:val="00B07409"/>
    <w:rsid w:val="00B078D6"/>
    <w:rsid w:val="00B11E26"/>
    <w:rsid w:val="00B125D8"/>
    <w:rsid w:val="00B1263A"/>
    <w:rsid w:val="00B12C31"/>
    <w:rsid w:val="00B12E93"/>
    <w:rsid w:val="00B12F44"/>
    <w:rsid w:val="00B1336E"/>
    <w:rsid w:val="00B14073"/>
    <w:rsid w:val="00B14126"/>
    <w:rsid w:val="00B143A2"/>
    <w:rsid w:val="00B1561B"/>
    <w:rsid w:val="00B169F7"/>
    <w:rsid w:val="00B16A18"/>
    <w:rsid w:val="00B1754F"/>
    <w:rsid w:val="00B17BE9"/>
    <w:rsid w:val="00B247C1"/>
    <w:rsid w:val="00B24EDE"/>
    <w:rsid w:val="00B274E0"/>
    <w:rsid w:val="00B279ED"/>
    <w:rsid w:val="00B27A05"/>
    <w:rsid w:val="00B30169"/>
    <w:rsid w:val="00B3036C"/>
    <w:rsid w:val="00B30D50"/>
    <w:rsid w:val="00B3130B"/>
    <w:rsid w:val="00B358C6"/>
    <w:rsid w:val="00B3607A"/>
    <w:rsid w:val="00B37615"/>
    <w:rsid w:val="00B41DE1"/>
    <w:rsid w:val="00B41F0B"/>
    <w:rsid w:val="00B425AE"/>
    <w:rsid w:val="00B42EE8"/>
    <w:rsid w:val="00B4423E"/>
    <w:rsid w:val="00B45B1E"/>
    <w:rsid w:val="00B46086"/>
    <w:rsid w:val="00B475E0"/>
    <w:rsid w:val="00B47FEF"/>
    <w:rsid w:val="00B50161"/>
    <w:rsid w:val="00B50C0B"/>
    <w:rsid w:val="00B519DE"/>
    <w:rsid w:val="00B52653"/>
    <w:rsid w:val="00B5366F"/>
    <w:rsid w:val="00B53BB2"/>
    <w:rsid w:val="00B5459C"/>
    <w:rsid w:val="00B546AF"/>
    <w:rsid w:val="00B5526A"/>
    <w:rsid w:val="00B567A8"/>
    <w:rsid w:val="00B56A82"/>
    <w:rsid w:val="00B571DA"/>
    <w:rsid w:val="00B574F3"/>
    <w:rsid w:val="00B57860"/>
    <w:rsid w:val="00B579F8"/>
    <w:rsid w:val="00B57B9A"/>
    <w:rsid w:val="00B60B2C"/>
    <w:rsid w:val="00B616E5"/>
    <w:rsid w:val="00B61DE4"/>
    <w:rsid w:val="00B622DA"/>
    <w:rsid w:val="00B62BEF"/>
    <w:rsid w:val="00B62CEB"/>
    <w:rsid w:val="00B65D21"/>
    <w:rsid w:val="00B65E97"/>
    <w:rsid w:val="00B6654E"/>
    <w:rsid w:val="00B70D44"/>
    <w:rsid w:val="00B711EA"/>
    <w:rsid w:val="00B72535"/>
    <w:rsid w:val="00B74280"/>
    <w:rsid w:val="00B75254"/>
    <w:rsid w:val="00B764D1"/>
    <w:rsid w:val="00B76528"/>
    <w:rsid w:val="00B76C59"/>
    <w:rsid w:val="00B81719"/>
    <w:rsid w:val="00B84048"/>
    <w:rsid w:val="00B84609"/>
    <w:rsid w:val="00B85B56"/>
    <w:rsid w:val="00B873F0"/>
    <w:rsid w:val="00B91BEE"/>
    <w:rsid w:val="00B92663"/>
    <w:rsid w:val="00B92AB3"/>
    <w:rsid w:val="00B92DBD"/>
    <w:rsid w:val="00B93D01"/>
    <w:rsid w:val="00B93E93"/>
    <w:rsid w:val="00B94027"/>
    <w:rsid w:val="00B94102"/>
    <w:rsid w:val="00B94108"/>
    <w:rsid w:val="00B95964"/>
    <w:rsid w:val="00B9653E"/>
    <w:rsid w:val="00B96636"/>
    <w:rsid w:val="00B970F2"/>
    <w:rsid w:val="00B97E42"/>
    <w:rsid w:val="00BA127C"/>
    <w:rsid w:val="00BA1834"/>
    <w:rsid w:val="00BA191F"/>
    <w:rsid w:val="00BA1B66"/>
    <w:rsid w:val="00BA2844"/>
    <w:rsid w:val="00BA3384"/>
    <w:rsid w:val="00BA3626"/>
    <w:rsid w:val="00BA3B8D"/>
    <w:rsid w:val="00BA5265"/>
    <w:rsid w:val="00BA7576"/>
    <w:rsid w:val="00BA77B9"/>
    <w:rsid w:val="00BB0516"/>
    <w:rsid w:val="00BB066F"/>
    <w:rsid w:val="00BB0D52"/>
    <w:rsid w:val="00BB1164"/>
    <w:rsid w:val="00BB1C9F"/>
    <w:rsid w:val="00BB1F0F"/>
    <w:rsid w:val="00BB2140"/>
    <w:rsid w:val="00BB2609"/>
    <w:rsid w:val="00BB2BC9"/>
    <w:rsid w:val="00BB4528"/>
    <w:rsid w:val="00BB46A1"/>
    <w:rsid w:val="00BB7C0E"/>
    <w:rsid w:val="00BC0717"/>
    <w:rsid w:val="00BC1B22"/>
    <w:rsid w:val="00BC1ED3"/>
    <w:rsid w:val="00BC260F"/>
    <w:rsid w:val="00BC2CF4"/>
    <w:rsid w:val="00BC2F40"/>
    <w:rsid w:val="00BC380F"/>
    <w:rsid w:val="00BC3D96"/>
    <w:rsid w:val="00BD0279"/>
    <w:rsid w:val="00BD2697"/>
    <w:rsid w:val="00BD3C28"/>
    <w:rsid w:val="00BD4119"/>
    <w:rsid w:val="00BD472D"/>
    <w:rsid w:val="00BD4BC1"/>
    <w:rsid w:val="00BD66EF"/>
    <w:rsid w:val="00BD6EA9"/>
    <w:rsid w:val="00BD7D9F"/>
    <w:rsid w:val="00BE23AF"/>
    <w:rsid w:val="00BE24E6"/>
    <w:rsid w:val="00BE26B5"/>
    <w:rsid w:val="00BE3AFB"/>
    <w:rsid w:val="00BE3F4A"/>
    <w:rsid w:val="00BE3F96"/>
    <w:rsid w:val="00BE559E"/>
    <w:rsid w:val="00BE58EA"/>
    <w:rsid w:val="00BE6211"/>
    <w:rsid w:val="00BE63B2"/>
    <w:rsid w:val="00BE6F11"/>
    <w:rsid w:val="00BE70F2"/>
    <w:rsid w:val="00BE7F77"/>
    <w:rsid w:val="00BF0A68"/>
    <w:rsid w:val="00BF1789"/>
    <w:rsid w:val="00BF1836"/>
    <w:rsid w:val="00BF25C3"/>
    <w:rsid w:val="00BF275E"/>
    <w:rsid w:val="00BF2FAD"/>
    <w:rsid w:val="00BF4A4C"/>
    <w:rsid w:val="00BF5287"/>
    <w:rsid w:val="00BF5BD0"/>
    <w:rsid w:val="00BF74AE"/>
    <w:rsid w:val="00BF7586"/>
    <w:rsid w:val="00C005D3"/>
    <w:rsid w:val="00C016CC"/>
    <w:rsid w:val="00C0180A"/>
    <w:rsid w:val="00C030E5"/>
    <w:rsid w:val="00C04171"/>
    <w:rsid w:val="00C0610B"/>
    <w:rsid w:val="00C100B5"/>
    <w:rsid w:val="00C102CC"/>
    <w:rsid w:val="00C11A15"/>
    <w:rsid w:val="00C1458A"/>
    <w:rsid w:val="00C1464B"/>
    <w:rsid w:val="00C15EE8"/>
    <w:rsid w:val="00C15F89"/>
    <w:rsid w:val="00C15FDA"/>
    <w:rsid w:val="00C17A93"/>
    <w:rsid w:val="00C208D7"/>
    <w:rsid w:val="00C20E14"/>
    <w:rsid w:val="00C21C41"/>
    <w:rsid w:val="00C23218"/>
    <w:rsid w:val="00C24C20"/>
    <w:rsid w:val="00C25576"/>
    <w:rsid w:val="00C265E0"/>
    <w:rsid w:val="00C2698C"/>
    <w:rsid w:val="00C26BEC"/>
    <w:rsid w:val="00C26D4D"/>
    <w:rsid w:val="00C2709E"/>
    <w:rsid w:val="00C3017B"/>
    <w:rsid w:val="00C3062F"/>
    <w:rsid w:val="00C31F95"/>
    <w:rsid w:val="00C327DF"/>
    <w:rsid w:val="00C32AB6"/>
    <w:rsid w:val="00C33525"/>
    <w:rsid w:val="00C33C28"/>
    <w:rsid w:val="00C348CB"/>
    <w:rsid w:val="00C34FC7"/>
    <w:rsid w:val="00C355CC"/>
    <w:rsid w:val="00C3591C"/>
    <w:rsid w:val="00C35AD6"/>
    <w:rsid w:val="00C3657B"/>
    <w:rsid w:val="00C36D88"/>
    <w:rsid w:val="00C379C5"/>
    <w:rsid w:val="00C40151"/>
    <w:rsid w:val="00C401E7"/>
    <w:rsid w:val="00C40446"/>
    <w:rsid w:val="00C449C6"/>
    <w:rsid w:val="00C449D6"/>
    <w:rsid w:val="00C44E4D"/>
    <w:rsid w:val="00C47B1F"/>
    <w:rsid w:val="00C50D39"/>
    <w:rsid w:val="00C51512"/>
    <w:rsid w:val="00C520FE"/>
    <w:rsid w:val="00C52182"/>
    <w:rsid w:val="00C525D3"/>
    <w:rsid w:val="00C54BE5"/>
    <w:rsid w:val="00C551A4"/>
    <w:rsid w:val="00C6025B"/>
    <w:rsid w:val="00C61C52"/>
    <w:rsid w:val="00C6273E"/>
    <w:rsid w:val="00C62902"/>
    <w:rsid w:val="00C62962"/>
    <w:rsid w:val="00C629B0"/>
    <w:rsid w:val="00C633DB"/>
    <w:rsid w:val="00C63B39"/>
    <w:rsid w:val="00C6428E"/>
    <w:rsid w:val="00C65C98"/>
    <w:rsid w:val="00C662CD"/>
    <w:rsid w:val="00C663C1"/>
    <w:rsid w:val="00C66A0D"/>
    <w:rsid w:val="00C67118"/>
    <w:rsid w:val="00C71000"/>
    <w:rsid w:val="00C713D4"/>
    <w:rsid w:val="00C730DF"/>
    <w:rsid w:val="00C73285"/>
    <w:rsid w:val="00C74DB2"/>
    <w:rsid w:val="00C765A4"/>
    <w:rsid w:val="00C7673C"/>
    <w:rsid w:val="00C77CA1"/>
    <w:rsid w:val="00C77F16"/>
    <w:rsid w:val="00C811AA"/>
    <w:rsid w:val="00C81F19"/>
    <w:rsid w:val="00C8397C"/>
    <w:rsid w:val="00C83BEE"/>
    <w:rsid w:val="00C83E63"/>
    <w:rsid w:val="00C85056"/>
    <w:rsid w:val="00C860A2"/>
    <w:rsid w:val="00C86B7D"/>
    <w:rsid w:val="00C87719"/>
    <w:rsid w:val="00C908C1"/>
    <w:rsid w:val="00C91323"/>
    <w:rsid w:val="00C92C49"/>
    <w:rsid w:val="00C93264"/>
    <w:rsid w:val="00C95198"/>
    <w:rsid w:val="00C95E3C"/>
    <w:rsid w:val="00C96B77"/>
    <w:rsid w:val="00C97D39"/>
    <w:rsid w:val="00CA2728"/>
    <w:rsid w:val="00CA465E"/>
    <w:rsid w:val="00CA4E3C"/>
    <w:rsid w:val="00CA6B32"/>
    <w:rsid w:val="00CA75AC"/>
    <w:rsid w:val="00CA7DC4"/>
    <w:rsid w:val="00CB08C9"/>
    <w:rsid w:val="00CB0B9C"/>
    <w:rsid w:val="00CB5AAB"/>
    <w:rsid w:val="00CB5B85"/>
    <w:rsid w:val="00CB619A"/>
    <w:rsid w:val="00CB6A20"/>
    <w:rsid w:val="00CB6EB2"/>
    <w:rsid w:val="00CC0208"/>
    <w:rsid w:val="00CC070C"/>
    <w:rsid w:val="00CC1D9A"/>
    <w:rsid w:val="00CC20AB"/>
    <w:rsid w:val="00CC36B8"/>
    <w:rsid w:val="00CC3775"/>
    <w:rsid w:val="00CC50D5"/>
    <w:rsid w:val="00CC6B6C"/>
    <w:rsid w:val="00CC6E0C"/>
    <w:rsid w:val="00CC6FDE"/>
    <w:rsid w:val="00CD0173"/>
    <w:rsid w:val="00CD129B"/>
    <w:rsid w:val="00CD1891"/>
    <w:rsid w:val="00CD2D15"/>
    <w:rsid w:val="00CD2E77"/>
    <w:rsid w:val="00CD30B2"/>
    <w:rsid w:val="00CD3AA5"/>
    <w:rsid w:val="00CD56FD"/>
    <w:rsid w:val="00CD593C"/>
    <w:rsid w:val="00CD5ED4"/>
    <w:rsid w:val="00CD70B3"/>
    <w:rsid w:val="00CD7AA7"/>
    <w:rsid w:val="00CE30A5"/>
    <w:rsid w:val="00CE39FD"/>
    <w:rsid w:val="00CE3BD5"/>
    <w:rsid w:val="00CE3C6A"/>
    <w:rsid w:val="00CE5194"/>
    <w:rsid w:val="00CE7D00"/>
    <w:rsid w:val="00CF1D33"/>
    <w:rsid w:val="00CF26AA"/>
    <w:rsid w:val="00CF2953"/>
    <w:rsid w:val="00CF364F"/>
    <w:rsid w:val="00CF40E6"/>
    <w:rsid w:val="00CF4524"/>
    <w:rsid w:val="00CF4970"/>
    <w:rsid w:val="00CF4A41"/>
    <w:rsid w:val="00CF60DA"/>
    <w:rsid w:val="00CF61E7"/>
    <w:rsid w:val="00CF67F9"/>
    <w:rsid w:val="00CF7235"/>
    <w:rsid w:val="00CF7B4B"/>
    <w:rsid w:val="00D01076"/>
    <w:rsid w:val="00D0582C"/>
    <w:rsid w:val="00D0645B"/>
    <w:rsid w:val="00D06D3A"/>
    <w:rsid w:val="00D105D6"/>
    <w:rsid w:val="00D1134A"/>
    <w:rsid w:val="00D11AC8"/>
    <w:rsid w:val="00D1208A"/>
    <w:rsid w:val="00D14A6A"/>
    <w:rsid w:val="00D15334"/>
    <w:rsid w:val="00D15567"/>
    <w:rsid w:val="00D164D2"/>
    <w:rsid w:val="00D1684A"/>
    <w:rsid w:val="00D17E80"/>
    <w:rsid w:val="00D21CBD"/>
    <w:rsid w:val="00D230B7"/>
    <w:rsid w:val="00D23562"/>
    <w:rsid w:val="00D23A1B"/>
    <w:rsid w:val="00D2426B"/>
    <w:rsid w:val="00D24F7F"/>
    <w:rsid w:val="00D268E2"/>
    <w:rsid w:val="00D271A9"/>
    <w:rsid w:val="00D27A50"/>
    <w:rsid w:val="00D30E3E"/>
    <w:rsid w:val="00D31202"/>
    <w:rsid w:val="00D318B5"/>
    <w:rsid w:val="00D323F8"/>
    <w:rsid w:val="00D32930"/>
    <w:rsid w:val="00D32DEB"/>
    <w:rsid w:val="00D33D98"/>
    <w:rsid w:val="00D34A32"/>
    <w:rsid w:val="00D34D94"/>
    <w:rsid w:val="00D360E5"/>
    <w:rsid w:val="00D371BE"/>
    <w:rsid w:val="00D37942"/>
    <w:rsid w:val="00D406EA"/>
    <w:rsid w:val="00D41A24"/>
    <w:rsid w:val="00D43096"/>
    <w:rsid w:val="00D434C8"/>
    <w:rsid w:val="00D4381F"/>
    <w:rsid w:val="00D43BF0"/>
    <w:rsid w:val="00D43EA0"/>
    <w:rsid w:val="00D4566E"/>
    <w:rsid w:val="00D45BDC"/>
    <w:rsid w:val="00D461D2"/>
    <w:rsid w:val="00D464A9"/>
    <w:rsid w:val="00D47BE9"/>
    <w:rsid w:val="00D47C7C"/>
    <w:rsid w:val="00D501E5"/>
    <w:rsid w:val="00D515C1"/>
    <w:rsid w:val="00D52061"/>
    <w:rsid w:val="00D52B72"/>
    <w:rsid w:val="00D539AB"/>
    <w:rsid w:val="00D54277"/>
    <w:rsid w:val="00D54513"/>
    <w:rsid w:val="00D5496B"/>
    <w:rsid w:val="00D54A3B"/>
    <w:rsid w:val="00D54C54"/>
    <w:rsid w:val="00D54D37"/>
    <w:rsid w:val="00D55056"/>
    <w:rsid w:val="00D564E1"/>
    <w:rsid w:val="00D56BEF"/>
    <w:rsid w:val="00D575CD"/>
    <w:rsid w:val="00D6175D"/>
    <w:rsid w:val="00D6525C"/>
    <w:rsid w:val="00D653FB"/>
    <w:rsid w:val="00D65C39"/>
    <w:rsid w:val="00D6782B"/>
    <w:rsid w:val="00D715EF"/>
    <w:rsid w:val="00D71905"/>
    <w:rsid w:val="00D71D88"/>
    <w:rsid w:val="00D72149"/>
    <w:rsid w:val="00D73F7C"/>
    <w:rsid w:val="00D74EDE"/>
    <w:rsid w:val="00D7527B"/>
    <w:rsid w:val="00D7595D"/>
    <w:rsid w:val="00D76893"/>
    <w:rsid w:val="00D77BF3"/>
    <w:rsid w:val="00D77D82"/>
    <w:rsid w:val="00D802B4"/>
    <w:rsid w:val="00D813D0"/>
    <w:rsid w:val="00D844B1"/>
    <w:rsid w:val="00D8465A"/>
    <w:rsid w:val="00D858C6"/>
    <w:rsid w:val="00D87FA1"/>
    <w:rsid w:val="00D90488"/>
    <w:rsid w:val="00D927A5"/>
    <w:rsid w:val="00D928DB"/>
    <w:rsid w:val="00D93273"/>
    <w:rsid w:val="00D9355A"/>
    <w:rsid w:val="00D9422C"/>
    <w:rsid w:val="00D96CD7"/>
    <w:rsid w:val="00D96D52"/>
    <w:rsid w:val="00DA0B6D"/>
    <w:rsid w:val="00DA16A8"/>
    <w:rsid w:val="00DA195B"/>
    <w:rsid w:val="00DA20FB"/>
    <w:rsid w:val="00DA2C80"/>
    <w:rsid w:val="00DA2CA9"/>
    <w:rsid w:val="00DA3879"/>
    <w:rsid w:val="00DA4FE8"/>
    <w:rsid w:val="00DA5D07"/>
    <w:rsid w:val="00DA62E3"/>
    <w:rsid w:val="00DB09B9"/>
    <w:rsid w:val="00DB209B"/>
    <w:rsid w:val="00DB6F43"/>
    <w:rsid w:val="00DB6FE1"/>
    <w:rsid w:val="00DB7036"/>
    <w:rsid w:val="00DB7D07"/>
    <w:rsid w:val="00DC0059"/>
    <w:rsid w:val="00DC0DB9"/>
    <w:rsid w:val="00DC10D5"/>
    <w:rsid w:val="00DC1F6C"/>
    <w:rsid w:val="00DC270F"/>
    <w:rsid w:val="00DC47A1"/>
    <w:rsid w:val="00DC5B16"/>
    <w:rsid w:val="00DC6E6C"/>
    <w:rsid w:val="00DD112B"/>
    <w:rsid w:val="00DD1528"/>
    <w:rsid w:val="00DD1818"/>
    <w:rsid w:val="00DD26B2"/>
    <w:rsid w:val="00DD2C5E"/>
    <w:rsid w:val="00DD2E64"/>
    <w:rsid w:val="00DD2E67"/>
    <w:rsid w:val="00DD3A74"/>
    <w:rsid w:val="00DD3BBF"/>
    <w:rsid w:val="00DD476E"/>
    <w:rsid w:val="00DD5EA9"/>
    <w:rsid w:val="00DD5F64"/>
    <w:rsid w:val="00DD69AC"/>
    <w:rsid w:val="00DD7179"/>
    <w:rsid w:val="00DE2518"/>
    <w:rsid w:val="00DE280B"/>
    <w:rsid w:val="00DE2919"/>
    <w:rsid w:val="00DE2F84"/>
    <w:rsid w:val="00DE34C8"/>
    <w:rsid w:val="00DE4064"/>
    <w:rsid w:val="00DE48B9"/>
    <w:rsid w:val="00DE4DB1"/>
    <w:rsid w:val="00DE4F0C"/>
    <w:rsid w:val="00DE6961"/>
    <w:rsid w:val="00DF0CC7"/>
    <w:rsid w:val="00DF0E57"/>
    <w:rsid w:val="00DF2F18"/>
    <w:rsid w:val="00DF3514"/>
    <w:rsid w:val="00DF3895"/>
    <w:rsid w:val="00DF461A"/>
    <w:rsid w:val="00DF47DE"/>
    <w:rsid w:val="00DF4841"/>
    <w:rsid w:val="00DF6A3D"/>
    <w:rsid w:val="00DF7EB3"/>
    <w:rsid w:val="00E0328F"/>
    <w:rsid w:val="00E03A8D"/>
    <w:rsid w:val="00E03C3F"/>
    <w:rsid w:val="00E045C9"/>
    <w:rsid w:val="00E05D03"/>
    <w:rsid w:val="00E065DF"/>
    <w:rsid w:val="00E06D0A"/>
    <w:rsid w:val="00E0711F"/>
    <w:rsid w:val="00E076C6"/>
    <w:rsid w:val="00E10EC5"/>
    <w:rsid w:val="00E1110E"/>
    <w:rsid w:val="00E11293"/>
    <w:rsid w:val="00E11406"/>
    <w:rsid w:val="00E115FA"/>
    <w:rsid w:val="00E12CDA"/>
    <w:rsid w:val="00E12D32"/>
    <w:rsid w:val="00E1473C"/>
    <w:rsid w:val="00E14F93"/>
    <w:rsid w:val="00E162B1"/>
    <w:rsid w:val="00E16CC1"/>
    <w:rsid w:val="00E16FD4"/>
    <w:rsid w:val="00E20ADB"/>
    <w:rsid w:val="00E20CB3"/>
    <w:rsid w:val="00E216DB"/>
    <w:rsid w:val="00E23DC8"/>
    <w:rsid w:val="00E26F22"/>
    <w:rsid w:val="00E27243"/>
    <w:rsid w:val="00E27335"/>
    <w:rsid w:val="00E27BE7"/>
    <w:rsid w:val="00E30480"/>
    <w:rsid w:val="00E30922"/>
    <w:rsid w:val="00E30F16"/>
    <w:rsid w:val="00E31374"/>
    <w:rsid w:val="00E32549"/>
    <w:rsid w:val="00E3286B"/>
    <w:rsid w:val="00E32CE6"/>
    <w:rsid w:val="00E343E6"/>
    <w:rsid w:val="00E35891"/>
    <w:rsid w:val="00E377DB"/>
    <w:rsid w:val="00E37FE1"/>
    <w:rsid w:val="00E4510B"/>
    <w:rsid w:val="00E45424"/>
    <w:rsid w:val="00E47555"/>
    <w:rsid w:val="00E5016C"/>
    <w:rsid w:val="00E506EC"/>
    <w:rsid w:val="00E51A5E"/>
    <w:rsid w:val="00E51FF9"/>
    <w:rsid w:val="00E535B6"/>
    <w:rsid w:val="00E537EC"/>
    <w:rsid w:val="00E54C82"/>
    <w:rsid w:val="00E552DD"/>
    <w:rsid w:val="00E55E25"/>
    <w:rsid w:val="00E56211"/>
    <w:rsid w:val="00E57674"/>
    <w:rsid w:val="00E60D31"/>
    <w:rsid w:val="00E62B90"/>
    <w:rsid w:val="00E63066"/>
    <w:rsid w:val="00E63736"/>
    <w:rsid w:val="00E63DEA"/>
    <w:rsid w:val="00E650F2"/>
    <w:rsid w:val="00E65503"/>
    <w:rsid w:val="00E66E03"/>
    <w:rsid w:val="00E703E8"/>
    <w:rsid w:val="00E70A10"/>
    <w:rsid w:val="00E7229C"/>
    <w:rsid w:val="00E739EC"/>
    <w:rsid w:val="00E74086"/>
    <w:rsid w:val="00E74634"/>
    <w:rsid w:val="00E74DB5"/>
    <w:rsid w:val="00E76ACA"/>
    <w:rsid w:val="00E77343"/>
    <w:rsid w:val="00E77463"/>
    <w:rsid w:val="00E777CE"/>
    <w:rsid w:val="00E8229D"/>
    <w:rsid w:val="00E82EBC"/>
    <w:rsid w:val="00E82EE3"/>
    <w:rsid w:val="00E83F8F"/>
    <w:rsid w:val="00E856E3"/>
    <w:rsid w:val="00E86B17"/>
    <w:rsid w:val="00E876A8"/>
    <w:rsid w:val="00E87BD5"/>
    <w:rsid w:val="00E901EE"/>
    <w:rsid w:val="00E90469"/>
    <w:rsid w:val="00E917A5"/>
    <w:rsid w:val="00E92340"/>
    <w:rsid w:val="00E92502"/>
    <w:rsid w:val="00E93236"/>
    <w:rsid w:val="00E93529"/>
    <w:rsid w:val="00E93719"/>
    <w:rsid w:val="00E941CD"/>
    <w:rsid w:val="00E942EE"/>
    <w:rsid w:val="00E94ACA"/>
    <w:rsid w:val="00E94E1D"/>
    <w:rsid w:val="00E96849"/>
    <w:rsid w:val="00EA01B4"/>
    <w:rsid w:val="00EA2B23"/>
    <w:rsid w:val="00EA4424"/>
    <w:rsid w:val="00EA55D6"/>
    <w:rsid w:val="00EA64E2"/>
    <w:rsid w:val="00EA6910"/>
    <w:rsid w:val="00EA6B9E"/>
    <w:rsid w:val="00EA728C"/>
    <w:rsid w:val="00EA7F1E"/>
    <w:rsid w:val="00EB0D5E"/>
    <w:rsid w:val="00EB118E"/>
    <w:rsid w:val="00EB2A0B"/>
    <w:rsid w:val="00EB2B42"/>
    <w:rsid w:val="00EB313D"/>
    <w:rsid w:val="00EB3BA5"/>
    <w:rsid w:val="00EB44C1"/>
    <w:rsid w:val="00EB4597"/>
    <w:rsid w:val="00EB52ED"/>
    <w:rsid w:val="00EB541A"/>
    <w:rsid w:val="00EB5D67"/>
    <w:rsid w:val="00EB609F"/>
    <w:rsid w:val="00EB6506"/>
    <w:rsid w:val="00EB7460"/>
    <w:rsid w:val="00EC0CCE"/>
    <w:rsid w:val="00EC177A"/>
    <w:rsid w:val="00EC1C4F"/>
    <w:rsid w:val="00EC3C48"/>
    <w:rsid w:val="00EC5577"/>
    <w:rsid w:val="00ED3DC2"/>
    <w:rsid w:val="00ED4AB2"/>
    <w:rsid w:val="00ED6476"/>
    <w:rsid w:val="00ED6867"/>
    <w:rsid w:val="00ED7022"/>
    <w:rsid w:val="00ED7C1A"/>
    <w:rsid w:val="00EE0B44"/>
    <w:rsid w:val="00EE173D"/>
    <w:rsid w:val="00EE1B24"/>
    <w:rsid w:val="00EE20B5"/>
    <w:rsid w:val="00EE37B1"/>
    <w:rsid w:val="00EE37F6"/>
    <w:rsid w:val="00EE37F9"/>
    <w:rsid w:val="00EE39B6"/>
    <w:rsid w:val="00EE3CC9"/>
    <w:rsid w:val="00EE43CC"/>
    <w:rsid w:val="00EE4FDC"/>
    <w:rsid w:val="00EE54A6"/>
    <w:rsid w:val="00EE7A4E"/>
    <w:rsid w:val="00EF0417"/>
    <w:rsid w:val="00EF2602"/>
    <w:rsid w:val="00EF394B"/>
    <w:rsid w:val="00EF6DD4"/>
    <w:rsid w:val="00EF73DD"/>
    <w:rsid w:val="00F00922"/>
    <w:rsid w:val="00F03623"/>
    <w:rsid w:val="00F04494"/>
    <w:rsid w:val="00F057E6"/>
    <w:rsid w:val="00F07C47"/>
    <w:rsid w:val="00F10434"/>
    <w:rsid w:val="00F1110A"/>
    <w:rsid w:val="00F1254C"/>
    <w:rsid w:val="00F12EC0"/>
    <w:rsid w:val="00F1318A"/>
    <w:rsid w:val="00F133A3"/>
    <w:rsid w:val="00F13E72"/>
    <w:rsid w:val="00F14625"/>
    <w:rsid w:val="00F14C00"/>
    <w:rsid w:val="00F15AA9"/>
    <w:rsid w:val="00F15C21"/>
    <w:rsid w:val="00F17B0B"/>
    <w:rsid w:val="00F2128D"/>
    <w:rsid w:val="00F21EA6"/>
    <w:rsid w:val="00F22AE2"/>
    <w:rsid w:val="00F2606F"/>
    <w:rsid w:val="00F26312"/>
    <w:rsid w:val="00F270FC"/>
    <w:rsid w:val="00F27494"/>
    <w:rsid w:val="00F27FF3"/>
    <w:rsid w:val="00F30183"/>
    <w:rsid w:val="00F31D05"/>
    <w:rsid w:val="00F3239D"/>
    <w:rsid w:val="00F342B6"/>
    <w:rsid w:val="00F34FD5"/>
    <w:rsid w:val="00F351D3"/>
    <w:rsid w:val="00F357F9"/>
    <w:rsid w:val="00F35C67"/>
    <w:rsid w:val="00F36AF7"/>
    <w:rsid w:val="00F40229"/>
    <w:rsid w:val="00F4231C"/>
    <w:rsid w:val="00F43386"/>
    <w:rsid w:val="00F43632"/>
    <w:rsid w:val="00F439EC"/>
    <w:rsid w:val="00F44C59"/>
    <w:rsid w:val="00F44DFD"/>
    <w:rsid w:val="00F46EFC"/>
    <w:rsid w:val="00F47045"/>
    <w:rsid w:val="00F51B23"/>
    <w:rsid w:val="00F525B1"/>
    <w:rsid w:val="00F54E78"/>
    <w:rsid w:val="00F55775"/>
    <w:rsid w:val="00F56634"/>
    <w:rsid w:val="00F57E3D"/>
    <w:rsid w:val="00F61F85"/>
    <w:rsid w:val="00F61F97"/>
    <w:rsid w:val="00F624D6"/>
    <w:rsid w:val="00F65C11"/>
    <w:rsid w:val="00F662CB"/>
    <w:rsid w:val="00F6702F"/>
    <w:rsid w:val="00F70D84"/>
    <w:rsid w:val="00F719D5"/>
    <w:rsid w:val="00F7430F"/>
    <w:rsid w:val="00F7438C"/>
    <w:rsid w:val="00F744B4"/>
    <w:rsid w:val="00F74908"/>
    <w:rsid w:val="00F75902"/>
    <w:rsid w:val="00F75B1D"/>
    <w:rsid w:val="00F75EE1"/>
    <w:rsid w:val="00F764B3"/>
    <w:rsid w:val="00F77EE6"/>
    <w:rsid w:val="00F80943"/>
    <w:rsid w:val="00F825CD"/>
    <w:rsid w:val="00F82F73"/>
    <w:rsid w:val="00F83008"/>
    <w:rsid w:val="00F8308C"/>
    <w:rsid w:val="00F83B04"/>
    <w:rsid w:val="00F83BAB"/>
    <w:rsid w:val="00F83BD4"/>
    <w:rsid w:val="00F83D16"/>
    <w:rsid w:val="00F85DAF"/>
    <w:rsid w:val="00F869BB"/>
    <w:rsid w:val="00F871DF"/>
    <w:rsid w:val="00F8780B"/>
    <w:rsid w:val="00F904C4"/>
    <w:rsid w:val="00F90CED"/>
    <w:rsid w:val="00F90E02"/>
    <w:rsid w:val="00F92625"/>
    <w:rsid w:val="00F92812"/>
    <w:rsid w:val="00F92BD4"/>
    <w:rsid w:val="00F93186"/>
    <w:rsid w:val="00F937AF"/>
    <w:rsid w:val="00F942D2"/>
    <w:rsid w:val="00F9755D"/>
    <w:rsid w:val="00FA09CB"/>
    <w:rsid w:val="00FA0F3D"/>
    <w:rsid w:val="00FA1BC5"/>
    <w:rsid w:val="00FA209D"/>
    <w:rsid w:val="00FA308A"/>
    <w:rsid w:val="00FA480C"/>
    <w:rsid w:val="00FB1A58"/>
    <w:rsid w:val="00FB2C0F"/>
    <w:rsid w:val="00FB3079"/>
    <w:rsid w:val="00FB3315"/>
    <w:rsid w:val="00FB34F8"/>
    <w:rsid w:val="00FB38FC"/>
    <w:rsid w:val="00FB5F1A"/>
    <w:rsid w:val="00FB7D9B"/>
    <w:rsid w:val="00FC2673"/>
    <w:rsid w:val="00FC326B"/>
    <w:rsid w:val="00FC39DE"/>
    <w:rsid w:val="00FC5077"/>
    <w:rsid w:val="00FC78CE"/>
    <w:rsid w:val="00FD1954"/>
    <w:rsid w:val="00FD251D"/>
    <w:rsid w:val="00FD2C09"/>
    <w:rsid w:val="00FD3658"/>
    <w:rsid w:val="00FD36EC"/>
    <w:rsid w:val="00FD3A8B"/>
    <w:rsid w:val="00FD5E3E"/>
    <w:rsid w:val="00FD7DEF"/>
    <w:rsid w:val="00FE2666"/>
    <w:rsid w:val="00FE33FB"/>
    <w:rsid w:val="00FE40B8"/>
    <w:rsid w:val="00FE4815"/>
    <w:rsid w:val="00FE4B47"/>
    <w:rsid w:val="00FE6551"/>
    <w:rsid w:val="00FE65C4"/>
    <w:rsid w:val="00FE68F4"/>
    <w:rsid w:val="00FF2180"/>
    <w:rsid w:val="00FF2751"/>
    <w:rsid w:val="00FF2E88"/>
    <w:rsid w:val="00FF3094"/>
    <w:rsid w:val="00FF4385"/>
    <w:rsid w:val="00FF48AE"/>
    <w:rsid w:val="00FF5E81"/>
    <w:rsid w:val="00FF6477"/>
    <w:rsid w:val="00FF682D"/>
    <w:rsid w:val="00FF71C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61C"/>
  </w:style>
  <w:style w:type="paragraph" w:styleId="Cabealho1">
    <w:name w:val="heading 1"/>
    <w:basedOn w:val="Normal"/>
    <w:next w:val="Normal"/>
    <w:link w:val="Cabealho1Carcter"/>
    <w:uiPriority w:val="9"/>
    <w:qFormat/>
    <w:rsid w:val="0098061C"/>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Cabealho2">
    <w:name w:val="heading 2"/>
    <w:basedOn w:val="Normal"/>
    <w:next w:val="Normal"/>
    <w:link w:val="Cabealho2Carcter"/>
    <w:uiPriority w:val="9"/>
    <w:unhideWhenUsed/>
    <w:qFormat/>
    <w:rsid w:val="0098061C"/>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Cabealho3">
    <w:name w:val="heading 3"/>
    <w:basedOn w:val="Normal"/>
    <w:next w:val="Normal"/>
    <w:link w:val="Cabealho3Carcter"/>
    <w:uiPriority w:val="9"/>
    <w:unhideWhenUsed/>
    <w:qFormat/>
    <w:rsid w:val="0098061C"/>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Cabealho4">
    <w:name w:val="heading 4"/>
    <w:basedOn w:val="Normal"/>
    <w:next w:val="Normal"/>
    <w:link w:val="Cabealho4Carcter"/>
    <w:uiPriority w:val="9"/>
    <w:unhideWhenUsed/>
    <w:qFormat/>
    <w:rsid w:val="0098061C"/>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Cabealho5">
    <w:name w:val="heading 5"/>
    <w:basedOn w:val="Normal"/>
    <w:next w:val="Normal"/>
    <w:link w:val="Cabealho5Carcter"/>
    <w:uiPriority w:val="9"/>
    <w:unhideWhenUsed/>
    <w:qFormat/>
    <w:rsid w:val="0098061C"/>
    <w:pPr>
      <w:spacing w:before="200" w:after="80"/>
      <w:ind w:firstLine="0"/>
      <w:outlineLvl w:val="4"/>
    </w:pPr>
    <w:rPr>
      <w:rFonts w:asciiTheme="majorHAnsi" w:eastAsiaTheme="majorEastAsia" w:hAnsiTheme="majorHAnsi" w:cstheme="majorBidi"/>
      <w:color w:val="4F81BD" w:themeColor="accent1"/>
    </w:rPr>
  </w:style>
  <w:style w:type="paragraph" w:styleId="Cabealho6">
    <w:name w:val="heading 6"/>
    <w:basedOn w:val="Normal"/>
    <w:next w:val="Normal"/>
    <w:link w:val="Cabealho6Carcter"/>
    <w:uiPriority w:val="9"/>
    <w:semiHidden/>
    <w:unhideWhenUsed/>
    <w:qFormat/>
    <w:rsid w:val="0098061C"/>
    <w:pPr>
      <w:spacing w:before="280" w:after="100"/>
      <w:ind w:firstLine="0"/>
      <w:outlineLvl w:val="5"/>
    </w:pPr>
    <w:rPr>
      <w:rFonts w:asciiTheme="majorHAnsi" w:eastAsiaTheme="majorEastAsia" w:hAnsiTheme="majorHAnsi" w:cstheme="majorBidi"/>
      <w:i/>
      <w:iCs/>
      <w:color w:val="4F81BD" w:themeColor="accent1"/>
    </w:rPr>
  </w:style>
  <w:style w:type="paragraph" w:styleId="Cabealho7">
    <w:name w:val="heading 7"/>
    <w:basedOn w:val="Normal"/>
    <w:next w:val="Normal"/>
    <w:link w:val="Cabealho7Carcter"/>
    <w:uiPriority w:val="9"/>
    <w:semiHidden/>
    <w:unhideWhenUsed/>
    <w:qFormat/>
    <w:rsid w:val="0098061C"/>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Cabealho8">
    <w:name w:val="heading 8"/>
    <w:basedOn w:val="Normal"/>
    <w:next w:val="Normal"/>
    <w:link w:val="Cabealho8Carcter"/>
    <w:uiPriority w:val="9"/>
    <w:semiHidden/>
    <w:unhideWhenUsed/>
    <w:qFormat/>
    <w:rsid w:val="0098061C"/>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Cabealho9">
    <w:name w:val="heading 9"/>
    <w:basedOn w:val="Normal"/>
    <w:next w:val="Normal"/>
    <w:link w:val="Cabealho9Carcter"/>
    <w:uiPriority w:val="9"/>
    <w:semiHidden/>
    <w:unhideWhenUsed/>
    <w:qFormat/>
    <w:rsid w:val="0098061C"/>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
    <w:name w:val="Cabeçalho 1 Carácter"/>
    <w:basedOn w:val="Tipodeletrapredefinidodopargrafo"/>
    <w:link w:val="Cabealho1"/>
    <w:uiPriority w:val="9"/>
    <w:rsid w:val="0098061C"/>
    <w:rPr>
      <w:rFonts w:asciiTheme="majorHAnsi" w:eastAsiaTheme="majorEastAsia" w:hAnsiTheme="majorHAnsi" w:cstheme="majorBidi"/>
      <w:b/>
      <w:bCs/>
      <w:color w:val="365F91" w:themeColor="accent1" w:themeShade="BF"/>
      <w:sz w:val="24"/>
      <w:szCs w:val="24"/>
    </w:rPr>
  </w:style>
  <w:style w:type="character" w:customStyle="1" w:styleId="Cabealho2Carcter">
    <w:name w:val="Cabeçalho 2 Carácter"/>
    <w:basedOn w:val="Tipodeletrapredefinidodopargrafo"/>
    <w:link w:val="Cabealho2"/>
    <w:uiPriority w:val="9"/>
    <w:rsid w:val="0098061C"/>
    <w:rPr>
      <w:rFonts w:asciiTheme="majorHAnsi" w:eastAsiaTheme="majorEastAsia" w:hAnsiTheme="majorHAnsi" w:cstheme="majorBidi"/>
      <w:color w:val="365F91" w:themeColor="accent1" w:themeShade="BF"/>
      <w:sz w:val="24"/>
      <w:szCs w:val="24"/>
    </w:rPr>
  </w:style>
  <w:style w:type="character" w:customStyle="1" w:styleId="Cabealho3Carcter">
    <w:name w:val="Cabeçalho 3 Carácter"/>
    <w:basedOn w:val="Tipodeletrapredefinidodopargrafo"/>
    <w:link w:val="Cabealho3"/>
    <w:uiPriority w:val="9"/>
    <w:rsid w:val="0098061C"/>
    <w:rPr>
      <w:rFonts w:asciiTheme="majorHAnsi" w:eastAsiaTheme="majorEastAsia" w:hAnsiTheme="majorHAnsi" w:cstheme="majorBidi"/>
      <w:color w:val="4F81BD" w:themeColor="accent1"/>
      <w:sz w:val="24"/>
      <w:szCs w:val="24"/>
    </w:rPr>
  </w:style>
  <w:style w:type="character" w:customStyle="1" w:styleId="Cabealho4Carcter">
    <w:name w:val="Cabeçalho 4 Carácter"/>
    <w:basedOn w:val="Tipodeletrapredefinidodopargrafo"/>
    <w:link w:val="Cabealho4"/>
    <w:uiPriority w:val="9"/>
    <w:rsid w:val="0098061C"/>
    <w:rPr>
      <w:rFonts w:asciiTheme="majorHAnsi" w:eastAsiaTheme="majorEastAsia" w:hAnsiTheme="majorHAnsi" w:cstheme="majorBidi"/>
      <w:i/>
      <w:iCs/>
      <w:color w:val="4F81BD" w:themeColor="accent1"/>
      <w:sz w:val="24"/>
      <w:szCs w:val="24"/>
    </w:rPr>
  </w:style>
  <w:style w:type="character" w:customStyle="1" w:styleId="Cabealho5Carcter">
    <w:name w:val="Cabeçalho 5 Carácter"/>
    <w:basedOn w:val="Tipodeletrapredefinidodopargrafo"/>
    <w:link w:val="Cabealho5"/>
    <w:uiPriority w:val="9"/>
    <w:rsid w:val="0098061C"/>
    <w:rPr>
      <w:rFonts w:asciiTheme="majorHAnsi" w:eastAsiaTheme="majorEastAsia" w:hAnsiTheme="majorHAnsi" w:cstheme="majorBidi"/>
      <w:color w:val="4F81BD" w:themeColor="accent1"/>
    </w:rPr>
  </w:style>
  <w:style w:type="paragraph" w:styleId="SemEspaamento">
    <w:name w:val="No Spacing"/>
    <w:basedOn w:val="Normal"/>
    <w:link w:val="SemEspaamentoCarcter"/>
    <w:uiPriority w:val="1"/>
    <w:qFormat/>
    <w:rsid w:val="0098061C"/>
    <w:pPr>
      <w:ind w:firstLine="0"/>
    </w:pPr>
  </w:style>
  <w:style w:type="table" w:customStyle="1" w:styleId="SombreadoClaro1">
    <w:name w:val="Sombreado Claro1"/>
    <w:basedOn w:val="Tabelanormal"/>
    <w:uiPriority w:val="60"/>
    <w:rsid w:val="00853EFC"/>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bealho">
    <w:name w:val="header"/>
    <w:basedOn w:val="Normal"/>
    <w:link w:val="CabealhoCarcter"/>
    <w:uiPriority w:val="99"/>
    <w:unhideWhenUsed/>
    <w:rsid w:val="00BC3D96"/>
    <w:pPr>
      <w:tabs>
        <w:tab w:val="center" w:pos="4252"/>
        <w:tab w:val="right" w:pos="8504"/>
      </w:tabs>
    </w:pPr>
  </w:style>
  <w:style w:type="character" w:customStyle="1" w:styleId="CabealhoCarcter">
    <w:name w:val="Cabeçalho Carácter"/>
    <w:basedOn w:val="Tipodeletrapredefinidodopargrafo"/>
    <w:link w:val="Cabealho"/>
    <w:uiPriority w:val="99"/>
    <w:rsid w:val="00BC3D96"/>
  </w:style>
  <w:style w:type="paragraph" w:styleId="Rodap">
    <w:name w:val="footer"/>
    <w:basedOn w:val="Normal"/>
    <w:link w:val="RodapCarcter"/>
    <w:uiPriority w:val="99"/>
    <w:unhideWhenUsed/>
    <w:rsid w:val="00BC3D96"/>
    <w:pPr>
      <w:tabs>
        <w:tab w:val="center" w:pos="4252"/>
        <w:tab w:val="right" w:pos="8504"/>
      </w:tabs>
    </w:pPr>
  </w:style>
  <w:style w:type="character" w:customStyle="1" w:styleId="RodapCarcter">
    <w:name w:val="Rodapé Carácter"/>
    <w:basedOn w:val="Tipodeletrapredefinidodopargrafo"/>
    <w:link w:val="Rodap"/>
    <w:uiPriority w:val="99"/>
    <w:rsid w:val="00BC3D96"/>
  </w:style>
  <w:style w:type="paragraph" w:styleId="Ttulodondice">
    <w:name w:val="TOC Heading"/>
    <w:basedOn w:val="Cabealho1"/>
    <w:next w:val="Normal"/>
    <w:uiPriority w:val="39"/>
    <w:semiHidden/>
    <w:unhideWhenUsed/>
    <w:qFormat/>
    <w:rsid w:val="0098061C"/>
    <w:pPr>
      <w:outlineLvl w:val="9"/>
    </w:pPr>
  </w:style>
  <w:style w:type="paragraph" w:styleId="Textodebalo">
    <w:name w:val="Balloon Text"/>
    <w:basedOn w:val="Normal"/>
    <w:link w:val="TextodebaloCarcter"/>
    <w:uiPriority w:val="99"/>
    <w:unhideWhenUsed/>
    <w:rsid w:val="00575509"/>
    <w:rPr>
      <w:rFonts w:ascii="Tahoma" w:hAnsi="Tahoma" w:cs="Tahoma"/>
      <w:sz w:val="16"/>
      <w:szCs w:val="16"/>
    </w:rPr>
  </w:style>
  <w:style w:type="character" w:customStyle="1" w:styleId="TextodebaloCarcter">
    <w:name w:val="Texto de balão Carácter"/>
    <w:basedOn w:val="Tipodeletrapredefinidodopargrafo"/>
    <w:link w:val="Textodebalo"/>
    <w:uiPriority w:val="99"/>
    <w:rsid w:val="00575509"/>
    <w:rPr>
      <w:rFonts w:ascii="Tahoma" w:hAnsi="Tahoma" w:cs="Tahoma"/>
      <w:sz w:val="16"/>
      <w:szCs w:val="16"/>
    </w:rPr>
  </w:style>
  <w:style w:type="paragraph" w:styleId="ndice1">
    <w:name w:val="toc 1"/>
    <w:basedOn w:val="Normal"/>
    <w:next w:val="Normal"/>
    <w:autoRedefine/>
    <w:uiPriority w:val="39"/>
    <w:unhideWhenUsed/>
    <w:qFormat/>
    <w:rsid w:val="0098061C"/>
    <w:pPr>
      <w:spacing w:after="100"/>
    </w:pPr>
  </w:style>
  <w:style w:type="character" w:styleId="Hiperligao">
    <w:name w:val="Hyperlink"/>
    <w:basedOn w:val="Tipodeletrapredefinidodopargrafo"/>
    <w:uiPriority w:val="99"/>
    <w:unhideWhenUsed/>
    <w:rsid w:val="00575509"/>
    <w:rPr>
      <w:color w:val="0000FF" w:themeColor="hyperlink"/>
      <w:u w:val="single"/>
    </w:rPr>
  </w:style>
  <w:style w:type="paragraph" w:styleId="PargrafodaLista">
    <w:name w:val="List Paragraph"/>
    <w:basedOn w:val="Normal"/>
    <w:uiPriority w:val="34"/>
    <w:qFormat/>
    <w:rsid w:val="0098061C"/>
    <w:pPr>
      <w:ind w:left="720"/>
      <w:contextualSpacing/>
    </w:pPr>
  </w:style>
  <w:style w:type="character" w:customStyle="1" w:styleId="term-highlight">
    <w:name w:val="term-highlight"/>
    <w:basedOn w:val="Tipodeletrapredefinidodopargrafo"/>
    <w:rsid w:val="002F7D37"/>
  </w:style>
  <w:style w:type="paragraph" w:styleId="NormalWeb">
    <w:name w:val="Normal (Web)"/>
    <w:basedOn w:val="Normal"/>
    <w:uiPriority w:val="99"/>
    <w:unhideWhenUsed/>
    <w:rsid w:val="002F7D37"/>
    <w:pPr>
      <w:spacing w:before="100" w:beforeAutospacing="1" w:after="100" w:afterAutospacing="1"/>
    </w:pPr>
    <w:rPr>
      <w:rFonts w:ascii="Times New Roman" w:eastAsia="Times New Roman" w:hAnsi="Times New Roman" w:cs="Times New Roman"/>
      <w:sz w:val="24"/>
      <w:szCs w:val="24"/>
      <w:lang w:eastAsia="pt-PT"/>
    </w:rPr>
  </w:style>
  <w:style w:type="paragraph" w:styleId="Subttulo">
    <w:name w:val="Subtitle"/>
    <w:basedOn w:val="Normal"/>
    <w:next w:val="Normal"/>
    <w:link w:val="SubttuloCarcter"/>
    <w:uiPriority w:val="11"/>
    <w:qFormat/>
    <w:rsid w:val="0098061C"/>
    <w:pPr>
      <w:spacing w:before="200" w:after="900"/>
      <w:ind w:firstLine="0"/>
      <w:jc w:val="right"/>
    </w:pPr>
    <w:rPr>
      <w:i/>
      <w:iCs/>
      <w:sz w:val="24"/>
      <w:szCs w:val="24"/>
    </w:rPr>
  </w:style>
  <w:style w:type="character" w:customStyle="1" w:styleId="SubttuloCarcter">
    <w:name w:val="Subtítulo Carácter"/>
    <w:basedOn w:val="Tipodeletrapredefinidodopargrafo"/>
    <w:link w:val="Subttulo"/>
    <w:uiPriority w:val="11"/>
    <w:rsid w:val="0098061C"/>
    <w:rPr>
      <w:rFonts w:asciiTheme="minorHAnsi"/>
      <w:i/>
      <w:iCs/>
      <w:sz w:val="24"/>
      <w:szCs w:val="24"/>
    </w:rPr>
  </w:style>
  <w:style w:type="character" w:styleId="nfaseIntenso">
    <w:name w:val="Intense Emphasis"/>
    <w:uiPriority w:val="21"/>
    <w:qFormat/>
    <w:rsid w:val="0098061C"/>
    <w:rPr>
      <w:b/>
      <w:bCs/>
      <w:i/>
      <w:iCs/>
      <w:color w:val="4F81BD" w:themeColor="accent1"/>
      <w:sz w:val="22"/>
      <w:szCs w:val="22"/>
    </w:rPr>
  </w:style>
  <w:style w:type="character" w:styleId="Forte">
    <w:name w:val="Strong"/>
    <w:basedOn w:val="Tipodeletrapredefinidodopargrafo"/>
    <w:uiPriority w:val="22"/>
    <w:qFormat/>
    <w:rsid w:val="0098061C"/>
    <w:rPr>
      <w:b/>
      <w:bCs/>
      <w:spacing w:val="0"/>
    </w:rPr>
  </w:style>
  <w:style w:type="paragraph" w:styleId="ndice2">
    <w:name w:val="toc 2"/>
    <w:basedOn w:val="Normal"/>
    <w:next w:val="Normal"/>
    <w:autoRedefine/>
    <w:uiPriority w:val="39"/>
    <w:unhideWhenUsed/>
    <w:qFormat/>
    <w:rsid w:val="0098061C"/>
    <w:pPr>
      <w:spacing w:after="100"/>
      <w:ind w:left="220"/>
    </w:pPr>
    <w:rPr>
      <w:lang w:eastAsia="pt-PT"/>
    </w:rPr>
  </w:style>
  <w:style w:type="paragraph" w:styleId="ndice3">
    <w:name w:val="toc 3"/>
    <w:basedOn w:val="Normal"/>
    <w:next w:val="Normal"/>
    <w:autoRedefine/>
    <w:uiPriority w:val="39"/>
    <w:unhideWhenUsed/>
    <w:qFormat/>
    <w:rsid w:val="0098061C"/>
    <w:pPr>
      <w:spacing w:after="100"/>
      <w:ind w:left="440"/>
    </w:pPr>
    <w:rPr>
      <w:lang w:eastAsia="pt-PT"/>
    </w:rPr>
  </w:style>
  <w:style w:type="paragraph" w:styleId="Ttulo">
    <w:name w:val="Title"/>
    <w:basedOn w:val="Normal"/>
    <w:next w:val="Normal"/>
    <w:link w:val="TtuloCarcter"/>
    <w:uiPriority w:val="10"/>
    <w:qFormat/>
    <w:rsid w:val="0098061C"/>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tuloCarcter">
    <w:name w:val="Título Carácter"/>
    <w:basedOn w:val="Tipodeletrapredefinidodopargrafo"/>
    <w:link w:val="Ttulo"/>
    <w:uiPriority w:val="10"/>
    <w:rsid w:val="0098061C"/>
    <w:rPr>
      <w:rFonts w:asciiTheme="majorHAnsi" w:eastAsiaTheme="majorEastAsia" w:hAnsiTheme="majorHAnsi" w:cstheme="majorBidi"/>
      <w:i/>
      <w:iCs/>
      <w:color w:val="243F60" w:themeColor="accent1" w:themeShade="7F"/>
      <w:sz w:val="60"/>
      <w:szCs w:val="60"/>
    </w:rPr>
  </w:style>
  <w:style w:type="paragraph" w:styleId="Legenda">
    <w:name w:val="caption"/>
    <w:basedOn w:val="Normal"/>
    <w:next w:val="Normal"/>
    <w:uiPriority w:val="35"/>
    <w:unhideWhenUsed/>
    <w:qFormat/>
    <w:rsid w:val="0098061C"/>
    <w:rPr>
      <w:b/>
      <w:bCs/>
      <w:sz w:val="18"/>
      <w:szCs w:val="18"/>
    </w:rPr>
  </w:style>
  <w:style w:type="paragraph" w:styleId="Mapadodocumento">
    <w:name w:val="Document Map"/>
    <w:basedOn w:val="Normal"/>
    <w:link w:val="MapadodocumentoCarcter"/>
    <w:uiPriority w:val="99"/>
    <w:semiHidden/>
    <w:unhideWhenUsed/>
    <w:rsid w:val="00ED7C1A"/>
    <w:rPr>
      <w:rFonts w:ascii="Tahoma" w:hAnsi="Tahoma" w:cs="Tahoma"/>
      <w:sz w:val="16"/>
      <w:szCs w:val="16"/>
    </w:rPr>
  </w:style>
  <w:style w:type="character" w:customStyle="1" w:styleId="MapadodocumentoCarcter">
    <w:name w:val="Mapa do documento Carácter"/>
    <w:basedOn w:val="Tipodeletrapredefinidodopargrafo"/>
    <w:link w:val="Mapadodocumento"/>
    <w:uiPriority w:val="99"/>
    <w:semiHidden/>
    <w:rsid w:val="00ED7C1A"/>
    <w:rPr>
      <w:rFonts w:ascii="Tahoma" w:hAnsi="Tahoma" w:cs="Tahoma"/>
      <w:sz w:val="16"/>
      <w:szCs w:val="16"/>
    </w:rPr>
  </w:style>
  <w:style w:type="table" w:styleId="Tabelacomgrelha">
    <w:name w:val="Table Grid"/>
    <w:basedOn w:val="Tabelanormal"/>
    <w:uiPriority w:val="59"/>
    <w:rsid w:val="007D5E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Clara-Cor5">
    <w:name w:val="Light List Accent 5"/>
    <w:basedOn w:val="Tabelanormal"/>
    <w:uiPriority w:val="61"/>
    <w:rsid w:val="007D5E7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SombreadoClaro2">
    <w:name w:val="Sombreado Claro2"/>
    <w:basedOn w:val="Tabelanormal"/>
    <w:uiPriority w:val="60"/>
    <w:rsid w:val="0022592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fase">
    <w:name w:val="Emphasis"/>
    <w:uiPriority w:val="20"/>
    <w:qFormat/>
    <w:rsid w:val="0098061C"/>
    <w:rPr>
      <w:b/>
      <w:bCs/>
      <w:i/>
      <w:iCs/>
      <w:color w:val="5A5A5A" w:themeColor="text1" w:themeTint="A5"/>
    </w:rPr>
  </w:style>
  <w:style w:type="character" w:customStyle="1" w:styleId="apple-converted-space">
    <w:name w:val="apple-converted-space"/>
    <w:basedOn w:val="Tipodeletrapredefinidodopargrafo"/>
    <w:rsid w:val="00254106"/>
  </w:style>
  <w:style w:type="character" w:styleId="Refdecomentrio">
    <w:name w:val="annotation reference"/>
    <w:basedOn w:val="Tipodeletrapredefinidodopargrafo"/>
    <w:uiPriority w:val="99"/>
    <w:unhideWhenUsed/>
    <w:rsid w:val="009F3297"/>
    <w:rPr>
      <w:sz w:val="16"/>
      <w:szCs w:val="16"/>
    </w:rPr>
  </w:style>
  <w:style w:type="paragraph" w:styleId="Textodecomentrio">
    <w:name w:val="annotation text"/>
    <w:basedOn w:val="Normal"/>
    <w:link w:val="TextodecomentrioCarcter"/>
    <w:uiPriority w:val="99"/>
    <w:unhideWhenUsed/>
    <w:rsid w:val="009F3297"/>
    <w:rPr>
      <w:sz w:val="20"/>
      <w:szCs w:val="20"/>
    </w:rPr>
  </w:style>
  <w:style w:type="character" w:customStyle="1" w:styleId="TextodecomentrioCarcter">
    <w:name w:val="Texto de comentário Carácter"/>
    <w:basedOn w:val="Tipodeletrapredefinidodopargrafo"/>
    <w:link w:val="Textodecomentrio"/>
    <w:uiPriority w:val="99"/>
    <w:rsid w:val="009F3297"/>
    <w:rPr>
      <w:sz w:val="20"/>
      <w:szCs w:val="20"/>
    </w:rPr>
  </w:style>
  <w:style w:type="table" w:customStyle="1" w:styleId="SombreadoClaro3">
    <w:name w:val="Sombreado Claro3"/>
    <w:basedOn w:val="Tabelanormal"/>
    <w:uiPriority w:val="60"/>
    <w:rsid w:val="001A04F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ssuntodecomentrioCarcter">
    <w:name w:val="Assunto de comentário Carácter"/>
    <w:basedOn w:val="TextodecomentrioCarcter"/>
    <w:link w:val="Assuntodecomentrio"/>
    <w:uiPriority w:val="99"/>
    <w:rsid w:val="00071983"/>
    <w:rPr>
      <w:b/>
      <w:bCs/>
      <w:sz w:val="20"/>
      <w:szCs w:val="20"/>
    </w:rPr>
  </w:style>
  <w:style w:type="paragraph" w:styleId="Assuntodecomentrio">
    <w:name w:val="annotation subject"/>
    <w:basedOn w:val="Textodecomentrio"/>
    <w:next w:val="Textodecomentrio"/>
    <w:link w:val="AssuntodecomentrioCarcter"/>
    <w:uiPriority w:val="99"/>
    <w:unhideWhenUsed/>
    <w:rsid w:val="00071983"/>
    <w:rPr>
      <w:b/>
      <w:bCs/>
    </w:rPr>
  </w:style>
  <w:style w:type="character" w:customStyle="1" w:styleId="nlmxref-aff">
    <w:name w:val="nlm_xref-aff"/>
    <w:basedOn w:val="Tipodeletrapredefinidodopargrafo"/>
    <w:rsid w:val="00071983"/>
  </w:style>
  <w:style w:type="paragraph" w:styleId="ndicedeilustraes">
    <w:name w:val="table of figures"/>
    <w:basedOn w:val="ndice1"/>
    <w:next w:val="Normal"/>
    <w:uiPriority w:val="99"/>
    <w:unhideWhenUsed/>
    <w:rsid w:val="008F6338"/>
    <w:pPr>
      <w:spacing w:after="0"/>
      <w:ind w:left="440" w:hanging="440"/>
    </w:pPr>
    <w:rPr>
      <w:smallCaps/>
      <w:sz w:val="20"/>
      <w:szCs w:val="20"/>
    </w:rPr>
  </w:style>
  <w:style w:type="table" w:customStyle="1" w:styleId="SombreadoClaro4">
    <w:name w:val="Sombreado Claro4"/>
    <w:basedOn w:val="Tabelanormal"/>
    <w:uiPriority w:val="60"/>
    <w:rsid w:val="0034431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Cabealho6Carcter">
    <w:name w:val="Cabeçalho 6 Carácter"/>
    <w:basedOn w:val="Tipodeletrapredefinidodopargrafo"/>
    <w:link w:val="Cabealho6"/>
    <w:uiPriority w:val="9"/>
    <w:semiHidden/>
    <w:rsid w:val="0098061C"/>
    <w:rPr>
      <w:rFonts w:asciiTheme="majorHAnsi" w:eastAsiaTheme="majorEastAsia" w:hAnsiTheme="majorHAnsi" w:cstheme="majorBidi"/>
      <w:i/>
      <w:iCs/>
      <w:color w:val="4F81BD" w:themeColor="accent1"/>
    </w:rPr>
  </w:style>
  <w:style w:type="character" w:customStyle="1" w:styleId="Cabealho7Carcter">
    <w:name w:val="Cabeçalho 7 Carácter"/>
    <w:basedOn w:val="Tipodeletrapredefinidodopargrafo"/>
    <w:link w:val="Cabealho7"/>
    <w:uiPriority w:val="9"/>
    <w:semiHidden/>
    <w:rsid w:val="0098061C"/>
    <w:rPr>
      <w:rFonts w:asciiTheme="majorHAnsi" w:eastAsiaTheme="majorEastAsia" w:hAnsiTheme="majorHAnsi" w:cstheme="majorBidi"/>
      <w:b/>
      <w:bCs/>
      <w:color w:val="9BBB59" w:themeColor="accent3"/>
      <w:sz w:val="20"/>
      <w:szCs w:val="20"/>
    </w:rPr>
  </w:style>
  <w:style w:type="character" w:customStyle="1" w:styleId="Cabealho8Carcter">
    <w:name w:val="Cabeçalho 8 Carácter"/>
    <w:basedOn w:val="Tipodeletrapredefinidodopargrafo"/>
    <w:link w:val="Cabealho8"/>
    <w:uiPriority w:val="9"/>
    <w:semiHidden/>
    <w:rsid w:val="0098061C"/>
    <w:rPr>
      <w:rFonts w:asciiTheme="majorHAnsi" w:eastAsiaTheme="majorEastAsia" w:hAnsiTheme="majorHAnsi" w:cstheme="majorBidi"/>
      <w:b/>
      <w:bCs/>
      <w:i/>
      <w:iCs/>
      <w:color w:val="9BBB59" w:themeColor="accent3"/>
      <w:sz w:val="20"/>
      <w:szCs w:val="20"/>
    </w:rPr>
  </w:style>
  <w:style w:type="character" w:customStyle="1" w:styleId="Cabealho9Carcter">
    <w:name w:val="Cabeçalho 9 Carácter"/>
    <w:basedOn w:val="Tipodeletrapredefinidodopargrafo"/>
    <w:link w:val="Cabealho9"/>
    <w:uiPriority w:val="9"/>
    <w:semiHidden/>
    <w:rsid w:val="0098061C"/>
    <w:rPr>
      <w:rFonts w:asciiTheme="majorHAnsi" w:eastAsiaTheme="majorEastAsia" w:hAnsiTheme="majorHAnsi" w:cstheme="majorBidi"/>
      <w:i/>
      <w:iCs/>
      <w:color w:val="9BBB59" w:themeColor="accent3"/>
      <w:sz w:val="20"/>
      <w:szCs w:val="20"/>
    </w:rPr>
  </w:style>
  <w:style w:type="character" w:customStyle="1" w:styleId="SemEspaamentoCarcter">
    <w:name w:val="Sem Espaçamento Carácter"/>
    <w:basedOn w:val="Tipodeletrapredefinidodopargrafo"/>
    <w:link w:val="SemEspaamento"/>
    <w:uiPriority w:val="1"/>
    <w:rsid w:val="0098061C"/>
  </w:style>
  <w:style w:type="paragraph" w:styleId="Citao">
    <w:name w:val="Quote"/>
    <w:basedOn w:val="Normal"/>
    <w:next w:val="Normal"/>
    <w:link w:val="CitaoCarcter"/>
    <w:uiPriority w:val="29"/>
    <w:qFormat/>
    <w:rsid w:val="0098061C"/>
    <w:rPr>
      <w:rFonts w:asciiTheme="majorHAnsi" w:eastAsiaTheme="majorEastAsia" w:hAnsiTheme="majorHAnsi" w:cstheme="majorBidi"/>
      <w:i/>
      <w:iCs/>
      <w:color w:val="5A5A5A" w:themeColor="text1" w:themeTint="A5"/>
    </w:rPr>
  </w:style>
  <w:style w:type="character" w:customStyle="1" w:styleId="CitaoCarcter">
    <w:name w:val="Citação Carácter"/>
    <w:basedOn w:val="Tipodeletrapredefinidodopargrafo"/>
    <w:link w:val="Citao"/>
    <w:uiPriority w:val="29"/>
    <w:rsid w:val="0098061C"/>
    <w:rPr>
      <w:rFonts w:asciiTheme="majorHAnsi" w:eastAsiaTheme="majorEastAsia" w:hAnsiTheme="majorHAnsi" w:cstheme="majorBidi"/>
      <w:i/>
      <w:iCs/>
      <w:color w:val="5A5A5A" w:themeColor="text1" w:themeTint="A5"/>
    </w:rPr>
  </w:style>
  <w:style w:type="paragraph" w:styleId="CitaoIntensa">
    <w:name w:val="Intense Quote"/>
    <w:basedOn w:val="Normal"/>
    <w:next w:val="Normal"/>
    <w:link w:val="CitaoIntensaCarcter"/>
    <w:uiPriority w:val="30"/>
    <w:qFormat/>
    <w:rsid w:val="0098061C"/>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CitaoIntensaCarcter">
    <w:name w:val="Citação Intensa Carácter"/>
    <w:basedOn w:val="Tipodeletrapredefinidodopargrafo"/>
    <w:link w:val="CitaoIntensa"/>
    <w:uiPriority w:val="30"/>
    <w:rsid w:val="0098061C"/>
    <w:rPr>
      <w:rFonts w:asciiTheme="majorHAnsi" w:eastAsiaTheme="majorEastAsia" w:hAnsiTheme="majorHAnsi" w:cstheme="majorBidi"/>
      <w:i/>
      <w:iCs/>
      <w:color w:val="FFFFFF" w:themeColor="background1"/>
      <w:sz w:val="24"/>
      <w:szCs w:val="24"/>
      <w:shd w:val="clear" w:color="auto" w:fill="4F81BD" w:themeFill="accent1"/>
    </w:rPr>
  </w:style>
  <w:style w:type="character" w:styleId="nfaseDiscreto">
    <w:name w:val="Subtle Emphasis"/>
    <w:uiPriority w:val="19"/>
    <w:qFormat/>
    <w:rsid w:val="0098061C"/>
    <w:rPr>
      <w:i/>
      <w:iCs/>
      <w:color w:val="5A5A5A" w:themeColor="text1" w:themeTint="A5"/>
    </w:rPr>
  </w:style>
  <w:style w:type="character" w:styleId="RefernciaDiscreta">
    <w:name w:val="Subtle Reference"/>
    <w:uiPriority w:val="31"/>
    <w:qFormat/>
    <w:rsid w:val="0098061C"/>
    <w:rPr>
      <w:color w:val="auto"/>
      <w:u w:val="single" w:color="9BBB59" w:themeColor="accent3"/>
    </w:rPr>
  </w:style>
  <w:style w:type="character" w:styleId="RefernciaIntensa">
    <w:name w:val="Intense Reference"/>
    <w:basedOn w:val="Tipodeletrapredefinidodopargrafo"/>
    <w:uiPriority w:val="32"/>
    <w:qFormat/>
    <w:rsid w:val="0098061C"/>
    <w:rPr>
      <w:b/>
      <w:bCs/>
      <w:color w:val="76923C" w:themeColor="accent3" w:themeShade="BF"/>
      <w:u w:val="single" w:color="9BBB59" w:themeColor="accent3"/>
    </w:rPr>
  </w:style>
  <w:style w:type="character" w:styleId="TtulodoLivro">
    <w:name w:val="Book Title"/>
    <w:basedOn w:val="Tipodeletrapredefinidodopargrafo"/>
    <w:uiPriority w:val="33"/>
    <w:qFormat/>
    <w:rsid w:val="0098061C"/>
    <w:rPr>
      <w:rFonts w:asciiTheme="majorHAnsi" w:eastAsiaTheme="majorEastAsia" w:hAnsiTheme="majorHAnsi" w:cstheme="majorBidi"/>
      <w:b/>
      <w:bCs/>
      <w:i/>
      <w:iCs/>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61C"/>
  </w:style>
  <w:style w:type="paragraph" w:styleId="Cabealho1">
    <w:name w:val="heading 1"/>
    <w:basedOn w:val="Normal"/>
    <w:next w:val="Normal"/>
    <w:link w:val="Cabealho1Carcter"/>
    <w:uiPriority w:val="9"/>
    <w:qFormat/>
    <w:rsid w:val="0098061C"/>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Cabealho2">
    <w:name w:val="heading 2"/>
    <w:basedOn w:val="Normal"/>
    <w:next w:val="Normal"/>
    <w:link w:val="Cabealho2Carcter"/>
    <w:uiPriority w:val="9"/>
    <w:unhideWhenUsed/>
    <w:qFormat/>
    <w:rsid w:val="0098061C"/>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Cabealho3">
    <w:name w:val="heading 3"/>
    <w:basedOn w:val="Normal"/>
    <w:next w:val="Normal"/>
    <w:link w:val="Cabealho3Carcter"/>
    <w:uiPriority w:val="9"/>
    <w:unhideWhenUsed/>
    <w:qFormat/>
    <w:rsid w:val="0098061C"/>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Cabealho4">
    <w:name w:val="heading 4"/>
    <w:basedOn w:val="Normal"/>
    <w:next w:val="Normal"/>
    <w:link w:val="Cabealho4Carcter"/>
    <w:uiPriority w:val="9"/>
    <w:unhideWhenUsed/>
    <w:qFormat/>
    <w:rsid w:val="0098061C"/>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Cabealho5">
    <w:name w:val="heading 5"/>
    <w:basedOn w:val="Normal"/>
    <w:next w:val="Normal"/>
    <w:link w:val="Cabealho5Carcter"/>
    <w:uiPriority w:val="9"/>
    <w:unhideWhenUsed/>
    <w:qFormat/>
    <w:rsid w:val="0098061C"/>
    <w:pPr>
      <w:spacing w:before="200" w:after="80"/>
      <w:ind w:firstLine="0"/>
      <w:outlineLvl w:val="4"/>
    </w:pPr>
    <w:rPr>
      <w:rFonts w:asciiTheme="majorHAnsi" w:eastAsiaTheme="majorEastAsia" w:hAnsiTheme="majorHAnsi" w:cstheme="majorBidi"/>
      <w:color w:val="4F81BD" w:themeColor="accent1"/>
    </w:rPr>
  </w:style>
  <w:style w:type="paragraph" w:styleId="Cabealho6">
    <w:name w:val="heading 6"/>
    <w:basedOn w:val="Normal"/>
    <w:next w:val="Normal"/>
    <w:link w:val="Cabealho6Carcter"/>
    <w:uiPriority w:val="9"/>
    <w:semiHidden/>
    <w:unhideWhenUsed/>
    <w:qFormat/>
    <w:rsid w:val="0098061C"/>
    <w:pPr>
      <w:spacing w:before="280" w:after="100"/>
      <w:ind w:firstLine="0"/>
      <w:outlineLvl w:val="5"/>
    </w:pPr>
    <w:rPr>
      <w:rFonts w:asciiTheme="majorHAnsi" w:eastAsiaTheme="majorEastAsia" w:hAnsiTheme="majorHAnsi" w:cstheme="majorBidi"/>
      <w:i/>
      <w:iCs/>
      <w:color w:val="4F81BD" w:themeColor="accent1"/>
    </w:rPr>
  </w:style>
  <w:style w:type="paragraph" w:styleId="Cabealho7">
    <w:name w:val="heading 7"/>
    <w:basedOn w:val="Normal"/>
    <w:next w:val="Normal"/>
    <w:link w:val="Cabealho7Carcter"/>
    <w:uiPriority w:val="9"/>
    <w:semiHidden/>
    <w:unhideWhenUsed/>
    <w:qFormat/>
    <w:rsid w:val="0098061C"/>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Cabealho8">
    <w:name w:val="heading 8"/>
    <w:basedOn w:val="Normal"/>
    <w:next w:val="Normal"/>
    <w:link w:val="Cabealho8Carcter"/>
    <w:uiPriority w:val="9"/>
    <w:semiHidden/>
    <w:unhideWhenUsed/>
    <w:qFormat/>
    <w:rsid w:val="0098061C"/>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Cabealho9">
    <w:name w:val="heading 9"/>
    <w:basedOn w:val="Normal"/>
    <w:next w:val="Normal"/>
    <w:link w:val="Cabealho9Carcter"/>
    <w:uiPriority w:val="9"/>
    <w:semiHidden/>
    <w:unhideWhenUsed/>
    <w:qFormat/>
    <w:rsid w:val="0098061C"/>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1Carcter">
    <w:name w:val="Cabeçalho 1 Carácter"/>
    <w:basedOn w:val="Tipodeletrapredefinidodopargrafo"/>
    <w:link w:val="Cabealho1"/>
    <w:uiPriority w:val="9"/>
    <w:rsid w:val="0098061C"/>
    <w:rPr>
      <w:rFonts w:asciiTheme="majorHAnsi" w:eastAsiaTheme="majorEastAsia" w:hAnsiTheme="majorHAnsi" w:cstheme="majorBidi"/>
      <w:b/>
      <w:bCs/>
      <w:color w:val="365F91" w:themeColor="accent1" w:themeShade="BF"/>
      <w:sz w:val="24"/>
      <w:szCs w:val="24"/>
    </w:rPr>
  </w:style>
  <w:style w:type="character" w:customStyle="1" w:styleId="Cabealho2Carcter">
    <w:name w:val="Cabeçalho 2 Carácter"/>
    <w:basedOn w:val="Tipodeletrapredefinidodopargrafo"/>
    <w:link w:val="Cabealho2"/>
    <w:uiPriority w:val="9"/>
    <w:rsid w:val="0098061C"/>
    <w:rPr>
      <w:rFonts w:asciiTheme="majorHAnsi" w:eastAsiaTheme="majorEastAsia" w:hAnsiTheme="majorHAnsi" w:cstheme="majorBidi"/>
      <w:color w:val="365F91" w:themeColor="accent1" w:themeShade="BF"/>
      <w:sz w:val="24"/>
      <w:szCs w:val="24"/>
    </w:rPr>
  </w:style>
  <w:style w:type="character" w:customStyle="1" w:styleId="Cabealho3Carcter">
    <w:name w:val="Cabeçalho 3 Carácter"/>
    <w:basedOn w:val="Tipodeletrapredefinidodopargrafo"/>
    <w:link w:val="Cabealho3"/>
    <w:uiPriority w:val="9"/>
    <w:rsid w:val="0098061C"/>
    <w:rPr>
      <w:rFonts w:asciiTheme="majorHAnsi" w:eastAsiaTheme="majorEastAsia" w:hAnsiTheme="majorHAnsi" w:cstheme="majorBidi"/>
      <w:color w:val="4F81BD" w:themeColor="accent1"/>
      <w:sz w:val="24"/>
      <w:szCs w:val="24"/>
    </w:rPr>
  </w:style>
  <w:style w:type="character" w:customStyle="1" w:styleId="Cabealho4Carcter">
    <w:name w:val="Cabeçalho 4 Carácter"/>
    <w:basedOn w:val="Tipodeletrapredefinidodopargrafo"/>
    <w:link w:val="Cabealho4"/>
    <w:uiPriority w:val="9"/>
    <w:rsid w:val="0098061C"/>
    <w:rPr>
      <w:rFonts w:asciiTheme="majorHAnsi" w:eastAsiaTheme="majorEastAsia" w:hAnsiTheme="majorHAnsi" w:cstheme="majorBidi"/>
      <w:i/>
      <w:iCs/>
      <w:color w:val="4F81BD" w:themeColor="accent1"/>
      <w:sz w:val="24"/>
      <w:szCs w:val="24"/>
    </w:rPr>
  </w:style>
  <w:style w:type="character" w:customStyle="1" w:styleId="Cabealho5Carcter">
    <w:name w:val="Cabeçalho 5 Carácter"/>
    <w:basedOn w:val="Tipodeletrapredefinidodopargrafo"/>
    <w:link w:val="Cabealho5"/>
    <w:uiPriority w:val="9"/>
    <w:rsid w:val="0098061C"/>
    <w:rPr>
      <w:rFonts w:asciiTheme="majorHAnsi" w:eastAsiaTheme="majorEastAsia" w:hAnsiTheme="majorHAnsi" w:cstheme="majorBidi"/>
      <w:color w:val="4F81BD" w:themeColor="accent1"/>
    </w:rPr>
  </w:style>
  <w:style w:type="paragraph" w:styleId="SemEspaamento">
    <w:name w:val="No Spacing"/>
    <w:basedOn w:val="Normal"/>
    <w:link w:val="SemEspaamentoCarcter"/>
    <w:uiPriority w:val="1"/>
    <w:qFormat/>
    <w:rsid w:val="0098061C"/>
    <w:pPr>
      <w:ind w:firstLine="0"/>
    </w:pPr>
  </w:style>
  <w:style w:type="table" w:customStyle="1" w:styleId="SombreadoClaro1">
    <w:name w:val="Sombreado Claro1"/>
    <w:basedOn w:val="Tabelanormal"/>
    <w:uiPriority w:val="60"/>
    <w:rsid w:val="00853EFC"/>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bealho">
    <w:name w:val="header"/>
    <w:basedOn w:val="Normal"/>
    <w:link w:val="CabealhoCarcter"/>
    <w:uiPriority w:val="99"/>
    <w:unhideWhenUsed/>
    <w:rsid w:val="00BC3D96"/>
    <w:pPr>
      <w:tabs>
        <w:tab w:val="center" w:pos="4252"/>
        <w:tab w:val="right" w:pos="8504"/>
      </w:tabs>
    </w:pPr>
  </w:style>
  <w:style w:type="character" w:customStyle="1" w:styleId="CabealhoCarcter">
    <w:name w:val="Cabeçalho Carácter"/>
    <w:basedOn w:val="Tipodeletrapredefinidodopargrafo"/>
    <w:link w:val="Cabealho"/>
    <w:uiPriority w:val="99"/>
    <w:rsid w:val="00BC3D96"/>
  </w:style>
  <w:style w:type="paragraph" w:styleId="Rodap">
    <w:name w:val="footer"/>
    <w:basedOn w:val="Normal"/>
    <w:link w:val="RodapCarcter"/>
    <w:uiPriority w:val="99"/>
    <w:unhideWhenUsed/>
    <w:rsid w:val="00BC3D96"/>
    <w:pPr>
      <w:tabs>
        <w:tab w:val="center" w:pos="4252"/>
        <w:tab w:val="right" w:pos="8504"/>
      </w:tabs>
    </w:pPr>
  </w:style>
  <w:style w:type="character" w:customStyle="1" w:styleId="RodapCarcter">
    <w:name w:val="Rodapé Carácter"/>
    <w:basedOn w:val="Tipodeletrapredefinidodopargrafo"/>
    <w:link w:val="Rodap"/>
    <w:uiPriority w:val="99"/>
    <w:rsid w:val="00BC3D96"/>
  </w:style>
  <w:style w:type="paragraph" w:styleId="Ttulodondice">
    <w:name w:val="TOC Heading"/>
    <w:basedOn w:val="Cabealho1"/>
    <w:next w:val="Normal"/>
    <w:uiPriority w:val="39"/>
    <w:semiHidden/>
    <w:unhideWhenUsed/>
    <w:qFormat/>
    <w:rsid w:val="0098061C"/>
    <w:pPr>
      <w:outlineLvl w:val="9"/>
    </w:pPr>
  </w:style>
  <w:style w:type="paragraph" w:styleId="Textodebalo">
    <w:name w:val="Balloon Text"/>
    <w:basedOn w:val="Normal"/>
    <w:link w:val="TextodebaloCarcter"/>
    <w:uiPriority w:val="99"/>
    <w:unhideWhenUsed/>
    <w:rsid w:val="00575509"/>
    <w:rPr>
      <w:rFonts w:ascii="Tahoma" w:hAnsi="Tahoma" w:cs="Tahoma"/>
      <w:sz w:val="16"/>
      <w:szCs w:val="16"/>
    </w:rPr>
  </w:style>
  <w:style w:type="character" w:customStyle="1" w:styleId="TextodebaloCarcter">
    <w:name w:val="Texto de balão Carácter"/>
    <w:basedOn w:val="Tipodeletrapredefinidodopargrafo"/>
    <w:link w:val="Textodebalo"/>
    <w:uiPriority w:val="99"/>
    <w:rsid w:val="00575509"/>
    <w:rPr>
      <w:rFonts w:ascii="Tahoma" w:hAnsi="Tahoma" w:cs="Tahoma"/>
      <w:sz w:val="16"/>
      <w:szCs w:val="16"/>
    </w:rPr>
  </w:style>
  <w:style w:type="paragraph" w:styleId="ndice1">
    <w:name w:val="toc 1"/>
    <w:basedOn w:val="Normal"/>
    <w:next w:val="Normal"/>
    <w:autoRedefine/>
    <w:uiPriority w:val="39"/>
    <w:unhideWhenUsed/>
    <w:qFormat/>
    <w:rsid w:val="0098061C"/>
    <w:pPr>
      <w:spacing w:after="100"/>
    </w:pPr>
  </w:style>
  <w:style w:type="character" w:styleId="Hiperligao">
    <w:name w:val="Hyperlink"/>
    <w:basedOn w:val="Tipodeletrapredefinidodopargrafo"/>
    <w:uiPriority w:val="99"/>
    <w:unhideWhenUsed/>
    <w:rsid w:val="00575509"/>
    <w:rPr>
      <w:color w:val="0000FF" w:themeColor="hyperlink"/>
      <w:u w:val="single"/>
    </w:rPr>
  </w:style>
  <w:style w:type="paragraph" w:styleId="PargrafodaLista">
    <w:name w:val="List Paragraph"/>
    <w:basedOn w:val="Normal"/>
    <w:uiPriority w:val="34"/>
    <w:qFormat/>
    <w:rsid w:val="0098061C"/>
    <w:pPr>
      <w:ind w:left="720"/>
      <w:contextualSpacing/>
    </w:pPr>
  </w:style>
  <w:style w:type="character" w:customStyle="1" w:styleId="term-highlight">
    <w:name w:val="term-highlight"/>
    <w:basedOn w:val="Tipodeletrapredefinidodopargrafo"/>
    <w:rsid w:val="002F7D37"/>
  </w:style>
  <w:style w:type="paragraph" w:styleId="NormalWeb">
    <w:name w:val="Normal (Web)"/>
    <w:basedOn w:val="Normal"/>
    <w:uiPriority w:val="99"/>
    <w:unhideWhenUsed/>
    <w:rsid w:val="002F7D37"/>
    <w:pPr>
      <w:spacing w:before="100" w:beforeAutospacing="1" w:after="100" w:afterAutospacing="1"/>
    </w:pPr>
    <w:rPr>
      <w:rFonts w:ascii="Times New Roman" w:eastAsia="Times New Roman" w:hAnsi="Times New Roman" w:cs="Times New Roman"/>
      <w:sz w:val="24"/>
      <w:szCs w:val="24"/>
      <w:lang w:eastAsia="pt-PT"/>
    </w:rPr>
  </w:style>
  <w:style w:type="paragraph" w:styleId="Subttulo">
    <w:name w:val="Subtitle"/>
    <w:basedOn w:val="Normal"/>
    <w:next w:val="Normal"/>
    <w:link w:val="SubttuloCarcter"/>
    <w:uiPriority w:val="11"/>
    <w:qFormat/>
    <w:rsid w:val="0098061C"/>
    <w:pPr>
      <w:spacing w:before="200" w:after="900"/>
      <w:ind w:firstLine="0"/>
      <w:jc w:val="right"/>
    </w:pPr>
    <w:rPr>
      <w:i/>
      <w:iCs/>
      <w:sz w:val="24"/>
      <w:szCs w:val="24"/>
    </w:rPr>
  </w:style>
  <w:style w:type="character" w:customStyle="1" w:styleId="SubttuloCarcter">
    <w:name w:val="Subtítulo Carácter"/>
    <w:basedOn w:val="Tipodeletrapredefinidodopargrafo"/>
    <w:link w:val="Subttulo"/>
    <w:uiPriority w:val="11"/>
    <w:rsid w:val="0098061C"/>
    <w:rPr>
      <w:rFonts w:asciiTheme="minorHAnsi"/>
      <w:i/>
      <w:iCs/>
      <w:sz w:val="24"/>
      <w:szCs w:val="24"/>
    </w:rPr>
  </w:style>
  <w:style w:type="character" w:styleId="nfaseIntenso">
    <w:name w:val="Intense Emphasis"/>
    <w:uiPriority w:val="21"/>
    <w:qFormat/>
    <w:rsid w:val="0098061C"/>
    <w:rPr>
      <w:b/>
      <w:bCs/>
      <w:i/>
      <w:iCs/>
      <w:color w:val="4F81BD" w:themeColor="accent1"/>
      <w:sz w:val="22"/>
      <w:szCs w:val="22"/>
    </w:rPr>
  </w:style>
  <w:style w:type="character" w:styleId="Forte">
    <w:name w:val="Strong"/>
    <w:basedOn w:val="Tipodeletrapredefinidodopargrafo"/>
    <w:uiPriority w:val="22"/>
    <w:qFormat/>
    <w:rsid w:val="0098061C"/>
    <w:rPr>
      <w:b/>
      <w:bCs/>
      <w:spacing w:val="0"/>
    </w:rPr>
  </w:style>
  <w:style w:type="paragraph" w:styleId="ndice2">
    <w:name w:val="toc 2"/>
    <w:basedOn w:val="Normal"/>
    <w:next w:val="Normal"/>
    <w:autoRedefine/>
    <w:uiPriority w:val="39"/>
    <w:unhideWhenUsed/>
    <w:qFormat/>
    <w:rsid w:val="0098061C"/>
    <w:pPr>
      <w:spacing w:after="100"/>
      <w:ind w:left="220"/>
    </w:pPr>
    <w:rPr>
      <w:lang w:eastAsia="pt-PT"/>
    </w:rPr>
  </w:style>
  <w:style w:type="paragraph" w:styleId="ndice3">
    <w:name w:val="toc 3"/>
    <w:basedOn w:val="Normal"/>
    <w:next w:val="Normal"/>
    <w:autoRedefine/>
    <w:uiPriority w:val="39"/>
    <w:unhideWhenUsed/>
    <w:qFormat/>
    <w:rsid w:val="0098061C"/>
    <w:pPr>
      <w:spacing w:after="100"/>
      <w:ind w:left="440"/>
    </w:pPr>
    <w:rPr>
      <w:lang w:eastAsia="pt-PT"/>
    </w:rPr>
  </w:style>
  <w:style w:type="paragraph" w:styleId="Ttulo">
    <w:name w:val="Title"/>
    <w:basedOn w:val="Normal"/>
    <w:next w:val="Normal"/>
    <w:link w:val="TtuloCarcter"/>
    <w:uiPriority w:val="10"/>
    <w:qFormat/>
    <w:rsid w:val="0098061C"/>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tuloCarcter">
    <w:name w:val="Título Carácter"/>
    <w:basedOn w:val="Tipodeletrapredefinidodopargrafo"/>
    <w:link w:val="Ttulo"/>
    <w:uiPriority w:val="10"/>
    <w:rsid w:val="0098061C"/>
    <w:rPr>
      <w:rFonts w:asciiTheme="majorHAnsi" w:eastAsiaTheme="majorEastAsia" w:hAnsiTheme="majorHAnsi" w:cstheme="majorBidi"/>
      <w:i/>
      <w:iCs/>
      <w:color w:val="243F60" w:themeColor="accent1" w:themeShade="7F"/>
      <w:sz w:val="60"/>
      <w:szCs w:val="60"/>
    </w:rPr>
  </w:style>
  <w:style w:type="paragraph" w:styleId="Legenda">
    <w:name w:val="caption"/>
    <w:basedOn w:val="Normal"/>
    <w:next w:val="Normal"/>
    <w:uiPriority w:val="35"/>
    <w:unhideWhenUsed/>
    <w:qFormat/>
    <w:rsid w:val="0098061C"/>
    <w:rPr>
      <w:b/>
      <w:bCs/>
      <w:sz w:val="18"/>
      <w:szCs w:val="18"/>
    </w:rPr>
  </w:style>
  <w:style w:type="paragraph" w:styleId="Mapadodocumento">
    <w:name w:val="Document Map"/>
    <w:basedOn w:val="Normal"/>
    <w:link w:val="MapadodocumentoCarcter"/>
    <w:uiPriority w:val="99"/>
    <w:semiHidden/>
    <w:unhideWhenUsed/>
    <w:rsid w:val="00ED7C1A"/>
    <w:rPr>
      <w:rFonts w:ascii="Tahoma" w:hAnsi="Tahoma" w:cs="Tahoma"/>
      <w:sz w:val="16"/>
      <w:szCs w:val="16"/>
    </w:rPr>
  </w:style>
  <w:style w:type="character" w:customStyle="1" w:styleId="MapadodocumentoCarcter">
    <w:name w:val="Mapa do documento Carácter"/>
    <w:basedOn w:val="Tipodeletrapredefinidodopargrafo"/>
    <w:link w:val="Mapadodocumento"/>
    <w:uiPriority w:val="99"/>
    <w:semiHidden/>
    <w:rsid w:val="00ED7C1A"/>
    <w:rPr>
      <w:rFonts w:ascii="Tahoma" w:hAnsi="Tahoma" w:cs="Tahoma"/>
      <w:sz w:val="16"/>
      <w:szCs w:val="16"/>
    </w:rPr>
  </w:style>
  <w:style w:type="table" w:styleId="Tabelacomgrelha">
    <w:name w:val="Table Grid"/>
    <w:basedOn w:val="Tabelanormal"/>
    <w:uiPriority w:val="59"/>
    <w:rsid w:val="007D5E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staClara-Cor5">
    <w:name w:val="Light List Accent 5"/>
    <w:basedOn w:val="Tabelanormal"/>
    <w:uiPriority w:val="61"/>
    <w:rsid w:val="007D5E7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SombreadoClaro2">
    <w:name w:val="Sombreado Claro2"/>
    <w:basedOn w:val="Tabelanormal"/>
    <w:uiPriority w:val="60"/>
    <w:rsid w:val="0022592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fase">
    <w:name w:val="Emphasis"/>
    <w:uiPriority w:val="20"/>
    <w:qFormat/>
    <w:rsid w:val="0098061C"/>
    <w:rPr>
      <w:b/>
      <w:bCs/>
      <w:i/>
      <w:iCs/>
      <w:color w:val="5A5A5A" w:themeColor="text1" w:themeTint="A5"/>
    </w:rPr>
  </w:style>
  <w:style w:type="character" w:customStyle="1" w:styleId="apple-converted-space">
    <w:name w:val="apple-converted-space"/>
    <w:basedOn w:val="Tipodeletrapredefinidodopargrafo"/>
    <w:rsid w:val="00254106"/>
  </w:style>
  <w:style w:type="character" w:styleId="Refdecomentrio">
    <w:name w:val="annotation reference"/>
    <w:basedOn w:val="Tipodeletrapredefinidodopargrafo"/>
    <w:uiPriority w:val="99"/>
    <w:unhideWhenUsed/>
    <w:rsid w:val="009F3297"/>
    <w:rPr>
      <w:sz w:val="16"/>
      <w:szCs w:val="16"/>
    </w:rPr>
  </w:style>
  <w:style w:type="paragraph" w:styleId="Textodecomentrio">
    <w:name w:val="annotation text"/>
    <w:basedOn w:val="Normal"/>
    <w:link w:val="TextodecomentrioCarcter"/>
    <w:uiPriority w:val="99"/>
    <w:unhideWhenUsed/>
    <w:rsid w:val="009F3297"/>
    <w:rPr>
      <w:sz w:val="20"/>
      <w:szCs w:val="20"/>
    </w:rPr>
  </w:style>
  <w:style w:type="character" w:customStyle="1" w:styleId="TextodecomentrioCarcter">
    <w:name w:val="Texto de comentário Carácter"/>
    <w:basedOn w:val="Tipodeletrapredefinidodopargrafo"/>
    <w:link w:val="Textodecomentrio"/>
    <w:uiPriority w:val="99"/>
    <w:rsid w:val="009F3297"/>
    <w:rPr>
      <w:sz w:val="20"/>
      <w:szCs w:val="20"/>
    </w:rPr>
  </w:style>
  <w:style w:type="table" w:customStyle="1" w:styleId="SombreadoClaro3">
    <w:name w:val="Sombreado Claro3"/>
    <w:basedOn w:val="Tabelanormal"/>
    <w:uiPriority w:val="60"/>
    <w:rsid w:val="001A04F5"/>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ssuntodecomentrioCarcter">
    <w:name w:val="Assunto de comentário Carácter"/>
    <w:basedOn w:val="TextodecomentrioCarcter"/>
    <w:link w:val="Assuntodecomentrio"/>
    <w:uiPriority w:val="99"/>
    <w:rsid w:val="00071983"/>
    <w:rPr>
      <w:b/>
      <w:bCs/>
      <w:sz w:val="20"/>
      <w:szCs w:val="20"/>
    </w:rPr>
  </w:style>
  <w:style w:type="paragraph" w:styleId="Assuntodecomentrio">
    <w:name w:val="annotation subject"/>
    <w:basedOn w:val="Textodecomentrio"/>
    <w:next w:val="Textodecomentrio"/>
    <w:link w:val="AssuntodecomentrioCarcter"/>
    <w:uiPriority w:val="99"/>
    <w:unhideWhenUsed/>
    <w:rsid w:val="00071983"/>
    <w:rPr>
      <w:b/>
      <w:bCs/>
    </w:rPr>
  </w:style>
  <w:style w:type="character" w:customStyle="1" w:styleId="nlmxref-aff">
    <w:name w:val="nlm_xref-aff"/>
    <w:basedOn w:val="Tipodeletrapredefinidodopargrafo"/>
    <w:rsid w:val="00071983"/>
  </w:style>
  <w:style w:type="paragraph" w:styleId="ndicedeilustraes">
    <w:name w:val="table of figures"/>
    <w:basedOn w:val="ndice1"/>
    <w:next w:val="Normal"/>
    <w:uiPriority w:val="99"/>
    <w:unhideWhenUsed/>
    <w:rsid w:val="008F6338"/>
    <w:pPr>
      <w:spacing w:after="0"/>
      <w:ind w:left="440" w:hanging="440"/>
    </w:pPr>
    <w:rPr>
      <w:smallCaps/>
      <w:sz w:val="20"/>
      <w:szCs w:val="20"/>
    </w:rPr>
  </w:style>
  <w:style w:type="table" w:customStyle="1" w:styleId="SombreadoClaro4">
    <w:name w:val="Sombreado Claro4"/>
    <w:basedOn w:val="Tabelanormal"/>
    <w:uiPriority w:val="60"/>
    <w:rsid w:val="0034431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Cabealho6Carcter">
    <w:name w:val="Cabeçalho 6 Carácter"/>
    <w:basedOn w:val="Tipodeletrapredefinidodopargrafo"/>
    <w:link w:val="Cabealho6"/>
    <w:uiPriority w:val="9"/>
    <w:semiHidden/>
    <w:rsid w:val="0098061C"/>
    <w:rPr>
      <w:rFonts w:asciiTheme="majorHAnsi" w:eastAsiaTheme="majorEastAsia" w:hAnsiTheme="majorHAnsi" w:cstheme="majorBidi"/>
      <w:i/>
      <w:iCs/>
      <w:color w:val="4F81BD" w:themeColor="accent1"/>
    </w:rPr>
  </w:style>
  <w:style w:type="character" w:customStyle="1" w:styleId="Cabealho7Carcter">
    <w:name w:val="Cabeçalho 7 Carácter"/>
    <w:basedOn w:val="Tipodeletrapredefinidodopargrafo"/>
    <w:link w:val="Cabealho7"/>
    <w:uiPriority w:val="9"/>
    <w:semiHidden/>
    <w:rsid w:val="0098061C"/>
    <w:rPr>
      <w:rFonts w:asciiTheme="majorHAnsi" w:eastAsiaTheme="majorEastAsia" w:hAnsiTheme="majorHAnsi" w:cstheme="majorBidi"/>
      <w:b/>
      <w:bCs/>
      <w:color w:val="9BBB59" w:themeColor="accent3"/>
      <w:sz w:val="20"/>
      <w:szCs w:val="20"/>
    </w:rPr>
  </w:style>
  <w:style w:type="character" w:customStyle="1" w:styleId="Cabealho8Carcter">
    <w:name w:val="Cabeçalho 8 Carácter"/>
    <w:basedOn w:val="Tipodeletrapredefinidodopargrafo"/>
    <w:link w:val="Cabealho8"/>
    <w:uiPriority w:val="9"/>
    <w:semiHidden/>
    <w:rsid w:val="0098061C"/>
    <w:rPr>
      <w:rFonts w:asciiTheme="majorHAnsi" w:eastAsiaTheme="majorEastAsia" w:hAnsiTheme="majorHAnsi" w:cstheme="majorBidi"/>
      <w:b/>
      <w:bCs/>
      <w:i/>
      <w:iCs/>
      <w:color w:val="9BBB59" w:themeColor="accent3"/>
      <w:sz w:val="20"/>
      <w:szCs w:val="20"/>
    </w:rPr>
  </w:style>
  <w:style w:type="character" w:customStyle="1" w:styleId="Cabealho9Carcter">
    <w:name w:val="Cabeçalho 9 Carácter"/>
    <w:basedOn w:val="Tipodeletrapredefinidodopargrafo"/>
    <w:link w:val="Cabealho9"/>
    <w:uiPriority w:val="9"/>
    <w:semiHidden/>
    <w:rsid w:val="0098061C"/>
    <w:rPr>
      <w:rFonts w:asciiTheme="majorHAnsi" w:eastAsiaTheme="majorEastAsia" w:hAnsiTheme="majorHAnsi" w:cstheme="majorBidi"/>
      <w:i/>
      <w:iCs/>
      <w:color w:val="9BBB59" w:themeColor="accent3"/>
      <w:sz w:val="20"/>
      <w:szCs w:val="20"/>
    </w:rPr>
  </w:style>
  <w:style w:type="character" w:customStyle="1" w:styleId="SemEspaamentoCarcter">
    <w:name w:val="Sem Espaçamento Carácter"/>
    <w:basedOn w:val="Tipodeletrapredefinidodopargrafo"/>
    <w:link w:val="SemEspaamento"/>
    <w:uiPriority w:val="1"/>
    <w:rsid w:val="0098061C"/>
  </w:style>
  <w:style w:type="paragraph" w:styleId="Citao">
    <w:name w:val="Quote"/>
    <w:basedOn w:val="Normal"/>
    <w:next w:val="Normal"/>
    <w:link w:val="CitaoCarcter"/>
    <w:uiPriority w:val="29"/>
    <w:qFormat/>
    <w:rsid w:val="0098061C"/>
    <w:rPr>
      <w:rFonts w:asciiTheme="majorHAnsi" w:eastAsiaTheme="majorEastAsia" w:hAnsiTheme="majorHAnsi" w:cstheme="majorBidi"/>
      <w:i/>
      <w:iCs/>
      <w:color w:val="5A5A5A" w:themeColor="text1" w:themeTint="A5"/>
    </w:rPr>
  </w:style>
  <w:style w:type="character" w:customStyle="1" w:styleId="CitaoCarcter">
    <w:name w:val="Citação Carácter"/>
    <w:basedOn w:val="Tipodeletrapredefinidodopargrafo"/>
    <w:link w:val="Citao"/>
    <w:uiPriority w:val="29"/>
    <w:rsid w:val="0098061C"/>
    <w:rPr>
      <w:rFonts w:asciiTheme="majorHAnsi" w:eastAsiaTheme="majorEastAsia" w:hAnsiTheme="majorHAnsi" w:cstheme="majorBidi"/>
      <w:i/>
      <w:iCs/>
      <w:color w:val="5A5A5A" w:themeColor="text1" w:themeTint="A5"/>
    </w:rPr>
  </w:style>
  <w:style w:type="paragraph" w:styleId="CitaoIntensa">
    <w:name w:val="Intense Quote"/>
    <w:basedOn w:val="Normal"/>
    <w:next w:val="Normal"/>
    <w:link w:val="CitaoIntensaCarcter"/>
    <w:uiPriority w:val="30"/>
    <w:qFormat/>
    <w:rsid w:val="0098061C"/>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CitaoIntensaCarcter">
    <w:name w:val="Citação Intensa Carácter"/>
    <w:basedOn w:val="Tipodeletrapredefinidodopargrafo"/>
    <w:link w:val="CitaoIntensa"/>
    <w:uiPriority w:val="30"/>
    <w:rsid w:val="0098061C"/>
    <w:rPr>
      <w:rFonts w:asciiTheme="majorHAnsi" w:eastAsiaTheme="majorEastAsia" w:hAnsiTheme="majorHAnsi" w:cstheme="majorBidi"/>
      <w:i/>
      <w:iCs/>
      <w:color w:val="FFFFFF" w:themeColor="background1"/>
      <w:sz w:val="24"/>
      <w:szCs w:val="24"/>
      <w:shd w:val="clear" w:color="auto" w:fill="4F81BD" w:themeFill="accent1"/>
    </w:rPr>
  </w:style>
  <w:style w:type="character" w:styleId="nfaseDiscreto">
    <w:name w:val="Subtle Emphasis"/>
    <w:uiPriority w:val="19"/>
    <w:qFormat/>
    <w:rsid w:val="0098061C"/>
    <w:rPr>
      <w:i/>
      <w:iCs/>
      <w:color w:val="5A5A5A" w:themeColor="text1" w:themeTint="A5"/>
    </w:rPr>
  </w:style>
  <w:style w:type="character" w:styleId="RefernciaDiscreta">
    <w:name w:val="Subtle Reference"/>
    <w:uiPriority w:val="31"/>
    <w:qFormat/>
    <w:rsid w:val="0098061C"/>
    <w:rPr>
      <w:color w:val="auto"/>
      <w:u w:val="single" w:color="9BBB59" w:themeColor="accent3"/>
    </w:rPr>
  </w:style>
  <w:style w:type="character" w:styleId="RefernciaIntensa">
    <w:name w:val="Intense Reference"/>
    <w:basedOn w:val="Tipodeletrapredefinidodopargrafo"/>
    <w:uiPriority w:val="32"/>
    <w:qFormat/>
    <w:rsid w:val="0098061C"/>
    <w:rPr>
      <w:b/>
      <w:bCs/>
      <w:color w:val="76923C" w:themeColor="accent3" w:themeShade="BF"/>
      <w:u w:val="single" w:color="9BBB59" w:themeColor="accent3"/>
    </w:rPr>
  </w:style>
  <w:style w:type="character" w:styleId="TtulodoLivro">
    <w:name w:val="Book Title"/>
    <w:basedOn w:val="Tipodeletrapredefinidodopargrafo"/>
    <w:uiPriority w:val="33"/>
    <w:qFormat/>
    <w:rsid w:val="0098061C"/>
    <w:rPr>
      <w:rFonts w:asciiTheme="majorHAnsi" w:eastAsiaTheme="majorEastAsia" w:hAnsiTheme="majorHAnsi" w:cstheme="majorBidi"/>
      <w:b/>
      <w:bCs/>
      <w:i/>
      <w:iC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91573">
      <w:bodyDiv w:val="1"/>
      <w:marLeft w:val="30"/>
      <w:marRight w:val="30"/>
      <w:marTop w:val="30"/>
      <w:marBottom w:val="30"/>
      <w:divBdr>
        <w:top w:val="none" w:sz="0" w:space="0" w:color="auto"/>
        <w:left w:val="none" w:sz="0" w:space="0" w:color="auto"/>
        <w:bottom w:val="none" w:sz="0" w:space="0" w:color="auto"/>
        <w:right w:val="none" w:sz="0" w:space="0" w:color="auto"/>
      </w:divBdr>
    </w:div>
    <w:div w:id="230164130">
      <w:bodyDiv w:val="1"/>
      <w:marLeft w:val="0"/>
      <w:marRight w:val="0"/>
      <w:marTop w:val="0"/>
      <w:marBottom w:val="0"/>
      <w:divBdr>
        <w:top w:val="none" w:sz="0" w:space="0" w:color="auto"/>
        <w:left w:val="none" w:sz="0" w:space="0" w:color="auto"/>
        <w:bottom w:val="none" w:sz="0" w:space="0" w:color="auto"/>
        <w:right w:val="none" w:sz="0" w:space="0" w:color="auto"/>
      </w:divBdr>
    </w:div>
    <w:div w:id="265044130">
      <w:bodyDiv w:val="1"/>
      <w:marLeft w:val="0"/>
      <w:marRight w:val="0"/>
      <w:marTop w:val="0"/>
      <w:marBottom w:val="0"/>
      <w:divBdr>
        <w:top w:val="none" w:sz="0" w:space="0" w:color="auto"/>
        <w:left w:val="none" w:sz="0" w:space="0" w:color="auto"/>
        <w:bottom w:val="none" w:sz="0" w:space="0" w:color="auto"/>
        <w:right w:val="none" w:sz="0" w:space="0" w:color="auto"/>
      </w:divBdr>
    </w:div>
    <w:div w:id="287274486">
      <w:bodyDiv w:val="1"/>
      <w:marLeft w:val="0"/>
      <w:marRight w:val="0"/>
      <w:marTop w:val="0"/>
      <w:marBottom w:val="0"/>
      <w:divBdr>
        <w:top w:val="none" w:sz="0" w:space="0" w:color="auto"/>
        <w:left w:val="none" w:sz="0" w:space="0" w:color="auto"/>
        <w:bottom w:val="none" w:sz="0" w:space="0" w:color="auto"/>
        <w:right w:val="none" w:sz="0" w:space="0" w:color="auto"/>
      </w:divBdr>
    </w:div>
    <w:div w:id="306326279">
      <w:bodyDiv w:val="1"/>
      <w:marLeft w:val="0"/>
      <w:marRight w:val="0"/>
      <w:marTop w:val="0"/>
      <w:marBottom w:val="0"/>
      <w:divBdr>
        <w:top w:val="none" w:sz="0" w:space="0" w:color="auto"/>
        <w:left w:val="none" w:sz="0" w:space="0" w:color="auto"/>
        <w:bottom w:val="none" w:sz="0" w:space="0" w:color="auto"/>
        <w:right w:val="none" w:sz="0" w:space="0" w:color="auto"/>
      </w:divBdr>
      <w:divsChild>
        <w:div w:id="30691056">
          <w:marLeft w:val="547"/>
          <w:marRight w:val="0"/>
          <w:marTop w:val="0"/>
          <w:marBottom w:val="0"/>
          <w:divBdr>
            <w:top w:val="none" w:sz="0" w:space="0" w:color="auto"/>
            <w:left w:val="none" w:sz="0" w:space="0" w:color="auto"/>
            <w:bottom w:val="none" w:sz="0" w:space="0" w:color="auto"/>
            <w:right w:val="none" w:sz="0" w:space="0" w:color="auto"/>
          </w:divBdr>
        </w:div>
        <w:div w:id="2010020287">
          <w:marLeft w:val="1166"/>
          <w:marRight w:val="0"/>
          <w:marTop w:val="0"/>
          <w:marBottom w:val="0"/>
          <w:divBdr>
            <w:top w:val="none" w:sz="0" w:space="0" w:color="auto"/>
            <w:left w:val="none" w:sz="0" w:space="0" w:color="auto"/>
            <w:bottom w:val="none" w:sz="0" w:space="0" w:color="auto"/>
            <w:right w:val="none" w:sz="0" w:space="0" w:color="auto"/>
          </w:divBdr>
        </w:div>
        <w:div w:id="106243513">
          <w:marLeft w:val="547"/>
          <w:marRight w:val="0"/>
          <w:marTop w:val="0"/>
          <w:marBottom w:val="0"/>
          <w:divBdr>
            <w:top w:val="none" w:sz="0" w:space="0" w:color="auto"/>
            <w:left w:val="none" w:sz="0" w:space="0" w:color="auto"/>
            <w:bottom w:val="none" w:sz="0" w:space="0" w:color="auto"/>
            <w:right w:val="none" w:sz="0" w:space="0" w:color="auto"/>
          </w:divBdr>
        </w:div>
        <w:div w:id="1972831693">
          <w:marLeft w:val="1166"/>
          <w:marRight w:val="0"/>
          <w:marTop w:val="0"/>
          <w:marBottom w:val="0"/>
          <w:divBdr>
            <w:top w:val="none" w:sz="0" w:space="0" w:color="auto"/>
            <w:left w:val="none" w:sz="0" w:space="0" w:color="auto"/>
            <w:bottom w:val="none" w:sz="0" w:space="0" w:color="auto"/>
            <w:right w:val="none" w:sz="0" w:space="0" w:color="auto"/>
          </w:divBdr>
        </w:div>
      </w:divsChild>
    </w:div>
    <w:div w:id="325984462">
      <w:bodyDiv w:val="1"/>
      <w:marLeft w:val="0"/>
      <w:marRight w:val="0"/>
      <w:marTop w:val="0"/>
      <w:marBottom w:val="0"/>
      <w:divBdr>
        <w:top w:val="none" w:sz="0" w:space="0" w:color="auto"/>
        <w:left w:val="none" w:sz="0" w:space="0" w:color="auto"/>
        <w:bottom w:val="none" w:sz="0" w:space="0" w:color="auto"/>
        <w:right w:val="none" w:sz="0" w:space="0" w:color="auto"/>
      </w:divBdr>
    </w:div>
    <w:div w:id="380132755">
      <w:bodyDiv w:val="1"/>
      <w:marLeft w:val="0"/>
      <w:marRight w:val="0"/>
      <w:marTop w:val="0"/>
      <w:marBottom w:val="0"/>
      <w:divBdr>
        <w:top w:val="none" w:sz="0" w:space="0" w:color="auto"/>
        <w:left w:val="none" w:sz="0" w:space="0" w:color="auto"/>
        <w:bottom w:val="none" w:sz="0" w:space="0" w:color="auto"/>
        <w:right w:val="none" w:sz="0" w:space="0" w:color="auto"/>
      </w:divBdr>
      <w:divsChild>
        <w:div w:id="1229728074">
          <w:marLeft w:val="547"/>
          <w:marRight w:val="0"/>
          <w:marTop w:val="0"/>
          <w:marBottom w:val="0"/>
          <w:divBdr>
            <w:top w:val="none" w:sz="0" w:space="0" w:color="auto"/>
            <w:left w:val="none" w:sz="0" w:space="0" w:color="auto"/>
            <w:bottom w:val="none" w:sz="0" w:space="0" w:color="auto"/>
            <w:right w:val="none" w:sz="0" w:space="0" w:color="auto"/>
          </w:divBdr>
        </w:div>
      </w:divsChild>
    </w:div>
    <w:div w:id="476579782">
      <w:bodyDiv w:val="1"/>
      <w:marLeft w:val="0"/>
      <w:marRight w:val="0"/>
      <w:marTop w:val="0"/>
      <w:marBottom w:val="0"/>
      <w:divBdr>
        <w:top w:val="none" w:sz="0" w:space="0" w:color="auto"/>
        <w:left w:val="none" w:sz="0" w:space="0" w:color="auto"/>
        <w:bottom w:val="none" w:sz="0" w:space="0" w:color="auto"/>
        <w:right w:val="none" w:sz="0" w:space="0" w:color="auto"/>
      </w:divBdr>
      <w:divsChild>
        <w:div w:id="664281821">
          <w:marLeft w:val="547"/>
          <w:marRight w:val="0"/>
          <w:marTop w:val="0"/>
          <w:marBottom w:val="0"/>
          <w:divBdr>
            <w:top w:val="none" w:sz="0" w:space="0" w:color="auto"/>
            <w:left w:val="none" w:sz="0" w:space="0" w:color="auto"/>
            <w:bottom w:val="none" w:sz="0" w:space="0" w:color="auto"/>
            <w:right w:val="none" w:sz="0" w:space="0" w:color="auto"/>
          </w:divBdr>
        </w:div>
        <w:div w:id="313487966">
          <w:marLeft w:val="1166"/>
          <w:marRight w:val="0"/>
          <w:marTop w:val="0"/>
          <w:marBottom w:val="0"/>
          <w:divBdr>
            <w:top w:val="none" w:sz="0" w:space="0" w:color="auto"/>
            <w:left w:val="none" w:sz="0" w:space="0" w:color="auto"/>
            <w:bottom w:val="none" w:sz="0" w:space="0" w:color="auto"/>
            <w:right w:val="none" w:sz="0" w:space="0" w:color="auto"/>
          </w:divBdr>
        </w:div>
        <w:div w:id="645821405">
          <w:marLeft w:val="547"/>
          <w:marRight w:val="0"/>
          <w:marTop w:val="0"/>
          <w:marBottom w:val="0"/>
          <w:divBdr>
            <w:top w:val="none" w:sz="0" w:space="0" w:color="auto"/>
            <w:left w:val="none" w:sz="0" w:space="0" w:color="auto"/>
            <w:bottom w:val="none" w:sz="0" w:space="0" w:color="auto"/>
            <w:right w:val="none" w:sz="0" w:space="0" w:color="auto"/>
          </w:divBdr>
        </w:div>
        <w:div w:id="1124080005">
          <w:marLeft w:val="1166"/>
          <w:marRight w:val="0"/>
          <w:marTop w:val="0"/>
          <w:marBottom w:val="0"/>
          <w:divBdr>
            <w:top w:val="none" w:sz="0" w:space="0" w:color="auto"/>
            <w:left w:val="none" w:sz="0" w:space="0" w:color="auto"/>
            <w:bottom w:val="none" w:sz="0" w:space="0" w:color="auto"/>
            <w:right w:val="none" w:sz="0" w:space="0" w:color="auto"/>
          </w:divBdr>
        </w:div>
      </w:divsChild>
    </w:div>
    <w:div w:id="541938683">
      <w:bodyDiv w:val="1"/>
      <w:marLeft w:val="0"/>
      <w:marRight w:val="0"/>
      <w:marTop w:val="0"/>
      <w:marBottom w:val="0"/>
      <w:divBdr>
        <w:top w:val="none" w:sz="0" w:space="0" w:color="auto"/>
        <w:left w:val="none" w:sz="0" w:space="0" w:color="auto"/>
        <w:bottom w:val="none" w:sz="0" w:space="0" w:color="auto"/>
        <w:right w:val="none" w:sz="0" w:space="0" w:color="auto"/>
      </w:divBdr>
      <w:divsChild>
        <w:div w:id="2068186820">
          <w:marLeft w:val="547"/>
          <w:marRight w:val="0"/>
          <w:marTop w:val="0"/>
          <w:marBottom w:val="0"/>
          <w:divBdr>
            <w:top w:val="none" w:sz="0" w:space="0" w:color="auto"/>
            <w:left w:val="none" w:sz="0" w:space="0" w:color="auto"/>
            <w:bottom w:val="none" w:sz="0" w:space="0" w:color="auto"/>
            <w:right w:val="none" w:sz="0" w:space="0" w:color="auto"/>
          </w:divBdr>
        </w:div>
        <w:div w:id="1507789772">
          <w:marLeft w:val="1166"/>
          <w:marRight w:val="0"/>
          <w:marTop w:val="0"/>
          <w:marBottom w:val="0"/>
          <w:divBdr>
            <w:top w:val="none" w:sz="0" w:space="0" w:color="auto"/>
            <w:left w:val="none" w:sz="0" w:space="0" w:color="auto"/>
            <w:bottom w:val="none" w:sz="0" w:space="0" w:color="auto"/>
            <w:right w:val="none" w:sz="0" w:space="0" w:color="auto"/>
          </w:divBdr>
        </w:div>
        <w:div w:id="2144151474">
          <w:marLeft w:val="547"/>
          <w:marRight w:val="0"/>
          <w:marTop w:val="0"/>
          <w:marBottom w:val="0"/>
          <w:divBdr>
            <w:top w:val="none" w:sz="0" w:space="0" w:color="auto"/>
            <w:left w:val="none" w:sz="0" w:space="0" w:color="auto"/>
            <w:bottom w:val="none" w:sz="0" w:space="0" w:color="auto"/>
            <w:right w:val="none" w:sz="0" w:space="0" w:color="auto"/>
          </w:divBdr>
        </w:div>
        <w:div w:id="1994603191">
          <w:marLeft w:val="1166"/>
          <w:marRight w:val="0"/>
          <w:marTop w:val="0"/>
          <w:marBottom w:val="0"/>
          <w:divBdr>
            <w:top w:val="none" w:sz="0" w:space="0" w:color="auto"/>
            <w:left w:val="none" w:sz="0" w:space="0" w:color="auto"/>
            <w:bottom w:val="none" w:sz="0" w:space="0" w:color="auto"/>
            <w:right w:val="none" w:sz="0" w:space="0" w:color="auto"/>
          </w:divBdr>
        </w:div>
      </w:divsChild>
    </w:div>
    <w:div w:id="855312273">
      <w:bodyDiv w:val="1"/>
      <w:marLeft w:val="0"/>
      <w:marRight w:val="0"/>
      <w:marTop w:val="0"/>
      <w:marBottom w:val="0"/>
      <w:divBdr>
        <w:top w:val="none" w:sz="0" w:space="0" w:color="auto"/>
        <w:left w:val="none" w:sz="0" w:space="0" w:color="auto"/>
        <w:bottom w:val="none" w:sz="0" w:space="0" w:color="auto"/>
        <w:right w:val="none" w:sz="0" w:space="0" w:color="auto"/>
      </w:divBdr>
      <w:divsChild>
        <w:div w:id="1607496794">
          <w:marLeft w:val="547"/>
          <w:marRight w:val="0"/>
          <w:marTop w:val="0"/>
          <w:marBottom w:val="0"/>
          <w:divBdr>
            <w:top w:val="none" w:sz="0" w:space="0" w:color="auto"/>
            <w:left w:val="none" w:sz="0" w:space="0" w:color="auto"/>
            <w:bottom w:val="none" w:sz="0" w:space="0" w:color="auto"/>
            <w:right w:val="none" w:sz="0" w:space="0" w:color="auto"/>
          </w:divBdr>
        </w:div>
        <w:div w:id="1569261930">
          <w:marLeft w:val="1166"/>
          <w:marRight w:val="0"/>
          <w:marTop w:val="0"/>
          <w:marBottom w:val="0"/>
          <w:divBdr>
            <w:top w:val="none" w:sz="0" w:space="0" w:color="auto"/>
            <w:left w:val="none" w:sz="0" w:space="0" w:color="auto"/>
            <w:bottom w:val="none" w:sz="0" w:space="0" w:color="auto"/>
            <w:right w:val="none" w:sz="0" w:space="0" w:color="auto"/>
          </w:divBdr>
        </w:div>
        <w:div w:id="792598116">
          <w:marLeft w:val="547"/>
          <w:marRight w:val="0"/>
          <w:marTop w:val="0"/>
          <w:marBottom w:val="0"/>
          <w:divBdr>
            <w:top w:val="none" w:sz="0" w:space="0" w:color="auto"/>
            <w:left w:val="none" w:sz="0" w:space="0" w:color="auto"/>
            <w:bottom w:val="none" w:sz="0" w:space="0" w:color="auto"/>
            <w:right w:val="none" w:sz="0" w:space="0" w:color="auto"/>
          </w:divBdr>
        </w:div>
        <w:div w:id="1783652010">
          <w:marLeft w:val="1166"/>
          <w:marRight w:val="0"/>
          <w:marTop w:val="0"/>
          <w:marBottom w:val="0"/>
          <w:divBdr>
            <w:top w:val="none" w:sz="0" w:space="0" w:color="auto"/>
            <w:left w:val="none" w:sz="0" w:space="0" w:color="auto"/>
            <w:bottom w:val="none" w:sz="0" w:space="0" w:color="auto"/>
            <w:right w:val="none" w:sz="0" w:space="0" w:color="auto"/>
          </w:divBdr>
        </w:div>
      </w:divsChild>
    </w:div>
    <w:div w:id="865673215">
      <w:bodyDiv w:val="1"/>
      <w:marLeft w:val="0"/>
      <w:marRight w:val="0"/>
      <w:marTop w:val="0"/>
      <w:marBottom w:val="0"/>
      <w:divBdr>
        <w:top w:val="none" w:sz="0" w:space="0" w:color="auto"/>
        <w:left w:val="none" w:sz="0" w:space="0" w:color="auto"/>
        <w:bottom w:val="none" w:sz="0" w:space="0" w:color="auto"/>
        <w:right w:val="none" w:sz="0" w:space="0" w:color="auto"/>
      </w:divBdr>
    </w:div>
    <w:div w:id="874151665">
      <w:bodyDiv w:val="1"/>
      <w:marLeft w:val="0"/>
      <w:marRight w:val="0"/>
      <w:marTop w:val="0"/>
      <w:marBottom w:val="0"/>
      <w:divBdr>
        <w:top w:val="none" w:sz="0" w:space="0" w:color="auto"/>
        <w:left w:val="none" w:sz="0" w:space="0" w:color="auto"/>
        <w:bottom w:val="none" w:sz="0" w:space="0" w:color="auto"/>
        <w:right w:val="none" w:sz="0" w:space="0" w:color="auto"/>
      </w:divBdr>
      <w:divsChild>
        <w:div w:id="1276063775">
          <w:marLeft w:val="547"/>
          <w:marRight w:val="0"/>
          <w:marTop w:val="0"/>
          <w:marBottom w:val="0"/>
          <w:divBdr>
            <w:top w:val="none" w:sz="0" w:space="0" w:color="auto"/>
            <w:left w:val="none" w:sz="0" w:space="0" w:color="auto"/>
            <w:bottom w:val="none" w:sz="0" w:space="0" w:color="auto"/>
            <w:right w:val="none" w:sz="0" w:space="0" w:color="auto"/>
          </w:divBdr>
        </w:div>
        <w:div w:id="2104496971">
          <w:marLeft w:val="1166"/>
          <w:marRight w:val="0"/>
          <w:marTop w:val="0"/>
          <w:marBottom w:val="0"/>
          <w:divBdr>
            <w:top w:val="none" w:sz="0" w:space="0" w:color="auto"/>
            <w:left w:val="none" w:sz="0" w:space="0" w:color="auto"/>
            <w:bottom w:val="none" w:sz="0" w:space="0" w:color="auto"/>
            <w:right w:val="none" w:sz="0" w:space="0" w:color="auto"/>
          </w:divBdr>
        </w:div>
      </w:divsChild>
    </w:div>
    <w:div w:id="933712126">
      <w:bodyDiv w:val="1"/>
      <w:marLeft w:val="0"/>
      <w:marRight w:val="0"/>
      <w:marTop w:val="0"/>
      <w:marBottom w:val="0"/>
      <w:divBdr>
        <w:top w:val="none" w:sz="0" w:space="0" w:color="auto"/>
        <w:left w:val="none" w:sz="0" w:space="0" w:color="auto"/>
        <w:bottom w:val="none" w:sz="0" w:space="0" w:color="auto"/>
        <w:right w:val="none" w:sz="0" w:space="0" w:color="auto"/>
      </w:divBdr>
    </w:div>
    <w:div w:id="958997607">
      <w:bodyDiv w:val="1"/>
      <w:marLeft w:val="0"/>
      <w:marRight w:val="0"/>
      <w:marTop w:val="0"/>
      <w:marBottom w:val="0"/>
      <w:divBdr>
        <w:top w:val="none" w:sz="0" w:space="0" w:color="auto"/>
        <w:left w:val="none" w:sz="0" w:space="0" w:color="auto"/>
        <w:bottom w:val="none" w:sz="0" w:space="0" w:color="auto"/>
        <w:right w:val="none" w:sz="0" w:space="0" w:color="auto"/>
      </w:divBdr>
      <w:divsChild>
        <w:div w:id="1231044027">
          <w:marLeft w:val="547"/>
          <w:marRight w:val="0"/>
          <w:marTop w:val="0"/>
          <w:marBottom w:val="0"/>
          <w:divBdr>
            <w:top w:val="none" w:sz="0" w:space="0" w:color="auto"/>
            <w:left w:val="none" w:sz="0" w:space="0" w:color="auto"/>
            <w:bottom w:val="none" w:sz="0" w:space="0" w:color="auto"/>
            <w:right w:val="none" w:sz="0" w:space="0" w:color="auto"/>
          </w:divBdr>
        </w:div>
        <w:div w:id="1685785528">
          <w:marLeft w:val="1166"/>
          <w:marRight w:val="0"/>
          <w:marTop w:val="0"/>
          <w:marBottom w:val="0"/>
          <w:divBdr>
            <w:top w:val="none" w:sz="0" w:space="0" w:color="auto"/>
            <w:left w:val="none" w:sz="0" w:space="0" w:color="auto"/>
            <w:bottom w:val="none" w:sz="0" w:space="0" w:color="auto"/>
            <w:right w:val="none" w:sz="0" w:space="0" w:color="auto"/>
          </w:divBdr>
        </w:div>
        <w:div w:id="200339">
          <w:marLeft w:val="547"/>
          <w:marRight w:val="0"/>
          <w:marTop w:val="0"/>
          <w:marBottom w:val="0"/>
          <w:divBdr>
            <w:top w:val="none" w:sz="0" w:space="0" w:color="auto"/>
            <w:left w:val="none" w:sz="0" w:space="0" w:color="auto"/>
            <w:bottom w:val="none" w:sz="0" w:space="0" w:color="auto"/>
            <w:right w:val="none" w:sz="0" w:space="0" w:color="auto"/>
          </w:divBdr>
        </w:div>
        <w:div w:id="2010448404">
          <w:marLeft w:val="1166"/>
          <w:marRight w:val="0"/>
          <w:marTop w:val="0"/>
          <w:marBottom w:val="0"/>
          <w:divBdr>
            <w:top w:val="none" w:sz="0" w:space="0" w:color="auto"/>
            <w:left w:val="none" w:sz="0" w:space="0" w:color="auto"/>
            <w:bottom w:val="none" w:sz="0" w:space="0" w:color="auto"/>
            <w:right w:val="none" w:sz="0" w:space="0" w:color="auto"/>
          </w:divBdr>
        </w:div>
      </w:divsChild>
    </w:div>
    <w:div w:id="971053880">
      <w:bodyDiv w:val="1"/>
      <w:marLeft w:val="0"/>
      <w:marRight w:val="0"/>
      <w:marTop w:val="0"/>
      <w:marBottom w:val="0"/>
      <w:divBdr>
        <w:top w:val="none" w:sz="0" w:space="0" w:color="auto"/>
        <w:left w:val="none" w:sz="0" w:space="0" w:color="auto"/>
        <w:bottom w:val="none" w:sz="0" w:space="0" w:color="auto"/>
        <w:right w:val="none" w:sz="0" w:space="0" w:color="auto"/>
      </w:divBdr>
    </w:div>
    <w:div w:id="1006712919">
      <w:bodyDiv w:val="1"/>
      <w:marLeft w:val="0"/>
      <w:marRight w:val="0"/>
      <w:marTop w:val="0"/>
      <w:marBottom w:val="0"/>
      <w:divBdr>
        <w:top w:val="none" w:sz="0" w:space="0" w:color="auto"/>
        <w:left w:val="none" w:sz="0" w:space="0" w:color="auto"/>
        <w:bottom w:val="none" w:sz="0" w:space="0" w:color="auto"/>
        <w:right w:val="none" w:sz="0" w:space="0" w:color="auto"/>
      </w:divBdr>
    </w:div>
    <w:div w:id="1090277355">
      <w:bodyDiv w:val="1"/>
      <w:marLeft w:val="0"/>
      <w:marRight w:val="0"/>
      <w:marTop w:val="0"/>
      <w:marBottom w:val="0"/>
      <w:divBdr>
        <w:top w:val="none" w:sz="0" w:space="0" w:color="auto"/>
        <w:left w:val="none" w:sz="0" w:space="0" w:color="auto"/>
        <w:bottom w:val="none" w:sz="0" w:space="0" w:color="auto"/>
        <w:right w:val="none" w:sz="0" w:space="0" w:color="auto"/>
      </w:divBdr>
    </w:div>
    <w:div w:id="1109661279">
      <w:bodyDiv w:val="1"/>
      <w:marLeft w:val="0"/>
      <w:marRight w:val="0"/>
      <w:marTop w:val="0"/>
      <w:marBottom w:val="0"/>
      <w:divBdr>
        <w:top w:val="none" w:sz="0" w:space="0" w:color="auto"/>
        <w:left w:val="none" w:sz="0" w:space="0" w:color="auto"/>
        <w:bottom w:val="none" w:sz="0" w:space="0" w:color="auto"/>
        <w:right w:val="none" w:sz="0" w:space="0" w:color="auto"/>
      </w:divBdr>
    </w:div>
    <w:div w:id="1116829159">
      <w:bodyDiv w:val="1"/>
      <w:marLeft w:val="0"/>
      <w:marRight w:val="0"/>
      <w:marTop w:val="0"/>
      <w:marBottom w:val="0"/>
      <w:divBdr>
        <w:top w:val="none" w:sz="0" w:space="0" w:color="auto"/>
        <w:left w:val="none" w:sz="0" w:space="0" w:color="auto"/>
        <w:bottom w:val="none" w:sz="0" w:space="0" w:color="auto"/>
        <w:right w:val="none" w:sz="0" w:space="0" w:color="auto"/>
      </w:divBdr>
    </w:div>
    <w:div w:id="1190073667">
      <w:bodyDiv w:val="1"/>
      <w:marLeft w:val="0"/>
      <w:marRight w:val="0"/>
      <w:marTop w:val="0"/>
      <w:marBottom w:val="0"/>
      <w:divBdr>
        <w:top w:val="none" w:sz="0" w:space="0" w:color="auto"/>
        <w:left w:val="none" w:sz="0" w:space="0" w:color="auto"/>
        <w:bottom w:val="none" w:sz="0" w:space="0" w:color="auto"/>
        <w:right w:val="none" w:sz="0" w:space="0" w:color="auto"/>
      </w:divBdr>
    </w:div>
    <w:div w:id="1273635938">
      <w:bodyDiv w:val="1"/>
      <w:marLeft w:val="0"/>
      <w:marRight w:val="0"/>
      <w:marTop w:val="0"/>
      <w:marBottom w:val="0"/>
      <w:divBdr>
        <w:top w:val="none" w:sz="0" w:space="0" w:color="auto"/>
        <w:left w:val="none" w:sz="0" w:space="0" w:color="auto"/>
        <w:bottom w:val="none" w:sz="0" w:space="0" w:color="auto"/>
        <w:right w:val="none" w:sz="0" w:space="0" w:color="auto"/>
      </w:divBdr>
    </w:div>
    <w:div w:id="1317300331">
      <w:bodyDiv w:val="1"/>
      <w:marLeft w:val="0"/>
      <w:marRight w:val="0"/>
      <w:marTop w:val="0"/>
      <w:marBottom w:val="0"/>
      <w:divBdr>
        <w:top w:val="none" w:sz="0" w:space="0" w:color="auto"/>
        <w:left w:val="none" w:sz="0" w:space="0" w:color="auto"/>
        <w:bottom w:val="none" w:sz="0" w:space="0" w:color="auto"/>
        <w:right w:val="none" w:sz="0" w:space="0" w:color="auto"/>
      </w:divBdr>
      <w:divsChild>
        <w:div w:id="726875517">
          <w:marLeft w:val="547"/>
          <w:marRight w:val="0"/>
          <w:marTop w:val="0"/>
          <w:marBottom w:val="0"/>
          <w:divBdr>
            <w:top w:val="none" w:sz="0" w:space="0" w:color="auto"/>
            <w:left w:val="none" w:sz="0" w:space="0" w:color="auto"/>
            <w:bottom w:val="none" w:sz="0" w:space="0" w:color="auto"/>
            <w:right w:val="none" w:sz="0" w:space="0" w:color="auto"/>
          </w:divBdr>
        </w:div>
        <w:div w:id="586039469">
          <w:marLeft w:val="1166"/>
          <w:marRight w:val="0"/>
          <w:marTop w:val="0"/>
          <w:marBottom w:val="0"/>
          <w:divBdr>
            <w:top w:val="none" w:sz="0" w:space="0" w:color="auto"/>
            <w:left w:val="none" w:sz="0" w:space="0" w:color="auto"/>
            <w:bottom w:val="none" w:sz="0" w:space="0" w:color="auto"/>
            <w:right w:val="none" w:sz="0" w:space="0" w:color="auto"/>
          </w:divBdr>
        </w:div>
        <w:div w:id="265772064">
          <w:marLeft w:val="547"/>
          <w:marRight w:val="0"/>
          <w:marTop w:val="0"/>
          <w:marBottom w:val="0"/>
          <w:divBdr>
            <w:top w:val="none" w:sz="0" w:space="0" w:color="auto"/>
            <w:left w:val="none" w:sz="0" w:space="0" w:color="auto"/>
            <w:bottom w:val="none" w:sz="0" w:space="0" w:color="auto"/>
            <w:right w:val="none" w:sz="0" w:space="0" w:color="auto"/>
          </w:divBdr>
        </w:div>
        <w:div w:id="1100179869">
          <w:marLeft w:val="1166"/>
          <w:marRight w:val="0"/>
          <w:marTop w:val="0"/>
          <w:marBottom w:val="0"/>
          <w:divBdr>
            <w:top w:val="none" w:sz="0" w:space="0" w:color="auto"/>
            <w:left w:val="none" w:sz="0" w:space="0" w:color="auto"/>
            <w:bottom w:val="none" w:sz="0" w:space="0" w:color="auto"/>
            <w:right w:val="none" w:sz="0" w:space="0" w:color="auto"/>
          </w:divBdr>
        </w:div>
      </w:divsChild>
    </w:div>
    <w:div w:id="1354721324">
      <w:bodyDiv w:val="1"/>
      <w:marLeft w:val="0"/>
      <w:marRight w:val="0"/>
      <w:marTop w:val="0"/>
      <w:marBottom w:val="0"/>
      <w:divBdr>
        <w:top w:val="none" w:sz="0" w:space="0" w:color="auto"/>
        <w:left w:val="none" w:sz="0" w:space="0" w:color="auto"/>
        <w:bottom w:val="none" w:sz="0" w:space="0" w:color="auto"/>
        <w:right w:val="none" w:sz="0" w:space="0" w:color="auto"/>
      </w:divBdr>
      <w:divsChild>
        <w:div w:id="1851752233">
          <w:marLeft w:val="547"/>
          <w:marRight w:val="0"/>
          <w:marTop w:val="0"/>
          <w:marBottom w:val="0"/>
          <w:divBdr>
            <w:top w:val="none" w:sz="0" w:space="0" w:color="auto"/>
            <w:left w:val="none" w:sz="0" w:space="0" w:color="auto"/>
            <w:bottom w:val="none" w:sz="0" w:space="0" w:color="auto"/>
            <w:right w:val="none" w:sz="0" w:space="0" w:color="auto"/>
          </w:divBdr>
        </w:div>
        <w:div w:id="2116629328">
          <w:marLeft w:val="1166"/>
          <w:marRight w:val="0"/>
          <w:marTop w:val="0"/>
          <w:marBottom w:val="0"/>
          <w:divBdr>
            <w:top w:val="none" w:sz="0" w:space="0" w:color="auto"/>
            <w:left w:val="none" w:sz="0" w:space="0" w:color="auto"/>
            <w:bottom w:val="none" w:sz="0" w:space="0" w:color="auto"/>
            <w:right w:val="none" w:sz="0" w:space="0" w:color="auto"/>
          </w:divBdr>
        </w:div>
        <w:div w:id="204684757">
          <w:marLeft w:val="547"/>
          <w:marRight w:val="0"/>
          <w:marTop w:val="0"/>
          <w:marBottom w:val="0"/>
          <w:divBdr>
            <w:top w:val="none" w:sz="0" w:space="0" w:color="auto"/>
            <w:left w:val="none" w:sz="0" w:space="0" w:color="auto"/>
            <w:bottom w:val="none" w:sz="0" w:space="0" w:color="auto"/>
            <w:right w:val="none" w:sz="0" w:space="0" w:color="auto"/>
          </w:divBdr>
        </w:div>
        <w:div w:id="1501195317">
          <w:marLeft w:val="547"/>
          <w:marRight w:val="0"/>
          <w:marTop w:val="0"/>
          <w:marBottom w:val="0"/>
          <w:divBdr>
            <w:top w:val="none" w:sz="0" w:space="0" w:color="auto"/>
            <w:left w:val="none" w:sz="0" w:space="0" w:color="auto"/>
            <w:bottom w:val="none" w:sz="0" w:space="0" w:color="auto"/>
            <w:right w:val="none" w:sz="0" w:space="0" w:color="auto"/>
          </w:divBdr>
        </w:div>
      </w:divsChild>
    </w:div>
    <w:div w:id="1359697951">
      <w:bodyDiv w:val="1"/>
      <w:marLeft w:val="0"/>
      <w:marRight w:val="0"/>
      <w:marTop w:val="0"/>
      <w:marBottom w:val="0"/>
      <w:divBdr>
        <w:top w:val="none" w:sz="0" w:space="0" w:color="auto"/>
        <w:left w:val="none" w:sz="0" w:space="0" w:color="auto"/>
        <w:bottom w:val="none" w:sz="0" w:space="0" w:color="auto"/>
        <w:right w:val="none" w:sz="0" w:space="0" w:color="auto"/>
      </w:divBdr>
      <w:divsChild>
        <w:div w:id="78530814">
          <w:marLeft w:val="0"/>
          <w:marRight w:val="0"/>
          <w:marTop w:val="0"/>
          <w:marBottom w:val="0"/>
          <w:divBdr>
            <w:top w:val="none" w:sz="0" w:space="0" w:color="auto"/>
            <w:left w:val="none" w:sz="0" w:space="0" w:color="auto"/>
            <w:bottom w:val="none" w:sz="0" w:space="0" w:color="auto"/>
            <w:right w:val="none" w:sz="0" w:space="0" w:color="auto"/>
          </w:divBdr>
        </w:div>
      </w:divsChild>
    </w:div>
    <w:div w:id="1444496034">
      <w:bodyDiv w:val="1"/>
      <w:marLeft w:val="0"/>
      <w:marRight w:val="0"/>
      <w:marTop w:val="0"/>
      <w:marBottom w:val="0"/>
      <w:divBdr>
        <w:top w:val="none" w:sz="0" w:space="0" w:color="auto"/>
        <w:left w:val="none" w:sz="0" w:space="0" w:color="auto"/>
        <w:bottom w:val="none" w:sz="0" w:space="0" w:color="auto"/>
        <w:right w:val="none" w:sz="0" w:space="0" w:color="auto"/>
      </w:divBdr>
    </w:div>
    <w:div w:id="1463109122">
      <w:bodyDiv w:val="1"/>
      <w:marLeft w:val="0"/>
      <w:marRight w:val="0"/>
      <w:marTop w:val="0"/>
      <w:marBottom w:val="0"/>
      <w:divBdr>
        <w:top w:val="none" w:sz="0" w:space="0" w:color="auto"/>
        <w:left w:val="none" w:sz="0" w:space="0" w:color="auto"/>
        <w:bottom w:val="none" w:sz="0" w:space="0" w:color="auto"/>
        <w:right w:val="none" w:sz="0" w:space="0" w:color="auto"/>
      </w:divBdr>
      <w:divsChild>
        <w:div w:id="1447582565">
          <w:marLeft w:val="547"/>
          <w:marRight w:val="0"/>
          <w:marTop w:val="0"/>
          <w:marBottom w:val="0"/>
          <w:divBdr>
            <w:top w:val="none" w:sz="0" w:space="0" w:color="auto"/>
            <w:left w:val="none" w:sz="0" w:space="0" w:color="auto"/>
            <w:bottom w:val="none" w:sz="0" w:space="0" w:color="auto"/>
            <w:right w:val="none" w:sz="0" w:space="0" w:color="auto"/>
          </w:divBdr>
        </w:div>
      </w:divsChild>
    </w:div>
    <w:div w:id="1465074439">
      <w:bodyDiv w:val="1"/>
      <w:marLeft w:val="0"/>
      <w:marRight w:val="0"/>
      <w:marTop w:val="0"/>
      <w:marBottom w:val="0"/>
      <w:divBdr>
        <w:top w:val="none" w:sz="0" w:space="0" w:color="auto"/>
        <w:left w:val="none" w:sz="0" w:space="0" w:color="auto"/>
        <w:bottom w:val="none" w:sz="0" w:space="0" w:color="auto"/>
        <w:right w:val="none" w:sz="0" w:space="0" w:color="auto"/>
      </w:divBdr>
      <w:divsChild>
        <w:div w:id="2049644680">
          <w:marLeft w:val="0"/>
          <w:marRight w:val="0"/>
          <w:marTop w:val="0"/>
          <w:marBottom w:val="0"/>
          <w:divBdr>
            <w:top w:val="none" w:sz="0" w:space="0" w:color="auto"/>
            <w:left w:val="none" w:sz="0" w:space="0" w:color="auto"/>
            <w:bottom w:val="none" w:sz="0" w:space="0" w:color="auto"/>
            <w:right w:val="none" w:sz="0" w:space="0" w:color="auto"/>
          </w:divBdr>
          <w:divsChild>
            <w:div w:id="217473883">
              <w:marLeft w:val="0"/>
              <w:marRight w:val="0"/>
              <w:marTop w:val="0"/>
              <w:marBottom w:val="0"/>
              <w:divBdr>
                <w:top w:val="none" w:sz="0" w:space="0" w:color="auto"/>
                <w:left w:val="none" w:sz="0" w:space="0" w:color="auto"/>
                <w:bottom w:val="none" w:sz="0" w:space="0" w:color="auto"/>
                <w:right w:val="none" w:sz="0" w:space="0" w:color="auto"/>
              </w:divBdr>
              <w:divsChild>
                <w:div w:id="540364090">
                  <w:marLeft w:val="0"/>
                  <w:marRight w:val="0"/>
                  <w:marTop w:val="0"/>
                  <w:marBottom w:val="0"/>
                  <w:divBdr>
                    <w:top w:val="none" w:sz="0" w:space="0" w:color="auto"/>
                    <w:left w:val="none" w:sz="0" w:space="0" w:color="auto"/>
                    <w:bottom w:val="none" w:sz="0" w:space="0" w:color="auto"/>
                    <w:right w:val="none" w:sz="0" w:space="0" w:color="auto"/>
                  </w:divBdr>
                  <w:divsChild>
                    <w:div w:id="372386528">
                      <w:marLeft w:val="0"/>
                      <w:marRight w:val="0"/>
                      <w:marTop w:val="0"/>
                      <w:marBottom w:val="0"/>
                      <w:divBdr>
                        <w:top w:val="none" w:sz="0" w:space="0" w:color="auto"/>
                        <w:left w:val="none" w:sz="0" w:space="0" w:color="auto"/>
                        <w:bottom w:val="none" w:sz="0" w:space="0" w:color="auto"/>
                        <w:right w:val="none" w:sz="0" w:space="0" w:color="auto"/>
                      </w:divBdr>
                      <w:divsChild>
                        <w:div w:id="197159810">
                          <w:marLeft w:val="0"/>
                          <w:marRight w:val="0"/>
                          <w:marTop w:val="0"/>
                          <w:marBottom w:val="0"/>
                          <w:divBdr>
                            <w:top w:val="none" w:sz="0" w:space="0" w:color="auto"/>
                            <w:left w:val="none" w:sz="0" w:space="0" w:color="auto"/>
                            <w:bottom w:val="none" w:sz="0" w:space="0" w:color="auto"/>
                            <w:right w:val="none" w:sz="0" w:space="0" w:color="auto"/>
                          </w:divBdr>
                          <w:divsChild>
                            <w:div w:id="994259739">
                              <w:marLeft w:val="0"/>
                              <w:marRight w:val="0"/>
                              <w:marTop w:val="0"/>
                              <w:marBottom w:val="0"/>
                              <w:divBdr>
                                <w:top w:val="none" w:sz="0" w:space="0" w:color="auto"/>
                                <w:left w:val="none" w:sz="0" w:space="0" w:color="auto"/>
                                <w:bottom w:val="none" w:sz="0" w:space="0" w:color="auto"/>
                                <w:right w:val="none" w:sz="0" w:space="0" w:color="auto"/>
                              </w:divBdr>
                              <w:divsChild>
                                <w:div w:id="834882604">
                                  <w:marLeft w:val="0"/>
                                  <w:marRight w:val="0"/>
                                  <w:marTop w:val="0"/>
                                  <w:marBottom w:val="0"/>
                                  <w:divBdr>
                                    <w:top w:val="none" w:sz="0" w:space="0" w:color="auto"/>
                                    <w:left w:val="none" w:sz="0" w:space="0" w:color="auto"/>
                                    <w:bottom w:val="none" w:sz="0" w:space="0" w:color="auto"/>
                                    <w:right w:val="none" w:sz="0" w:space="0" w:color="auto"/>
                                  </w:divBdr>
                                  <w:divsChild>
                                    <w:div w:id="2026519586">
                                      <w:marLeft w:val="0"/>
                                      <w:marRight w:val="0"/>
                                      <w:marTop w:val="0"/>
                                      <w:marBottom w:val="0"/>
                                      <w:divBdr>
                                        <w:top w:val="none" w:sz="0" w:space="0" w:color="auto"/>
                                        <w:left w:val="none" w:sz="0" w:space="0" w:color="auto"/>
                                        <w:bottom w:val="none" w:sz="0" w:space="0" w:color="auto"/>
                                        <w:right w:val="none" w:sz="0" w:space="0" w:color="auto"/>
                                      </w:divBdr>
                                      <w:divsChild>
                                        <w:div w:id="1354456720">
                                          <w:marLeft w:val="0"/>
                                          <w:marRight w:val="0"/>
                                          <w:marTop w:val="0"/>
                                          <w:marBottom w:val="0"/>
                                          <w:divBdr>
                                            <w:top w:val="none" w:sz="0" w:space="0" w:color="auto"/>
                                            <w:left w:val="none" w:sz="0" w:space="0" w:color="auto"/>
                                            <w:bottom w:val="none" w:sz="0" w:space="0" w:color="auto"/>
                                            <w:right w:val="none" w:sz="0" w:space="0" w:color="auto"/>
                                          </w:divBdr>
                                          <w:divsChild>
                                            <w:div w:id="1226528329">
                                              <w:marLeft w:val="0"/>
                                              <w:marRight w:val="0"/>
                                              <w:marTop w:val="0"/>
                                              <w:marBottom w:val="0"/>
                                              <w:divBdr>
                                                <w:top w:val="none" w:sz="0" w:space="0" w:color="auto"/>
                                                <w:left w:val="none" w:sz="0" w:space="0" w:color="auto"/>
                                                <w:bottom w:val="none" w:sz="0" w:space="0" w:color="auto"/>
                                                <w:right w:val="none" w:sz="0" w:space="0" w:color="auto"/>
                                              </w:divBdr>
                                              <w:divsChild>
                                                <w:div w:id="1198273645">
                                                  <w:marLeft w:val="0"/>
                                                  <w:marRight w:val="0"/>
                                                  <w:marTop w:val="0"/>
                                                  <w:marBottom w:val="0"/>
                                                  <w:divBdr>
                                                    <w:top w:val="none" w:sz="0" w:space="0" w:color="auto"/>
                                                    <w:left w:val="none" w:sz="0" w:space="0" w:color="auto"/>
                                                    <w:bottom w:val="none" w:sz="0" w:space="0" w:color="auto"/>
                                                    <w:right w:val="none" w:sz="0" w:space="0" w:color="auto"/>
                                                  </w:divBdr>
                                                  <w:divsChild>
                                                    <w:div w:id="379592780">
                                                      <w:marLeft w:val="0"/>
                                                      <w:marRight w:val="0"/>
                                                      <w:marTop w:val="0"/>
                                                      <w:marBottom w:val="0"/>
                                                      <w:divBdr>
                                                        <w:top w:val="none" w:sz="0" w:space="0" w:color="auto"/>
                                                        <w:left w:val="none" w:sz="0" w:space="0" w:color="auto"/>
                                                        <w:bottom w:val="none" w:sz="0" w:space="0" w:color="auto"/>
                                                        <w:right w:val="none" w:sz="0" w:space="0" w:color="auto"/>
                                                      </w:divBdr>
                                                      <w:divsChild>
                                                        <w:div w:id="1750694903">
                                                          <w:marLeft w:val="0"/>
                                                          <w:marRight w:val="0"/>
                                                          <w:marTop w:val="0"/>
                                                          <w:marBottom w:val="0"/>
                                                          <w:divBdr>
                                                            <w:top w:val="none" w:sz="0" w:space="0" w:color="auto"/>
                                                            <w:left w:val="none" w:sz="0" w:space="0" w:color="auto"/>
                                                            <w:bottom w:val="none" w:sz="0" w:space="0" w:color="auto"/>
                                                            <w:right w:val="none" w:sz="0" w:space="0" w:color="auto"/>
                                                          </w:divBdr>
                                                          <w:divsChild>
                                                            <w:div w:id="61371783">
                                                              <w:marLeft w:val="0"/>
                                                              <w:marRight w:val="0"/>
                                                              <w:marTop w:val="0"/>
                                                              <w:marBottom w:val="0"/>
                                                              <w:divBdr>
                                                                <w:top w:val="none" w:sz="0" w:space="0" w:color="auto"/>
                                                                <w:left w:val="none" w:sz="0" w:space="0" w:color="auto"/>
                                                                <w:bottom w:val="none" w:sz="0" w:space="0" w:color="auto"/>
                                                                <w:right w:val="none" w:sz="0" w:space="0" w:color="auto"/>
                                                              </w:divBdr>
                                                              <w:divsChild>
                                                                <w:div w:id="1213736034">
                                                                  <w:marLeft w:val="0"/>
                                                                  <w:marRight w:val="0"/>
                                                                  <w:marTop w:val="0"/>
                                                                  <w:marBottom w:val="0"/>
                                                                  <w:divBdr>
                                                                    <w:top w:val="none" w:sz="0" w:space="0" w:color="auto"/>
                                                                    <w:left w:val="none" w:sz="0" w:space="0" w:color="auto"/>
                                                                    <w:bottom w:val="none" w:sz="0" w:space="0" w:color="auto"/>
                                                                    <w:right w:val="none" w:sz="0" w:space="0" w:color="auto"/>
                                                                  </w:divBdr>
                                                                  <w:divsChild>
                                                                    <w:div w:id="1083183080">
                                                                      <w:marLeft w:val="0"/>
                                                                      <w:marRight w:val="0"/>
                                                                      <w:marTop w:val="0"/>
                                                                      <w:marBottom w:val="0"/>
                                                                      <w:divBdr>
                                                                        <w:top w:val="none" w:sz="0" w:space="0" w:color="auto"/>
                                                                        <w:left w:val="none" w:sz="0" w:space="0" w:color="auto"/>
                                                                        <w:bottom w:val="none" w:sz="0" w:space="0" w:color="auto"/>
                                                                        <w:right w:val="none" w:sz="0" w:space="0" w:color="auto"/>
                                                                      </w:divBdr>
                                                                      <w:divsChild>
                                                                        <w:div w:id="1411349455">
                                                                          <w:marLeft w:val="0"/>
                                                                          <w:marRight w:val="0"/>
                                                                          <w:marTop w:val="0"/>
                                                                          <w:marBottom w:val="0"/>
                                                                          <w:divBdr>
                                                                            <w:top w:val="none" w:sz="0" w:space="0" w:color="auto"/>
                                                                            <w:left w:val="none" w:sz="0" w:space="0" w:color="auto"/>
                                                                            <w:bottom w:val="none" w:sz="0" w:space="0" w:color="auto"/>
                                                                            <w:right w:val="none" w:sz="0" w:space="0" w:color="auto"/>
                                                                          </w:divBdr>
                                                                          <w:divsChild>
                                                                            <w:div w:id="455174842">
                                                                              <w:marLeft w:val="0"/>
                                                                              <w:marRight w:val="0"/>
                                                                              <w:marTop w:val="0"/>
                                                                              <w:marBottom w:val="0"/>
                                                                              <w:divBdr>
                                                                                <w:top w:val="none" w:sz="0" w:space="0" w:color="auto"/>
                                                                                <w:left w:val="none" w:sz="0" w:space="0" w:color="auto"/>
                                                                                <w:bottom w:val="none" w:sz="0" w:space="0" w:color="auto"/>
                                                                                <w:right w:val="none" w:sz="0" w:space="0" w:color="auto"/>
                                                                              </w:divBdr>
                                                                              <w:divsChild>
                                                                                <w:div w:id="1684279431">
                                                                                  <w:marLeft w:val="0"/>
                                                                                  <w:marRight w:val="0"/>
                                                                                  <w:marTop w:val="0"/>
                                                                                  <w:marBottom w:val="0"/>
                                                                                  <w:divBdr>
                                                                                    <w:top w:val="none" w:sz="0" w:space="0" w:color="auto"/>
                                                                                    <w:left w:val="none" w:sz="0" w:space="0" w:color="auto"/>
                                                                                    <w:bottom w:val="none" w:sz="0" w:space="0" w:color="auto"/>
                                                                                    <w:right w:val="none" w:sz="0" w:space="0" w:color="auto"/>
                                                                                  </w:divBdr>
                                                                                  <w:divsChild>
                                                                                    <w:div w:id="831484195">
                                                                                      <w:marLeft w:val="0"/>
                                                                                      <w:marRight w:val="0"/>
                                                                                      <w:marTop w:val="0"/>
                                                                                      <w:marBottom w:val="0"/>
                                                                                      <w:divBdr>
                                                                                        <w:top w:val="none" w:sz="0" w:space="0" w:color="auto"/>
                                                                                        <w:left w:val="none" w:sz="0" w:space="0" w:color="auto"/>
                                                                                        <w:bottom w:val="none" w:sz="0" w:space="0" w:color="auto"/>
                                                                                        <w:right w:val="none" w:sz="0" w:space="0" w:color="auto"/>
                                                                                      </w:divBdr>
                                                                                      <w:divsChild>
                                                                                        <w:div w:id="167671213">
                                                                                          <w:marLeft w:val="0"/>
                                                                                          <w:marRight w:val="0"/>
                                                                                          <w:marTop w:val="0"/>
                                                                                          <w:marBottom w:val="0"/>
                                                                                          <w:divBdr>
                                                                                            <w:top w:val="none" w:sz="0" w:space="0" w:color="auto"/>
                                                                                            <w:left w:val="none" w:sz="0" w:space="0" w:color="auto"/>
                                                                                            <w:bottom w:val="none" w:sz="0" w:space="0" w:color="auto"/>
                                                                                            <w:right w:val="none" w:sz="0" w:space="0" w:color="auto"/>
                                                                                          </w:divBdr>
                                                                                          <w:divsChild>
                                                                                            <w:div w:id="951136206">
                                                                                              <w:marLeft w:val="0"/>
                                                                                              <w:marRight w:val="0"/>
                                                                                              <w:marTop w:val="0"/>
                                                                                              <w:marBottom w:val="0"/>
                                                                                              <w:divBdr>
                                                                                                <w:top w:val="none" w:sz="0" w:space="0" w:color="auto"/>
                                                                                                <w:left w:val="none" w:sz="0" w:space="0" w:color="auto"/>
                                                                                                <w:bottom w:val="none" w:sz="0" w:space="0" w:color="auto"/>
                                                                                                <w:right w:val="none" w:sz="0" w:space="0" w:color="auto"/>
                                                                                              </w:divBdr>
                                                                                              <w:divsChild>
                                                                                                <w:div w:id="905803814">
                                                                                                  <w:marLeft w:val="0"/>
                                                                                                  <w:marRight w:val="0"/>
                                                                                                  <w:marTop w:val="0"/>
                                                                                                  <w:marBottom w:val="0"/>
                                                                                                  <w:divBdr>
                                                                                                    <w:top w:val="none" w:sz="0" w:space="0" w:color="auto"/>
                                                                                                    <w:left w:val="none" w:sz="0" w:space="0" w:color="auto"/>
                                                                                                    <w:bottom w:val="none" w:sz="0" w:space="0" w:color="auto"/>
                                                                                                    <w:right w:val="none" w:sz="0" w:space="0" w:color="auto"/>
                                                                                                  </w:divBdr>
                                                                                                  <w:divsChild>
                                                                                                    <w:div w:id="481233422">
                                                                                                      <w:marLeft w:val="0"/>
                                                                                                      <w:marRight w:val="0"/>
                                                                                                      <w:marTop w:val="0"/>
                                                                                                      <w:marBottom w:val="0"/>
                                                                                                      <w:divBdr>
                                                                                                        <w:top w:val="none" w:sz="0" w:space="0" w:color="auto"/>
                                                                                                        <w:left w:val="none" w:sz="0" w:space="0" w:color="auto"/>
                                                                                                        <w:bottom w:val="none" w:sz="0" w:space="0" w:color="auto"/>
                                                                                                        <w:right w:val="none" w:sz="0" w:space="0" w:color="auto"/>
                                                                                                      </w:divBdr>
                                                                                                      <w:divsChild>
                                                                                                        <w:div w:id="963852546">
                                                                                                          <w:marLeft w:val="0"/>
                                                                                                          <w:marRight w:val="0"/>
                                                                                                          <w:marTop w:val="0"/>
                                                                                                          <w:marBottom w:val="0"/>
                                                                                                          <w:divBdr>
                                                                                                            <w:top w:val="none" w:sz="0" w:space="0" w:color="auto"/>
                                                                                                            <w:left w:val="none" w:sz="0" w:space="0" w:color="auto"/>
                                                                                                            <w:bottom w:val="none" w:sz="0" w:space="0" w:color="auto"/>
                                                                                                            <w:right w:val="none" w:sz="0" w:space="0" w:color="auto"/>
                                                                                                          </w:divBdr>
                                                                                                          <w:divsChild>
                                                                                                            <w:div w:id="1780835127">
                                                                                                              <w:marLeft w:val="0"/>
                                                                                                              <w:marRight w:val="0"/>
                                                                                                              <w:marTop w:val="0"/>
                                                                                                              <w:marBottom w:val="0"/>
                                                                                                              <w:divBdr>
                                                                                                                <w:top w:val="none" w:sz="0" w:space="0" w:color="auto"/>
                                                                                                                <w:left w:val="none" w:sz="0" w:space="0" w:color="auto"/>
                                                                                                                <w:bottom w:val="none" w:sz="0" w:space="0" w:color="auto"/>
                                                                                                                <w:right w:val="none" w:sz="0" w:space="0" w:color="auto"/>
                                                                                                              </w:divBdr>
                                                                                                              <w:divsChild>
                                                                                                                <w:div w:id="332805751">
                                                                                                                  <w:marLeft w:val="0"/>
                                                                                                                  <w:marRight w:val="0"/>
                                                                                                                  <w:marTop w:val="0"/>
                                                                                                                  <w:marBottom w:val="0"/>
                                                                                                                  <w:divBdr>
                                                                                                                    <w:top w:val="none" w:sz="0" w:space="0" w:color="auto"/>
                                                                                                                    <w:left w:val="none" w:sz="0" w:space="0" w:color="auto"/>
                                                                                                                    <w:bottom w:val="none" w:sz="0" w:space="0" w:color="auto"/>
                                                                                                                    <w:right w:val="none" w:sz="0" w:space="0" w:color="auto"/>
                                                                                                                  </w:divBdr>
                                                                                                                  <w:divsChild>
                                                                                                                    <w:div w:id="1883517620">
                                                                                                                      <w:marLeft w:val="0"/>
                                                                                                                      <w:marRight w:val="0"/>
                                                                                                                      <w:marTop w:val="0"/>
                                                                                                                      <w:marBottom w:val="0"/>
                                                                                                                      <w:divBdr>
                                                                                                                        <w:top w:val="none" w:sz="0" w:space="0" w:color="auto"/>
                                                                                                                        <w:left w:val="none" w:sz="0" w:space="0" w:color="auto"/>
                                                                                                                        <w:bottom w:val="none" w:sz="0" w:space="0" w:color="auto"/>
                                                                                                                        <w:right w:val="none" w:sz="0" w:space="0" w:color="auto"/>
                                                                                                                      </w:divBdr>
                                                                                                                      <w:divsChild>
                                                                                                                        <w:div w:id="1973172671">
                                                                                                                          <w:marLeft w:val="0"/>
                                                                                                                          <w:marRight w:val="0"/>
                                                                                                                          <w:marTop w:val="0"/>
                                                                                                                          <w:marBottom w:val="0"/>
                                                                                                                          <w:divBdr>
                                                                                                                            <w:top w:val="none" w:sz="0" w:space="0" w:color="auto"/>
                                                                                                                            <w:left w:val="none" w:sz="0" w:space="0" w:color="auto"/>
                                                                                                                            <w:bottom w:val="none" w:sz="0" w:space="0" w:color="auto"/>
                                                                                                                            <w:right w:val="none" w:sz="0" w:space="0" w:color="auto"/>
                                                                                                                          </w:divBdr>
                                                                                                                          <w:divsChild>
                                                                                                                            <w:div w:id="614020473">
                                                                                                                              <w:marLeft w:val="0"/>
                                                                                                                              <w:marRight w:val="0"/>
                                                                                                                              <w:marTop w:val="0"/>
                                                                                                                              <w:marBottom w:val="0"/>
                                                                                                                              <w:divBdr>
                                                                                                                                <w:top w:val="none" w:sz="0" w:space="0" w:color="auto"/>
                                                                                                                                <w:left w:val="none" w:sz="0" w:space="0" w:color="auto"/>
                                                                                                                                <w:bottom w:val="none" w:sz="0" w:space="0" w:color="auto"/>
                                                                                                                                <w:right w:val="none" w:sz="0" w:space="0" w:color="auto"/>
                                                                                                                              </w:divBdr>
                                                                                                                              <w:divsChild>
                                                                                                                                <w:div w:id="1170636305">
                                                                                                                                  <w:marLeft w:val="0"/>
                                                                                                                                  <w:marRight w:val="0"/>
                                                                                                                                  <w:marTop w:val="0"/>
                                                                                                                                  <w:marBottom w:val="0"/>
                                                                                                                                  <w:divBdr>
                                                                                                                                    <w:top w:val="none" w:sz="0" w:space="0" w:color="auto"/>
                                                                                                                                    <w:left w:val="none" w:sz="0" w:space="0" w:color="auto"/>
                                                                                                                                    <w:bottom w:val="none" w:sz="0" w:space="0" w:color="auto"/>
                                                                                                                                    <w:right w:val="none" w:sz="0" w:space="0" w:color="auto"/>
                                                                                                                                  </w:divBdr>
                                                                                                                                  <w:divsChild>
                                                                                                                                    <w:div w:id="317657200">
                                                                                                                                      <w:marLeft w:val="0"/>
                                                                                                                                      <w:marRight w:val="0"/>
                                                                                                                                      <w:marTop w:val="0"/>
                                                                                                                                      <w:marBottom w:val="0"/>
                                                                                                                                      <w:divBdr>
                                                                                                                                        <w:top w:val="none" w:sz="0" w:space="0" w:color="auto"/>
                                                                                                                                        <w:left w:val="none" w:sz="0" w:space="0" w:color="auto"/>
                                                                                                                                        <w:bottom w:val="none" w:sz="0" w:space="0" w:color="auto"/>
                                                                                                                                        <w:right w:val="none" w:sz="0" w:space="0" w:color="auto"/>
                                                                                                                                      </w:divBdr>
                                                                                                                                    </w:div>
                                                                                                                                    <w:div w:id="1324967739">
                                                                                                                                      <w:marLeft w:val="0"/>
                                                                                                                                      <w:marRight w:val="0"/>
                                                                                                                                      <w:marTop w:val="0"/>
                                                                                                                                      <w:marBottom w:val="0"/>
                                                                                                                                      <w:divBdr>
                                                                                                                                        <w:top w:val="none" w:sz="0" w:space="0" w:color="auto"/>
                                                                                                                                        <w:left w:val="none" w:sz="0" w:space="0" w:color="auto"/>
                                                                                                                                        <w:bottom w:val="none" w:sz="0" w:space="0" w:color="auto"/>
                                                                                                                                        <w:right w:val="none" w:sz="0" w:space="0" w:color="auto"/>
                                                                                                                                      </w:divBdr>
                                                                                                                                      <w:divsChild>
                                                                                                                                        <w:div w:id="714889943">
                                                                                                                                          <w:marLeft w:val="0"/>
                                                                                                                                          <w:marRight w:val="0"/>
                                                                                                                                          <w:marTop w:val="0"/>
                                                                                                                                          <w:marBottom w:val="0"/>
                                                                                                                                          <w:divBdr>
                                                                                                                                            <w:top w:val="none" w:sz="0" w:space="0" w:color="auto"/>
                                                                                                                                            <w:left w:val="none" w:sz="0" w:space="0" w:color="auto"/>
                                                                                                                                            <w:bottom w:val="none" w:sz="0" w:space="0" w:color="auto"/>
                                                                                                                                            <w:right w:val="none" w:sz="0" w:space="0" w:color="auto"/>
                                                                                                                                          </w:divBdr>
                                                                                                                                          <w:divsChild>
                                                                                                                                            <w:div w:id="328677435">
                                                                                                                                              <w:marLeft w:val="0"/>
                                                                                                                                              <w:marRight w:val="0"/>
                                                                                                                                              <w:marTop w:val="0"/>
                                                                                                                                              <w:marBottom w:val="0"/>
                                                                                                                                              <w:divBdr>
                                                                                                                                                <w:top w:val="none" w:sz="0" w:space="0" w:color="auto"/>
                                                                                                                                                <w:left w:val="none" w:sz="0" w:space="0" w:color="auto"/>
                                                                                                                                                <w:bottom w:val="none" w:sz="0" w:space="0" w:color="auto"/>
                                                                                                                                                <w:right w:val="none" w:sz="0" w:space="0" w:color="auto"/>
                                                                                                                                              </w:divBdr>
                                                                                                                                              <w:divsChild>
                                                                                                                                                <w:div w:id="814759057">
                                                                                                                                                  <w:marLeft w:val="0"/>
                                                                                                                                                  <w:marRight w:val="0"/>
                                                                                                                                                  <w:marTop w:val="0"/>
                                                                                                                                                  <w:marBottom w:val="0"/>
                                                                                                                                                  <w:divBdr>
                                                                                                                                                    <w:top w:val="none" w:sz="0" w:space="0" w:color="auto"/>
                                                                                                                                                    <w:left w:val="none" w:sz="0" w:space="0" w:color="auto"/>
                                                                                                                                                    <w:bottom w:val="none" w:sz="0" w:space="0" w:color="auto"/>
                                                                                                                                                    <w:right w:val="none" w:sz="0" w:space="0" w:color="auto"/>
                                                                                                                                                  </w:divBdr>
                                                                                                                                                  <w:divsChild>
                                                                                                                                                    <w:div w:id="1240867268">
                                                                                                                                                      <w:marLeft w:val="0"/>
                                                                                                                                                      <w:marRight w:val="0"/>
                                                                                                                                                      <w:marTop w:val="0"/>
                                                                                                                                                      <w:marBottom w:val="0"/>
                                                                                                                                                      <w:divBdr>
                                                                                                                                                        <w:top w:val="none" w:sz="0" w:space="0" w:color="auto"/>
                                                                                                                                                        <w:left w:val="none" w:sz="0" w:space="0" w:color="auto"/>
                                                                                                                                                        <w:bottom w:val="none" w:sz="0" w:space="0" w:color="auto"/>
                                                                                                                                                        <w:right w:val="none" w:sz="0" w:space="0" w:color="auto"/>
                                                                                                                                                      </w:divBdr>
                                                                                                                                                      <w:divsChild>
                                                                                                                                                        <w:div w:id="1576697828">
                                                                                                                                                          <w:marLeft w:val="0"/>
                                                                                                                                                          <w:marRight w:val="0"/>
                                                                                                                                                          <w:marTop w:val="0"/>
                                                                                                                                                          <w:marBottom w:val="0"/>
                                                                                                                                                          <w:divBdr>
                                                                                                                                                            <w:top w:val="none" w:sz="0" w:space="0" w:color="auto"/>
                                                                                                                                                            <w:left w:val="none" w:sz="0" w:space="0" w:color="auto"/>
                                                                                                                                                            <w:bottom w:val="none" w:sz="0" w:space="0" w:color="auto"/>
                                                                                                                                                            <w:right w:val="none" w:sz="0" w:space="0" w:color="auto"/>
                                                                                                                                                          </w:divBdr>
                                                                                                                                                          <w:divsChild>
                                                                                                                                                            <w:div w:id="750347028">
                                                                                                                                                              <w:marLeft w:val="0"/>
                                                                                                                                                              <w:marRight w:val="0"/>
                                                                                                                                                              <w:marTop w:val="0"/>
                                                                                                                                                              <w:marBottom w:val="0"/>
                                                                                                                                                              <w:divBdr>
                                                                                                                                                                <w:top w:val="none" w:sz="0" w:space="0" w:color="auto"/>
                                                                                                                                                                <w:left w:val="none" w:sz="0" w:space="0" w:color="auto"/>
                                                                                                                                                                <w:bottom w:val="none" w:sz="0" w:space="0" w:color="auto"/>
                                                                                                                                                                <w:right w:val="none" w:sz="0" w:space="0" w:color="auto"/>
                                                                                                                                                              </w:divBdr>
                                                                                                                                                              <w:divsChild>
                                                                                                                                                                <w:div w:id="276109940">
                                                                                                                                                                  <w:marLeft w:val="0"/>
                                                                                                                                                                  <w:marRight w:val="0"/>
                                                                                                                                                                  <w:marTop w:val="0"/>
                                                                                                                                                                  <w:marBottom w:val="0"/>
                                                                                                                                                                  <w:divBdr>
                                                                                                                                                                    <w:top w:val="none" w:sz="0" w:space="0" w:color="auto"/>
                                                                                                                                                                    <w:left w:val="none" w:sz="0" w:space="0" w:color="auto"/>
                                                                                                                                                                    <w:bottom w:val="none" w:sz="0" w:space="0" w:color="auto"/>
                                                                                                                                                                    <w:right w:val="none" w:sz="0" w:space="0" w:color="auto"/>
                                                                                                                                                                  </w:divBdr>
                                                                                                                                                                  <w:divsChild>
                                                                                                                                                                    <w:div w:id="1334993756">
                                                                                                                                                                      <w:marLeft w:val="0"/>
                                                                                                                                                                      <w:marRight w:val="0"/>
                                                                                                                                                                      <w:marTop w:val="0"/>
                                                                                                                                                                      <w:marBottom w:val="0"/>
                                                                                                                                                                      <w:divBdr>
                                                                                                                                                                        <w:top w:val="none" w:sz="0" w:space="0" w:color="auto"/>
                                                                                                                                                                        <w:left w:val="none" w:sz="0" w:space="0" w:color="auto"/>
                                                                                                                                                                        <w:bottom w:val="none" w:sz="0" w:space="0" w:color="auto"/>
                                                                                                                                                                        <w:right w:val="none" w:sz="0" w:space="0" w:color="auto"/>
                                                                                                                                                                      </w:divBdr>
                                                                                                                                                                      <w:divsChild>
                                                                                                                                                                        <w:div w:id="1736778943">
                                                                                                                                                                          <w:marLeft w:val="0"/>
                                                                                                                                                                          <w:marRight w:val="0"/>
                                                                                                                                                                          <w:marTop w:val="0"/>
                                                                                                                                                                          <w:marBottom w:val="0"/>
                                                                                                                                                                          <w:divBdr>
                                                                                                                                                                            <w:top w:val="none" w:sz="0" w:space="0" w:color="auto"/>
                                                                                                                                                                            <w:left w:val="none" w:sz="0" w:space="0" w:color="auto"/>
                                                                                                                                                                            <w:bottom w:val="none" w:sz="0" w:space="0" w:color="auto"/>
                                                                                                                                                                            <w:right w:val="none" w:sz="0" w:space="0" w:color="auto"/>
                                                                                                                                                                          </w:divBdr>
                                                                                                                                                                          <w:divsChild>
                                                                                                                                                                            <w:div w:id="989745848">
                                                                                                                                                                              <w:marLeft w:val="0"/>
                                                                                                                                                                              <w:marRight w:val="0"/>
                                                                                                                                                                              <w:marTop w:val="0"/>
                                                                                                                                                                              <w:marBottom w:val="0"/>
                                                                                                                                                                              <w:divBdr>
                                                                                                                                                                                <w:top w:val="none" w:sz="0" w:space="0" w:color="auto"/>
                                                                                                                                                                                <w:left w:val="none" w:sz="0" w:space="0" w:color="auto"/>
                                                                                                                                                                                <w:bottom w:val="none" w:sz="0" w:space="0" w:color="auto"/>
                                                                                                                                                                                <w:right w:val="none" w:sz="0" w:space="0" w:color="auto"/>
                                                                                                                                                                              </w:divBdr>
                                                                                                                                                                              <w:divsChild>
                                                                                                                                                                                <w:div w:id="1747190823">
                                                                                                                                                                                  <w:marLeft w:val="0"/>
                                                                                                                                                                                  <w:marRight w:val="0"/>
                                                                                                                                                                                  <w:marTop w:val="0"/>
                                                                                                                                                                                  <w:marBottom w:val="0"/>
                                                                                                                                                                                  <w:divBdr>
                                                                                                                                                                                    <w:top w:val="none" w:sz="0" w:space="0" w:color="auto"/>
                                                                                                                                                                                    <w:left w:val="none" w:sz="0" w:space="0" w:color="auto"/>
                                                                                                                                                                                    <w:bottom w:val="none" w:sz="0" w:space="0" w:color="auto"/>
                                                                                                                                                                                    <w:right w:val="none" w:sz="0" w:space="0" w:color="auto"/>
                                                                                                                                                                                  </w:divBdr>
                                                                                                                                                                                  <w:divsChild>
                                                                                                                                                                                    <w:div w:id="1472214159">
                                                                                                                                                                                      <w:marLeft w:val="0"/>
                                                                                                                                                                                      <w:marRight w:val="0"/>
                                                                                                                                                                                      <w:marTop w:val="0"/>
                                                                                                                                                                                      <w:marBottom w:val="0"/>
                                                                                                                                                                                      <w:divBdr>
                                                                                                                                                                                        <w:top w:val="none" w:sz="0" w:space="0" w:color="auto"/>
                                                                                                                                                                                        <w:left w:val="none" w:sz="0" w:space="0" w:color="auto"/>
                                                                                                                                                                                        <w:bottom w:val="none" w:sz="0" w:space="0" w:color="auto"/>
                                                                                                                                                                                        <w:right w:val="none" w:sz="0" w:space="0" w:color="auto"/>
                                                                                                                                                                                      </w:divBdr>
                                                                                                                                                                                      <w:divsChild>
                                                                                                                                                                                        <w:div w:id="312218929">
                                                                                                                                                                                          <w:marLeft w:val="0"/>
                                                                                                                                                                                          <w:marRight w:val="0"/>
                                                                                                                                                                                          <w:marTop w:val="0"/>
                                                                                                                                                                                          <w:marBottom w:val="0"/>
                                                                                                                                                                                          <w:divBdr>
                                                                                                                                                                                            <w:top w:val="none" w:sz="0" w:space="0" w:color="auto"/>
                                                                                                                                                                                            <w:left w:val="none" w:sz="0" w:space="0" w:color="auto"/>
                                                                                                                                                                                            <w:bottom w:val="none" w:sz="0" w:space="0" w:color="auto"/>
                                                                                                                                                                                            <w:right w:val="none" w:sz="0" w:space="0" w:color="auto"/>
                                                                                                                                                                                          </w:divBdr>
                                                                                                                                                                                          <w:divsChild>
                                                                                                                                                                                            <w:div w:id="1611736245">
                                                                                                                                                                                              <w:marLeft w:val="0"/>
                                                                                                                                                                                              <w:marRight w:val="0"/>
                                                                                                                                                                                              <w:marTop w:val="0"/>
                                                                                                                                                                                              <w:marBottom w:val="0"/>
                                                                                                                                                                                              <w:divBdr>
                                                                                                                                                                                                <w:top w:val="none" w:sz="0" w:space="0" w:color="auto"/>
                                                                                                                                                                                                <w:left w:val="none" w:sz="0" w:space="0" w:color="auto"/>
                                                                                                                                                                                                <w:bottom w:val="none" w:sz="0" w:space="0" w:color="auto"/>
                                                                                                                                                                                                <w:right w:val="none" w:sz="0" w:space="0" w:color="auto"/>
                                                                                                                                                                                              </w:divBdr>
                                                                                                                                                                                              <w:divsChild>
                                                                                                                                                                                                <w:div w:id="261769072">
                                                                                                                                                                                                  <w:marLeft w:val="0"/>
                                                                                                                                                                                                  <w:marRight w:val="0"/>
                                                                                                                                                                                                  <w:marTop w:val="0"/>
                                                                                                                                                                                                  <w:marBottom w:val="0"/>
                                                                                                                                                                                                  <w:divBdr>
                                                                                                                                                                                                    <w:top w:val="none" w:sz="0" w:space="0" w:color="auto"/>
                                                                                                                                                                                                    <w:left w:val="none" w:sz="0" w:space="0" w:color="auto"/>
                                                                                                                                                                                                    <w:bottom w:val="none" w:sz="0" w:space="0" w:color="auto"/>
                                                                                                                                                                                                    <w:right w:val="none" w:sz="0" w:space="0" w:color="auto"/>
                                                                                                                                                                                                  </w:divBdr>
                                                                                                                                                                                                  <w:divsChild>
                                                                                                                                                                                                    <w:div w:id="478351725">
                                                                                                                                                                                                      <w:marLeft w:val="0"/>
                                                                                                                                                                                                      <w:marRight w:val="0"/>
                                                                                                                                                                                                      <w:marTop w:val="0"/>
                                                                                                                                                                                                      <w:marBottom w:val="0"/>
                                                                                                                                                                                                      <w:divBdr>
                                                                                                                                                                                                        <w:top w:val="none" w:sz="0" w:space="0" w:color="auto"/>
                                                                                                                                                                                                        <w:left w:val="none" w:sz="0" w:space="0" w:color="auto"/>
                                                                                                                                                                                                        <w:bottom w:val="none" w:sz="0" w:space="0" w:color="auto"/>
                                                                                                                                                                                                        <w:right w:val="none" w:sz="0" w:space="0" w:color="auto"/>
                                                                                                                                                                                                      </w:divBdr>
                                                                                                                                                                                                      <w:divsChild>
                                                                                                                                                                                                        <w:div w:id="1748065284">
                                                                                                                                                                                                          <w:marLeft w:val="0"/>
                                                                                                                                                                                                          <w:marRight w:val="0"/>
                                                                                                                                                                                                          <w:marTop w:val="0"/>
                                                                                                                                                                                                          <w:marBottom w:val="0"/>
                                                                                                                                                                                                          <w:divBdr>
                                                                                                                                                                                                            <w:top w:val="none" w:sz="0" w:space="0" w:color="auto"/>
                                                                                                                                                                                                            <w:left w:val="none" w:sz="0" w:space="0" w:color="auto"/>
                                                                                                                                                                                                            <w:bottom w:val="none" w:sz="0" w:space="0" w:color="auto"/>
                                                                                                                                                                                                            <w:right w:val="none" w:sz="0" w:space="0" w:color="auto"/>
                                                                                                                                                                                                          </w:divBdr>
                                                                                                                                                                                                          <w:divsChild>
                                                                                                                                                                                                            <w:div w:id="1959139298">
                                                                                                                                                                                                              <w:marLeft w:val="0"/>
                                                                                                                                                                                                              <w:marRight w:val="0"/>
                                                                                                                                                                                                              <w:marTop w:val="0"/>
                                                                                                                                                                                                              <w:marBottom w:val="0"/>
                                                                                                                                                                                                              <w:divBdr>
                                                                                                                                                                                                                <w:top w:val="none" w:sz="0" w:space="0" w:color="auto"/>
                                                                                                                                                                                                                <w:left w:val="none" w:sz="0" w:space="0" w:color="auto"/>
                                                                                                                                                                                                                <w:bottom w:val="none" w:sz="0" w:space="0" w:color="auto"/>
                                                                                                                                                                                                                <w:right w:val="none" w:sz="0" w:space="0" w:color="auto"/>
                                                                                                                                                                                                              </w:divBdr>
                                                                                                                                                                                                              <w:divsChild>
                                                                                                                                                                                                                <w:div w:id="1608193651">
                                                                                                                                                                                                                  <w:marLeft w:val="0"/>
                                                                                                                                                                                                                  <w:marRight w:val="0"/>
                                                                                                                                                                                                                  <w:marTop w:val="0"/>
                                                                                                                                                                                                                  <w:marBottom w:val="0"/>
                                                                                                                                                                                                                  <w:divBdr>
                                                                                                                                                                                                                    <w:top w:val="none" w:sz="0" w:space="0" w:color="auto"/>
                                                                                                                                                                                                                    <w:left w:val="none" w:sz="0" w:space="0" w:color="auto"/>
                                                                                                                                                                                                                    <w:bottom w:val="none" w:sz="0" w:space="0" w:color="auto"/>
                                                                                                                                                                                                                    <w:right w:val="none" w:sz="0" w:space="0" w:color="auto"/>
                                                                                                                                                                                                                  </w:divBdr>
                                                                                                                                                                                                                  <w:divsChild>
                                                                                                                                                                                                                    <w:div w:id="1930507476">
                                                                                                                                                                                                                      <w:marLeft w:val="0"/>
                                                                                                                                                                                                                      <w:marRight w:val="0"/>
                                                                                                                                                                                                                      <w:marTop w:val="0"/>
                                                                                                                                                                                                                      <w:marBottom w:val="0"/>
                                                                                                                                                                                                                      <w:divBdr>
                                                                                                                                                                                                                        <w:top w:val="none" w:sz="0" w:space="0" w:color="auto"/>
                                                                                                                                                                                                                        <w:left w:val="none" w:sz="0" w:space="0" w:color="auto"/>
                                                                                                                                                                                                                        <w:bottom w:val="none" w:sz="0" w:space="0" w:color="auto"/>
                                                                                                                                                                                                                        <w:right w:val="none" w:sz="0" w:space="0" w:color="auto"/>
                                                                                                                                                                                                                      </w:divBdr>
                                                                                                                                                                                                                      <w:divsChild>
                                                                                                                                                                                                                        <w:div w:id="1068461123">
                                                                                                                                                                                                                          <w:marLeft w:val="0"/>
                                                                                                                                                                                                                          <w:marRight w:val="0"/>
                                                                                                                                                                                                                          <w:marTop w:val="0"/>
                                                                                                                                                                                                                          <w:marBottom w:val="0"/>
                                                                                                                                                                                                                          <w:divBdr>
                                                                                                                                                                                                                            <w:top w:val="none" w:sz="0" w:space="0" w:color="auto"/>
                                                                                                                                                                                                                            <w:left w:val="none" w:sz="0" w:space="0" w:color="auto"/>
                                                                                                                                                                                                                            <w:bottom w:val="none" w:sz="0" w:space="0" w:color="auto"/>
                                                                                                                                                                                                                            <w:right w:val="none" w:sz="0" w:space="0" w:color="auto"/>
                                                                                                                                                                                                                          </w:divBdr>
                                                                                                                                                                                                                          <w:divsChild>
                                                                                                                                                                                                                            <w:div w:id="726608943">
                                                                                                                                                                                                                              <w:marLeft w:val="0"/>
                                                                                                                                                                                                                              <w:marRight w:val="0"/>
                                                                                                                                                                                                                              <w:marTop w:val="0"/>
                                                                                                                                                                                                                              <w:marBottom w:val="0"/>
                                                                                                                                                                                                                              <w:divBdr>
                                                                                                                                                                                                                                <w:top w:val="none" w:sz="0" w:space="0" w:color="auto"/>
                                                                                                                                                                                                                                <w:left w:val="none" w:sz="0" w:space="0" w:color="auto"/>
                                                                                                                                                                                                                                <w:bottom w:val="none" w:sz="0" w:space="0" w:color="auto"/>
                                                                                                                                                                                                                                <w:right w:val="none" w:sz="0" w:space="0" w:color="auto"/>
                                                                                                                                                                                                                              </w:divBdr>
                                                                                                                                                                                                                              <w:divsChild>
                                                                                                                                                                                                                                <w:div w:id="586156478">
                                                                                                                                                                                                                                  <w:marLeft w:val="0"/>
                                                                                                                                                                                                                                  <w:marRight w:val="0"/>
                                                                                                                                                                                                                                  <w:marTop w:val="0"/>
                                                                                                                                                                                                                                  <w:marBottom w:val="0"/>
                                                                                                                                                                                                                                  <w:divBdr>
                                                                                                                                                                                                                                    <w:top w:val="none" w:sz="0" w:space="0" w:color="auto"/>
                                                                                                                                                                                                                                    <w:left w:val="none" w:sz="0" w:space="0" w:color="auto"/>
                                                                                                                                                                                                                                    <w:bottom w:val="none" w:sz="0" w:space="0" w:color="auto"/>
                                                                                                                                                                                                                                    <w:right w:val="none" w:sz="0" w:space="0" w:color="auto"/>
                                                                                                                                                                                                                                  </w:divBdr>
                                                                                                                                                                                                                                  <w:divsChild>
                                                                                                                                                                                                                                    <w:div w:id="1021778016">
                                                                                                                                                                                                                                      <w:marLeft w:val="0"/>
                                                                                                                                                                                                                                      <w:marRight w:val="0"/>
                                                                                                                                                                                                                                      <w:marTop w:val="0"/>
                                                                                                                                                                                                                                      <w:marBottom w:val="0"/>
                                                                                                                                                                                                                                      <w:divBdr>
                                                                                                                                                                                                                                        <w:top w:val="none" w:sz="0" w:space="0" w:color="auto"/>
                                                                                                                                                                                                                                        <w:left w:val="none" w:sz="0" w:space="0" w:color="auto"/>
                                                                                                                                                                                                                                        <w:bottom w:val="none" w:sz="0" w:space="0" w:color="auto"/>
                                                                                                                                                                                                                                        <w:right w:val="none" w:sz="0" w:space="0" w:color="auto"/>
                                                                                                                                                                                                                                      </w:divBdr>
                                                                                                                                                                                                                                      <w:divsChild>
                                                                                                                                                                                                                                        <w:div w:id="1042288598">
                                                                                                                                                                                                                                          <w:marLeft w:val="0"/>
                                                                                                                                                                                                                                          <w:marRight w:val="0"/>
                                                                                                                                                                                                                                          <w:marTop w:val="0"/>
                                                                                                                                                                                                                                          <w:marBottom w:val="0"/>
                                                                                                                                                                                                                                          <w:divBdr>
                                                                                                                                                                                                                                            <w:top w:val="none" w:sz="0" w:space="0" w:color="auto"/>
                                                                                                                                                                                                                                            <w:left w:val="none" w:sz="0" w:space="0" w:color="auto"/>
                                                                                                                                                                                                                                            <w:bottom w:val="none" w:sz="0" w:space="0" w:color="auto"/>
                                                                                                                                                                                                                                            <w:right w:val="none" w:sz="0" w:space="0" w:color="auto"/>
                                                                                                                                                                                                                                          </w:divBdr>
                                                                                                                                                                                                                                          <w:divsChild>
                                                                                                                                                                                                                                            <w:div w:id="1461800225">
                                                                                                                                                                                                                                              <w:marLeft w:val="0"/>
                                                                                                                                                                                                                                              <w:marRight w:val="0"/>
                                                                                                                                                                                                                                              <w:marTop w:val="0"/>
                                                                                                                                                                                                                                              <w:marBottom w:val="0"/>
                                                                                                                                                                                                                                              <w:divBdr>
                                                                                                                                                                                                                                                <w:top w:val="none" w:sz="0" w:space="0" w:color="auto"/>
                                                                                                                                                                                                                                                <w:left w:val="none" w:sz="0" w:space="0" w:color="auto"/>
                                                                                                                                                                                                                                                <w:bottom w:val="none" w:sz="0" w:space="0" w:color="auto"/>
                                                                                                                                                                                                                                                <w:right w:val="none" w:sz="0" w:space="0" w:color="auto"/>
                                                                                                                                                                                                                                              </w:divBdr>
                                                                                                                                                                                                                                              <w:divsChild>
                                                                                                                                                                                                                                                <w:div w:id="1716739297">
                                                                                                                                                                                                                                                  <w:marLeft w:val="0"/>
                                                                                                                                                                                                                                                  <w:marRight w:val="0"/>
                                                                                                                                                                                                                                                  <w:marTop w:val="0"/>
                                                                                                                                                                                                                                                  <w:marBottom w:val="0"/>
                                                                                                                                                                                                                                                  <w:divBdr>
                                                                                                                                                                                                                                                    <w:top w:val="none" w:sz="0" w:space="0" w:color="auto"/>
                                                                                                                                                                                                                                                    <w:left w:val="none" w:sz="0" w:space="0" w:color="auto"/>
                                                                                                                                                                                                                                                    <w:bottom w:val="none" w:sz="0" w:space="0" w:color="auto"/>
                                                                                                                                                                                                                                                    <w:right w:val="none" w:sz="0" w:space="0" w:color="auto"/>
                                                                                                                                                                                                                                                  </w:divBdr>
                                                                                                                                                                                                                                                  <w:divsChild>
                                                                                                                                                                                                                                                    <w:div w:id="2038657187">
                                                                                                                                                                                                                                                      <w:marLeft w:val="0"/>
                                                                                                                                                                                                                                                      <w:marRight w:val="0"/>
                                                                                                                                                                                                                                                      <w:marTop w:val="0"/>
                                                                                                                                                                                                                                                      <w:marBottom w:val="0"/>
                                                                                                                                                                                                                                                      <w:divBdr>
                                                                                                                                                                                                                                                        <w:top w:val="none" w:sz="0" w:space="0" w:color="auto"/>
                                                                                                                                                                                                                                                        <w:left w:val="none" w:sz="0" w:space="0" w:color="auto"/>
                                                                                                                                                                                                                                                        <w:bottom w:val="none" w:sz="0" w:space="0" w:color="auto"/>
                                                                                                                                                                                                                                                        <w:right w:val="none" w:sz="0" w:space="0" w:color="auto"/>
                                                                                                                                                                                                                                                      </w:divBdr>
                                                                                                                                                                                                                                                      <w:divsChild>
                                                                                                                                                                                                                                                        <w:div w:id="1806393377">
                                                                                                                                                                                                                                                          <w:marLeft w:val="0"/>
                                                                                                                                                                                                                                                          <w:marRight w:val="0"/>
                                                                                                                                                                                                                                                          <w:marTop w:val="0"/>
                                                                                                                                                                                                                                                          <w:marBottom w:val="0"/>
                                                                                                                                                                                                                                                          <w:divBdr>
                                                                                                                                                                                                                                                            <w:top w:val="none" w:sz="0" w:space="0" w:color="auto"/>
                                                                                                                                                                                                                                                            <w:left w:val="none" w:sz="0" w:space="0" w:color="auto"/>
                                                                                                                                                                                                                                                            <w:bottom w:val="none" w:sz="0" w:space="0" w:color="auto"/>
                                                                                                                                                                                                                                                            <w:right w:val="none" w:sz="0" w:space="0" w:color="auto"/>
                                                                                                                                                                                                                                                          </w:divBdr>
                                                                                                                                                                                                                                                          <w:divsChild>
                                                                                                                                                                                                                                                            <w:div w:id="548809740">
                                                                                                                                                                                                                                                              <w:marLeft w:val="0"/>
                                                                                                                                                                                                                                                              <w:marRight w:val="0"/>
                                                                                                                                                                                                                                                              <w:marTop w:val="0"/>
                                                                                                                                                                                                                                                              <w:marBottom w:val="0"/>
                                                                                                                                                                                                                                                              <w:divBdr>
                                                                                                                                                                                                                                                                <w:top w:val="none" w:sz="0" w:space="0" w:color="auto"/>
                                                                                                                                                                                                                                                                <w:left w:val="none" w:sz="0" w:space="0" w:color="auto"/>
                                                                                                                                                                                                                                                                <w:bottom w:val="none" w:sz="0" w:space="0" w:color="auto"/>
                                                                                                                                                                                                                                                                <w:right w:val="none" w:sz="0" w:space="0" w:color="auto"/>
                                                                                                                                                                                                                                                              </w:divBdr>
                                                                                                                                                                                                                                                              <w:divsChild>
                                                                                                                                                                                                                                                                <w:div w:id="454762259">
                                                                                                                                                                                                                                                                  <w:marLeft w:val="0"/>
                                                                                                                                                                                                                                                                  <w:marRight w:val="0"/>
                                                                                                                                                                                                                                                                  <w:marTop w:val="0"/>
                                                                                                                                                                                                                                                                  <w:marBottom w:val="0"/>
                                                                                                                                                                                                                                                                  <w:divBdr>
                                                                                                                                                                                                                                                                    <w:top w:val="none" w:sz="0" w:space="0" w:color="auto"/>
                                                                                                                                                                                                                                                                    <w:left w:val="none" w:sz="0" w:space="0" w:color="auto"/>
                                                                                                                                                                                                                                                                    <w:bottom w:val="none" w:sz="0" w:space="0" w:color="auto"/>
                                                                                                                                                                                                                                                                    <w:right w:val="none" w:sz="0" w:space="0" w:color="auto"/>
                                                                                                                                                                                                                                                                  </w:divBdr>
                                                                                                                                                                                                                                                                  <w:divsChild>
                                                                                                                                                                                                                                                                    <w:div w:id="91629471">
                                                                                                                                                                                                                                                                      <w:marLeft w:val="0"/>
                                                                                                                                                                                                                                                                      <w:marRight w:val="0"/>
                                                                                                                                                                                                                                                                      <w:marTop w:val="0"/>
                                                                                                                                                                                                                                                                      <w:marBottom w:val="0"/>
                                                                                                                                                                                                                                                                      <w:divBdr>
                                                                                                                                                                                                                                                                        <w:top w:val="none" w:sz="0" w:space="0" w:color="auto"/>
                                                                                                                                                                                                                                                                        <w:left w:val="none" w:sz="0" w:space="0" w:color="auto"/>
                                                                                                                                                                                                                                                                        <w:bottom w:val="none" w:sz="0" w:space="0" w:color="auto"/>
                                                                                                                                                                                                                                                                        <w:right w:val="none" w:sz="0" w:space="0" w:color="auto"/>
                                                                                                                                                                                                                                                                      </w:divBdr>
                                                                                                                                                                                                                                                                      <w:divsChild>
                                                                                                                                                                                                                                                                        <w:div w:id="1787918251">
                                                                                                                                                                                                                                                                          <w:marLeft w:val="0"/>
                                                                                                                                                                                                                                                                          <w:marRight w:val="0"/>
                                                                                                                                                                                                                                                                          <w:marTop w:val="0"/>
                                                                                                                                                                                                                                                                          <w:marBottom w:val="0"/>
                                                                                                                                                                                                                                                                          <w:divBdr>
                                                                                                                                                                                                                                                                            <w:top w:val="none" w:sz="0" w:space="0" w:color="auto"/>
                                                                                                                                                                                                                                                                            <w:left w:val="none" w:sz="0" w:space="0" w:color="auto"/>
                                                                                                                                                                                                                                                                            <w:bottom w:val="none" w:sz="0" w:space="0" w:color="auto"/>
                                                                                                                                                                                                                                                                            <w:right w:val="none" w:sz="0" w:space="0" w:color="auto"/>
                                                                                                                                                                                                                                                                          </w:divBdr>
                                                                                                                                                                                                                                                                          <w:divsChild>
                                                                                                                                                                                                                                                                            <w:div w:id="451363206">
                                                                                                                                                                                                                                                                              <w:marLeft w:val="0"/>
                                                                                                                                                                                                                                                                              <w:marRight w:val="0"/>
                                                                                                                                                                                                                                                                              <w:marTop w:val="0"/>
                                                                                                                                                                                                                                                                              <w:marBottom w:val="0"/>
                                                                                                                                                                                                                                                                              <w:divBdr>
                                                                                                                                                                                                                                                                                <w:top w:val="none" w:sz="0" w:space="0" w:color="auto"/>
                                                                                                                                                                                                                                                                                <w:left w:val="none" w:sz="0" w:space="0" w:color="auto"/>
                                                                                                                                                                                                                                                                                <w:bottom w:val="none" w:sz="0" w:space="0" w:color="auto"/>
                                                                                                                                                                                                                                                                                <w:right w:val="none" w:sz="0" w:space="0" w:color="auto"/>
                                                                                                                                                                                                                                                                              </w:divBdr>
                                                                                                                                                                                                                                                                              <w:divsChild>
                                                                                                                                                                                                                                                                                <w:div w:id="1426074107">
                                                                                                                                                                                                                                                                                  <w:marLeft w:val="0"/>
                                                                                                                                                                                                                                                                                  <w:marRight w:val="0"/>
                                                                                                                                                                                                                                                                                  <w:marTop w:val="0"/>
                                                                                                                                                                                                                                                                                  <w:marBottom w:val="0"/>
                                                                                                                                                                                                                                                                                  <w:divBdr>
                                                                                                                                                                                                                                                                                    <w:top w:val="none" w:sz="0" w:space="0" w:color="auto"/>
                                                                                                                                                                                                                                                                                    <w:left w:val="none" w:sz="0" w:space="0" w:color="auto"/>
                                                                                                                                                                                                                                                                                    <w:bottom w:val="none" w:sz="0" w:space="0" w:color="auto"/>
                                                                                                                                                                                                                                                                                    <w:right w:val="none" w:sz="0" w:space="0" w:color="auto"/>
                                                                                                                                                                                                                                                                                  </w:divBdr>
                                                                                                                                                                                                                                                                                  <w:divsChild>
                                                                                                                                                                                                                                                                                    <w:div w:id="751395682">
                                                                                                                                                                                                                                                                                      <w:marLeft w:val="0"/>
                                                                                                                                                                                                                                                                                      <w:marRight w:val="0"/>
                                                                                                                                                                                                                                                                                      <w:marTop w:val="0"/>
                                                                                                                                                                                                                                                                                      <w:marBottom w:val="0"/>
                                                                                                                                                                                                                                                                                      <w:divBdr>
                                                                                                                                                                                                                                                                                        <w:top w:val="none" w:sz="0" w:space="0" w:color="auto"/>
                                                                                                                                                                                                                                                                                        <w:left w:val="none" w:sz="0" w:space="0" w:color="auto"/>
                                                                                                                                                                                                                                                                                        <w:bottom w:val="none" w:sz="0" w:space="0" w:color="auto"/>
                                                                                                                                                                                                                                                                                        <w:right w:val="none" w:sz="0" w:space="0" w:color="auto"/>
                                                                                                                                                                                                                                                                                      </w:divBdr>
                                                                                                                                                                                                                                                                                      <w:divsChild>
                                                                                                                                                                                                                                                                                        <w:div w:id="1955868870">
                                                                                                                                                                                                                                                                                          <w:marLeft w:val="0"/>
                                                                                                                                                                                                                                                                                          <w:marRight w:val="0"/>
                                                                                                                                                                                                                                                                                          <w:marTop w:val="0"/>
                                                                                                                                                                                                                                                                                          <w:marBottom w:val="0"/>
                                                                                                                                                                                                                                                                                          <w:divBdr>
                                                                                                                                                                                                                                                                                            <w:top w:val="none" w:sz="0" w:space="0" w:color="auto"/>
                                                                                                                                                                                                                                                                                            <w:left w:val="none" w:sz="0" w:space="0" w:color="auto"/>
                                                                                                                                                                                                                                                                                            <w:bottom w:val="none" w:sz="0" w:space="0" w:color="auto"/>
                                                                                                                                                                                                                                                                                            <w:right w:val="none" w:sz="0" w:space="0" w:color="auto"/>
                                                                                                                                                                                                                                                                                          </w:divBdr>
                                                                                                                                                                                                                                                                                          <w:divsChild>
                                                                                                                                                                                                                                                                                            <w:div w:id="2141461295">
                                                                                                                                                                                                                                                                                              <w:marLeft w:val="0"/>
                                                                                                                                                                                                                                                                                              <w:marRight w:val="0"/>
                                                                                                                                                                                                                                                                                              <w:marTop w:val="0"/>
                                                                                                                                                                                                                                                                                              <w:marBottom w:val="0"/>
                                                                                                                                                                                                                                                                                              <w:divBdr>
                                                                                                                                                                                                                                                                                                <w:top w:val="none" w:sz="0" w:space="0" w:color="auto"/>
                                                                                                                                                                                                                                                                                                <w:left w:val="none" w:sz="0" w:space="0" w:color="auto"/>
                                                                                                                                                                                                                                                                                                <w:bottom w:val="none" w:sz="0" w:space="0" w:color="auto"/>
                                                                                                                                                                                                                                                                                                <w:right w:val="none" w:sz="0" w:space="0" w:color="auto"/>
                                                                                                                                                                                                                                                                                              </w:divBdr>
                                                                                                                                                                                                                                                                                              <w:divsChild>
                                                                                                                                                                                                                                                                                                <w:div w:id="1628705972">
                                                                                                                                                                                                                                                                                                  <w:marLeft w:val="0"/>
                                                                                                                                                                                                                                                                                                  <w:marRight w:val="0"/>
                                                                                                                                                                                                                                                                                                  <w:marTop w:val="0"/>
                                                                                                                                                                                                                                                                                                  <w:marBottom w:val="0"/>
                                                                                                                                                                                                                                                                                                  <w:divBdr>
                                                                                                                                                                                                                                                                                                    <w:top w:val="none" w:sz="0" w:space="0" w:color="auto"/>
                                                                                                                                                                                                                                                                                                    <w:left w:val="none" w:sz="0" w:space="0" w:color="auto"/>
                                                                                                                                                                                                                                                                                                    <w:bottom w:val="none" w:sz="0" w:space="0" w:color="auto"/>
                                                                                                                                                                                                                                                                                                    <w:right w:val="none" w:sz="0" w:space="0" w:color="auto"/>
                                                                                                                                                                                                                                                                                                  </w:divBdr>
                                                                                                                                                                                                                                                                                                  <w:divsChild>
                                                                                                                                                                                                                                                                                                    <w:div w:id="2005551183">
                                                                                                                                                                                                                                                                                                      <w:marLeft w:val="0"/>
                                                                                                                                                                                                                                                                                                      <w:marRight w:val="0"/>
                                                                                                                                                                                                                                                                                                      <w:marTop w:val="0"/>
                                                                                                                                                                                                                                                                                                      <w:marBottom w:val="0"/>
                                                                                                                                                                                                                                                                                                      <w:divBdr>
                                                                                                                                                                                                                                                                                                        <w:top w:val="none" w:sz="0" w:space="0" w:color="auto"/>
                                                                                                                                                                                                                                                                                                        <w:left w:val="none" w:sz="0" w:space="0" w:color="auto"/>
                                                                                                                                                                                                                                                                                                        <w:bottom w:val="none" w:sz="0" w:space="0" w:color="auto"/>
                                                                                                                                                                                                                                                                                                        <w:right w:val="none" w:sz="0" w:space="0" w:color="auto"/>
                                                                                                                                                                                                                                                                                                      </w:divBdr>
                                                                                                                                                                                                                                                                                                      <w:divsChild>
                                                                                                                                                                                                                                                                                                        <w:div w:id="2028368900">
                                                                                                                                                                                                                                                                                                          <w:marLeft w:val="0"/>
                                                                                                                                                                                                                                                                                                          <w:marRight w:val="0"/>
                                                                                                                                                                                                                                                                                                          <w:marTop w:val="0"/>
                                                                                                                                                                                                                                                                                                          <w:marBottom w:val="0"/>
                                                                                                                                                                                                                                                                                                          <w:divBdr>
                                                                                                                                                                                                                                                                                                            <w:top w:val="none" w:sz="0" w:space="0" w:color="auto"/>
                                                                                                                                                                                                                                                                                                            <w:left w:val="none" w:sz="0" w:space="0" w:color="auto"/>
                                                                                                                                                                                                                                                                                                            <w:bottom w:val="none" w:sz="0" w:space="0" w:color="auto"/>
                                                                                                                                                                                                                                                                                                            <w:right w:val="none" w:sz="0" w:space="0" w:color="auto"/>
                                                                                                                                                                                                                                                                                                          </w:divBdr>
                                                                                                                                                                                                                                                                                                          <w:divsChild>
                                                                                                                                                                                                                                                                                                            <w:div w:id="1748726609">
                                                                                                                                                                                                                                                                                                              <w:marLeft w:val="0"/>
                                                                                                                                                                                                                                                                                                              <w:marRight w:val="0"/>
                                                                                                                                                                                                                                                                                                              <w:marTop w:val="0"/>
                                                                                                                                                                                                                                                                                                              <w:marBottom w:val="0"/>
                                                                                                                                                                                                                                                                                                              <w:divBdr>
                                                                                                                                                                                                                                                                                                                <w:top w:val="none" w:sz="0" w:space="0" w:color="auto"/>
                                                                                                                                                                                                                                                                                                                <w:left w:val="none" w:sz="0" w:space="0" w:color="auto"/>
                                                                                                                                                                                                                                                                                                                <w:bottom w:val="none" w:sz="0" w:space="0" w:color="auto"/>
                                                                                                                                                                                                                                                                                                                <w:right w:val="none" w:sz="0" w:space="0" w:color="auto"/>
                                                                                                                                                                                                                                                                                                              </w:divBdr>
                                                                                                                                                                                                                                                                                                              <w:divsChild>
                                                                                                                                                                                                                                                                                                                <w:div w:id="675227750">
                                                                                                                                                                                                                                                                                                                  <w:marLeft w:val="0"/>
                                                                                                                                                                                                                                                                                                                  <w:marRight w:val="0"/>
                                                                                                                                                                                                                                                                                                                  <w:marTop w:val="0"/>
                                                                                                                                                                                                                                                                                                                  <w:marBottom w:val="0"/>
                                                                                                                                                                                                                                                                                                                  <w:divBdr>
                                                                                                                                                                                                                                                                                                                    <w:top w:val="none" w:sz="0" w:space="0" w:color="auto"/>
                                                                                                                                                                                                                                                                                                                    <w:left w:val="none" w:sz="0" w:space="0" w:color="auto"/>
                                                                                                                                                                                                                                                                                                                    <w:bottom w:val="none" w:sz="0" w:space="0" w:color="auto"/>
                                                                                                                                                                                                                                                                                                                    <w:right w:val="none" w:sz="0" w:space="0" w:color="auto"/>
                                                                                                                                                                                                                                                                                                                  </w:divBdr>
                                                                                                                                                                                                                                                                                                                  <w:divsChild>
                                                                                                                                                                                                                                                                                                                    <w:div w:id="130634742">
                                                                                                                                                                                                                                                                                                                      <w:marLeft w:val="0"/>
                                                                                                                                                                                                                                                                                                                      <w:marRight w:val="0"/>
                                                                                                                                                                                                                                                                                                                      <w:marTop w:val="0"/>
                                                                                                                                                                                                                                                                                                                      <w:marBottom w:val="0"/>
                                                                                                                                                                                                                                                                                                                      <w:divBdr>
                                                                                                                                                                                                                                                                                                                        <w:top w:val="none" w:sz="0" w:space="0" w:color="auto"/>
                                                                                                                                                                                                                                                                                                                        <w:left w:val="none" w:sz="0" w:space="0" w:color="auto"/>
                                                                                                                                                                                                                                                                                                                        <w:bottom w:val="none" w:sz="0" w:space="0" w:color="auto"/>
                                                                                                                                                                                                                                                                                                                        <w:right w:val="none" w:sz="0" w:space="0" w:color="auto"/>
                                                                                                                                                                                                                                                                                                                      </w:divBdr>
                                                                                                                                                                                                                                                                                                                      <w:divsChild>
                                                                                                                                                                                                                                                                                                                        <w:div w:id="1440376429">
                                                                                                                                                                                                                                                                                                                          <w:marLeft w:val="0"/>
                                                                                                                                                                                                                                                                                                                          <w:marRight w:val="0"/>
                                                                                                                                                                                                                                                                                                                          <w:marTop w:val="0"/>
                                                                                                                                                                                                                                                                                                                          <w:marBottom w:val="0"/>
                                                                                                                                                                                                                                                                                                                          <w:divBdr>
                                                                                                                                                                                                                                                                                                                            <w:top w:val="none" w:sz="0" w:space="0" w:color="auto"/>
                                                                                                                                                                                                                                                                                                                            <w:left w:val="none" w:sz="0" w:space="0" w:color="auto"/>
                                                                                                                                                                                                                                                                                                                            <w:bottom w:val="none" w:sz="0" w:space="0" w:color="auto"/>
                                                                                                                                                                                                                                                                                                                            <w:right w:val="none" w:sz="0" w:space="0" w:color="auto"/>
                                                                                                                                                                                                                                                                                                                          </w:divBdr>
                                                                                                                                                                                                                                                                                                                          <w:divsChild>
                                                                                                                                                                                                                                                                                                                            <w:div w:id="56366731">
                                                                                                                                                                                                                                                                                                                              <w:marLeft w:val="0"/>
                                                                                                                                                                                                                                                                                                                              <w:marRight w:val="0"/>
                                                                                                                                                                                                                                                                                                                              <w:marTop w:val="0"/>
                                                                                                                                                                                                                                                                                                                              <w:marBottom w:val="0"/>
                                                                                                                                                                                                                                                                                                                              <w:divBdr>
                                                                                                                                                                                                                                                                                                                                <w:top w:val="none" w:sz="0" w:space="0" w:color="auto"/>
                                                                                                                                                                                                                                                                                                                                <w:left w:val="none" w:sz="0" w:space="0" w:color="auto"/>
                                                                                                                                                                                                                                                                                                                                <w:bottom w:val="none" w:sz="0" w:space="0" w:color="auto"/>
                                                                                                                                                                                                                                                                                                                                <w:right w:val="none" w:sz="0" w:space="0" w:color="auto"/>
                                                                                                                                                                                                                                                                                                                              </w:divBdr>
                                                                                                                                                                                                                                                                                                                              <w:divsChild>
                                                                                                                                                                                                                                                                                                                                <w:div w:id="996375811">
                                                                                                                                                                                                                                                                                                                                  <w:marLeft w:val="0"/>
                                                                                                                                                                                                                                                                                                                                  <w:marRight w:val="0"/>
                                                                                                                                                                                                                                                                                                                                  <w:marTop w:val="0"/>
                                                                                                                                                                                                                                                                                                                                  <w:marBottom w:val="0"/>
                                                                                                                                                                                                                                                                                                                                  <w:divBdr>
                                                                                                                                                                                                                                                                                                                                    <w:top w:val="none" w:sz="0" w:space="0" w:color="auto"/>
                                                                                                                                                                                                                                                                                                                                    <w:left w:val="none" w:sz="0" w:space="0" w:color="auto"/>
                                                                                                                                                                                                                                                                                                                                    <w:bottom w:val="none" w:sz="0" w:space="0" w:color="auto"/>
                                                                                                                                                                                                                                                                                                                                    <w:right w:val="none" w:sz="0" w:space="0" w:color="auto"/>
                                                                                                                                                                                                                                                                                                                                  </w:divBdr>
                                                                                                                                                                                                                                                                                                                                  <w:divsChild>
                                                                                                                                                                                                                                                                                                                                    <w:div w:id="1206672254">
                                                                                                                                                                                                                                                                                                                                      <w:marLeft w:val="0"/>
                                                                                                                                                                                                                                                                                                                                      <w:marRight w:val="0"/>
                                                                                                                                                                                                                                                                                                                                      <w:marTop w:val="0"/>
                                                                                                                                                                                                                                                                                                                                      <w:marBottom w:val="0"/>
                                                                                                                                                                                                                                                                                                                                      <w:divBdr>
                                                                                                                                                                                                                                                                                                                                        <w:top w:val="none" w:sz="0" w:space="0" w:color="auto"/>
                                                                                                                                                                                                                                                                                                                                        <w:left w:val="none" w:sz="0" w:space="0" w:color="auto"/>
                                                                                                                                                                                                                                                                                                                                        <w:bottom w:val="none" w:sz="0" w:space="0" w:color="auto"/>
                                                                                                                                                                                                                                                                                                                                        <w:right w:val="none" w:sz="0" w:space="0" w:color="auto"/>
                                                                                                                                                                                                                                                                                                                                      </w:divBdr>
                                                                                                                                                                                                                                                                                                                                      <w:divsChild>
                                                                                                                                                                                                                                                                                                                                        <w:div w:id="809707771">
                                                                                                                                                                                                                                                                                                                                          <w:marLeft w:val="0"/>
                                                                                                                                                                                                                                                                                                                                          <w:marRight w:val="0"/>
                                                                                                                                                                                                                                                                                                                                          <w:marTop w:val="0"/>
                                                                                                                                                                                                                                                                                                                                          <w:marBottom w:val="0"/>
                                                                                                                                                                                                                                                                                                                                          <w:divBdr>
                                                                                                                                                                                                                                                                                                                                            <w:top w:val="none" w:sz="0" w:space="0" w:color="auto"/>
                                                                                                                                                                                                                                                                                                                                            <w:left w:val="none" w:sz="0" w:space="0" w:color="auto"/>
                                                                                                                                                                                                                                                                                                                                            <w:bottom w:val="none" w:sz="0" w:space="0" w:color="auto"/>
                                                                                                                                                                                                                                                                                                                                            <w:right w:val="none" w:sz="0" w:space="0" w:color="auto"/>
                                                                                                                                                                                                                                                                                                                                          </w:divBdr>
                                                                                                                                                                                                                                                                                                                                          <w:divsChild>
                                                                                                                                                                                                                                                                                                                                            <w:div w:id="1289314048">
                                                                                                                                                                                                                                                                                                                                              <w:marLeft w:val="0"/>
                                                                                                                                                                                                                                                                                                                                              <w:marRight w:val="0"/>
                                                                                                                                                                                                                                                                                                                                              <w:marTop w:val="0"/>
                                                                                                                                                                                                                                                                                                                                              <w:marBottom w:val="0"/>
                                                                                                                                                                                                                                                                                                                                              <w:divBdr>
                                                                                                                                                                                                                                                                                                                                                <w:top w:val="none" w:sz="0" w:space="0" w:color="auto"/>
                                                                                                                                                                                                                                                                                                                                                <w:left w:val="none" w:sz="0" w:space="0" w:color="auto"/>
                                                                                                                                                                                                                                                                                                                                                <w:bottom w:val="none" w:sz="0" w:space="0" w:color="auto"/>
                                                                                                                                                                                                                                                                                                                                                <w:right w:val="none" w:sz="0" w:space="0" w:color="auto"/>
                                                                                                                                                                                                                                                                                                                                              </w:divBdr>
                                                                                                                                                                                                                                                                                                                                              <w:divsChild>
                                                                                                                                                                                                                                                                                                                                                <w:div w:id="209416917">
                                                                                                                                                                                                                                                                                                                                                  <w:marLeft w:val="0"/>
                                                                                                                                                                                                                                                                                                                                                  <w:marRight w:val="0"/>
                                                                                                                                                                                                                                                                                                                                                  <w:marTop w:val="0"/>
                                                                                                                                                                                                                                                                                                                                                  <w:marBottom w:val="0"/>
                                                                                                                                                                                                                                                                                                                                                  <w:divBdr>
                                                                                                                                                                                                                                                                                                                                                    <w:top w:val="none" w:sz="0" w:space="0" w:color="auto"/>
                                                                                                                                                                                                                                                                                                                                                    <w:left w:val="none" w:sz="0" w:space="0" w:color="auto"/>
                                                                                                                                                                                                                                                                                                                                                    <w:bottom w:val="none" w:sz="0" w:space="0" w:color="auto"/>
                                                                                                                                                                                                                                                                                                                                                    <w:right w:val="none" w:sz="0" w:space="0" w:color="auto"/>
                                                                                                                                                                                                                                                                                                                                                  </w:divBdr>
                                                                                                                                                                                                                                                                                                                                                  <w:divsChild>
                                                                                                                                                                                                                                                                                                                                                    <w:div w:id="873880496">
                                                                                                                                                                                                                                                                                                                                                      <w:marLeft w:val="0"/>
                                                                                                                                                                                                                                                                                                                                                      <w:marRight w:val="0"/>
                                                                                                                                                                                                                                                                                                                                                      <w:marTop w:val="0"/>
                                                                                                                                                                                                                                                                                                                                                      <w:marBottom w:val="0"/>
                                                                                                                                                                                                                                                                                                                                                      <w:divBdr>
                                                                                                                                                                                                                                                                                                                                                        <w:top w:val="none" w:sz="0" w:space="0" w:color="auto"/>
                                                                                                                                                                                                                                                                                                                                                        <w:left w:val="none" w:sz="0" w:space="0" w:color="auto"/>
                                                                                                                                                                                                                                                                                                                                                        <w:bottom w:val="none" w:sz="0" w:space="0" w:color="auto"/>
                                                                                                                                                                                                                                                                                                                                                        <w:right w:val="none" w:sz="0" w:space="0" w:color="auto"/>
                                                                                                                                                                                                                                                                                                                                                      </w:divBdr>
                                                                                                                                                                                                                                                                                                                                                      <w:divsChild>
                                                                                                                                                                                                                                                                                                                                                        <w:div w:id="760029342">
                                                                                                                                                                                                                                                                                                                                                          <w:marLeft w:val="0"/>
                                                                                                                                                                                                                                                                                                                                                          <w:marRight w:val="0"/>
                                                                                                                                                                                                                                                                                                                                                          <w:marTop w:val="0"/>
                                                                                                                                                                                                                                                                                                                                                          <w:marBottom w:val="0"/>
                                                                                                                                                                                                                                                                                                                                                          <w:divBdr>
                                                                                                                                                                                                                                                                                                                                                            <w:top w:val="none" w:sz="0" w:space="0" w:color="auto"/>
                                                                                                                                                                                                                                                                                                                                                            <w:left w:val="none" w:sz="0" w:space="0" w:color="auto"/>
                                                                                                                                                                                                                                                                                                                                                            <w:bottom w:val="none" w:sz="0" w:space="0" w:color="auto"/>
                                                                                                                                                                                                                                                                                                                                                            <w:right w:val="none" w:sz="0" w:space="0" w:color="auto"/>
                                                                                                                                                                                                                                                                                                                                                          </w:divBdr>
                                                                                                                                                                                                                                                                                                                                                          <w:divsChild>
                                                                                                                                                                                                                                                                                                                                                            <w:div w:id="584148397">
                                                                                                                                                                                                                                                                                                                                                              <w:marLeft w:val="0"/>
                                                                                                                                                                                                                                                                                                                                                              <w:marRight w:val="0"/>
                                                                                                                                                                                                                                                                                                                                                              <w:marTop w:val="0"/>
                                                                                                                                                                                                                                                                                                                                                              <w:marBottom w:val="0"/>
                                                                                                                                                                                                                                                                                                                                                              <w:divBdr>
                                                                                                                                                                                                                                                                                                                                                                <w:top w:val="none" w:sz="0" w:space="0" w:color="auto"/>
                                                                                                                                                                                                                                                                                                                                                                <w:left w:val="none" w:sz="0" w:space="0" w:color="auto"/>
                                                                                                                                                                                                                                                                                                                                                                <w:bottom w:val="none" w:sz="0" w:space="0" w:color="auto"/>
                                                                                                                                                                                                                                                                                                                                                                <w:right w:val="none" w:sz="0" w:space="0" w:color="auto"/>
                                                                                                                                                                                                                                                                                                                                                              </w:divBdr>
                                                                                                                                                                                                                                                                                                                                                              <w:divsChild>
                                                                                                                                                                                                                                                                                                                                                                <w:div w:id="2030330550">
                                                                                                                                                                                                                                                                                                                                                                  <w:marLeft w:val="0"/>
                                                                                                                                                                                                                                                                                                                                                                  <w:marRight w:val="0"/>
                                                                                                                                                                                                                                                                                                                                                                  <w:marTop w:val="0"/>
                                                                                                                                                                                                                                                                                                                                                                  <w:marBottom w:val="0"/>
                                                                                                                                                                                                                                                                                                                                                                  <w:divBdr>
                                                                                                                                                                                                                                                                                                                                                                    <w:top w:val="none" w:sz="0" w:space="0" w:color="auto"/>
                                                                                                                                                                                                                                                                                                                                                                    <w:left w:val="none" w:sz="0" w:space="0" w:color="auto"/>
                                                                                                                                                                                                                                                                                                                                                                    <w:bottom w:val="none" w:sz="0" w:space="0" w:color="auto"/>
                                                                                                                                                                                                                                                                                                                                                                    <w:right w:val="none" w:sz="0" w:space="0" w:color="auto"/>
                                                                                                                                                                                                                                                                                                                                                                  </w:divBdr>
                                                                                                                                                                                                                                                                                                                                                                  <w:divsChild>
                                                                                                                                                                                                                                                                                                                                                                    <w:div w:id="22681245">
                                                                                                                                                                                                                                                                                                                                                                      <w:marLeft w:val="0"/>
                                                                                                                                                                                                                                                                                                                                                                      <w:marRight w:val="0"/>
                                                                                                                                                                                                                                                                                                                                                                      <w:marTop w:val="0"/>
                                                                                                                                                                                                                                                                                                                                                                      <w:marBottom w:val="0"/>
                                                                                                                                                                                                                                                                                                                                                                      <w:divBdr>
                                                                                                                                                                                                                                                                                                                                                                        <w:top w:val="none" w:sz="0" w:space="0" w:color="auto"/>
                                                                                                                                                                                                                                                                                                                                                                        <w:left w:val="none" w:sz="0" w:space="0" w:color="auto"/>
                                                                                                                                                                                                                                                                                                                                                                        <w:bottom w:val="none" w:sz="0" w:space="0" w:color="auto"/>
                                                                                                                                                                                                                                                                                                                                                                        <w:right w:val="none" w:sz="0" w:space="0" w:color="auto"/>
                                                                                                                                                                                                                                                                                                                                                                      </w:divBdr>
                                                                                                                                                                                                                                                                                                                                                                      <w:divsChild>
                                                                                                                                                                                                                                                                                                                                                                        <w:div w:id="655113577">
                                                                                                                                                                                                                                                                                                                                                                          <w:marLeft w:val="0"/>
                                                                                                                                                                                                                                                                                                                                                                          <w:marRight w:val="0"/>
                                                                                                                                                                                                                                                                                                                                                                          <w:marTop w:val="0"/>
                                                                                                                                                                                                                                                                                                                                                                          <w:marBottom w:val="0"/>
                                                                                                                                                                                                                                                                                                                                                                          <w:divBdr>
                                                                                                                                                                                                                                                                                                                                                                            <w:top w:val="none" w:sz="0" w:space="0" w:color="auto"/>
                                                                                                                                                                                                                                                                                                                                                                            <w:left w:val="none" w:sz="0" w:space="0" w:color="auto"/>
                                                                                                                                                                                                                                                                                                                                                                            <w:bottom w:val="none" w:sz="0" w:space="0" w:color="auto"/>
                                                                                                                                                                                                                                                                                                                                                                            <w:right w:val="none" w:sz="0" w:space="0" w:color="auto"/>
                                                                                                                                                                                                                                                                                                                                                                          </w:divBdr>
                                                                                                                                                                                                                                                                                                                                                                          <w:divsChild>
                                                                                                                                                                                                                                                                                                                                                                            <w:div w:id="143857583">
                                                                                                                                                                                                                                                                                                                                                                              <w:marLeft w:val="0"/>
                                                                                                                                                                                                                                                                                                                                                                              <w:marRight w:val="0"/>
                                                                                                                                                                                                                                                                                                                                                                              <w:marTop w:val="0"/>
                                                                                                                                                                                                                                                                                                                                                                              <w:marBottom w:val="0"/>
                                                                                                                                                                                                                                                                                                                                                                              <w:divBdr>
                                                                                                                                                                                                                                                                                                                                                                                <w:top w:val="none" w:sz="0" w:space="0" w:color="auto"/>
                                                                                                                                                                                                                                                                                                                                                                                <w:left w:val="none" w:sz="0" w:space="0" w:color="auto"/>
                                                                                                                                                                                                                                                                                                                                                                                <w:bottom w:val="none" w:sz="0" w:space="0" w:color="auto"/>
                                                                                                                                                                                                                                                                                                                                                                                <w:right w:val="none" w:sz="0" w:space="0" w:color="auto"/>
                                                                                                                                                                                                                                                                                                                                                                              </w:divBdr>
                                                                                                                                                                                                                                                                                                                                                                              <w:divsChild>
                                                                                                                                                                                                                                                                                                                                                                                <w:div w:id="1166869805">
                                                                                                                                                                                                                                                                                                                                                                                  <w:marLeft w:val="0"/>
                                                                                                                                                                                                                                                                                                                                                                                  <w:marRight w:val="0"/>
                                                                                                                                                                                                                                                                                                                                                                                  <w:marTop w:val="0"/>
                                                                                                                                                                                                                                                                                                                                                                                  <w:marBottom w:val="0"/>
                                                                                                                                                                                                                                                                                                                                                                                  <w:divBdr>
                                                                                                                                                                                                                                                                                                                                                                                    <w:top w:val="none" w:sz="0" w:space="0" w:color="auto"/>
                                                                                                                                                                                                                                                                                                                                                                                    <w:left w:val="none" w:sz="0" w:space="0" w:color="auto"/>
                                                                                                                                                                                                                                                                                                                                                                                    <w:bottom w:val="none" w:sz="0" w:space="0" w:color="auto"/>
                                                                                                                                                                                                                                                                                                                                                                                    <w:right w:val="none" w:sz="0" w:space="0" w:color="auto"/>
                                                                                                                                                                                                                                                                                                                                                                                  </w:divBdr>
                                                                                                                                                                                                                                                                                                                                                                                  <w:divsChild>
                                                                                                                                                                                                                                                                                                                                                                                    <w:div w:id="877201968">
                                                                                                                                                                                                                                                                                                                                                                                      <w:marLeft w:val="0"/>
                                                                                                                                                                                                                                                                                                                                                                                      <w:marRight w:val="0"/>
                                                                                                                                                                                                                                                                                                                                                                                      <w:marTop w:val="0"/>
                                                                                                                                                                                                                                                                                                                                                                                      <w:marBottom w:val="0"/>
                                                                                                                                                                                                                                                                                                                                                                                      <w:divBdr>
                                                                                                                                                                                                                                                                                                                                                                                        <w:top w:val="none" w:sz="0" w:space="0" w:color="auto"/>
                                                                                                                                                                                                                                                                                                                                                                                        <w:left w:val="none" w:sz="0" w:space="0" w:color="auto"/>
                                                                                                                                                                                                                                                                                                                                                                                        <w:bottom w:val="none" w:sz="0" w:space="0" w:color="auto"/>
                                                                                                                                                                                                                                                                                                                                                                                        <w:right w:val="none" w:sz="0" w:space="0" w:color="auto"/>
                                                                                                                                                                                                                                                                                                                                                                                      </w:divBdr>
                                                                                                                                                                                                                                                                                                                                                                                      <w:divsChild>
                                                                                                                                                                                                                                                                                                                                                                                        <w:div w:id="288703196">
                                                                                                                                                                                                                                                                                                                                                                                          <w:marLeft w:val="0"/>
                                                                                                                                                                                                                                                                                                                                                                                          <w:marRight w:val="0"/>
                                                                                                                                                                                                                                                                                                                                                                                          <w:marTop w:val="0"/>
                                                                                                                                                                                                                                                                                                                                                                                          <w:marBottom w:val="0"/>
                                                                                                                                                                                                                                                                                                                                                                                          <w:divBdr>
                                                                                                                                                                                                                                                                                                                                                                                            <w:top w:val="none" w:sz="0" w:space="0" w:color="auto"/>
                                                                                                                                                                                                                                                                                                                                                                                            <w:left w:val="none" w:sz="0" w:space="0" w:color="auto"/>
                                                                                                                                                                                                                                                                                                                                                                                            <w:bottom w:val="none" w:sz="0" w:space="0" w:color="auto"/>
                                                                                                                                                                                                                                                                                                                                                                                            <w:right w:val="none" w:sz="0" w:space="0" w:color="auto"/>
                                                                                                                                                                                                                                                                                                                                                                                          </w:divBdr>
                                                                                                                                                                                                                                                                                                                                                                                          <w:divsChild>
                                                                                                                                                                                                                                                                                                                                                                                            <w:div w:id="1802651187">
                                                                                                                                                                                                                                                                                                                                                                                              <w:marLeft w:val="0"/>
                                                                                                                                                                                                                                                                                                                                                                                              <w:marRight w:val="0"/>
                                                                                                                                                                                                                                                                                                                                                                                              <w:marTop w:val="0"/>
                                                                                                                                                                                                                                                                                                                                                                                              <w:marBottom w:val="0"/>
                                                                                                                                                                                                                                                                                                                                                                                              <w:divBdr>
                                                                                                                                                                                                                                                                                                                                                                                                <w:top w:val="none" w:sz="0" w:space="0" w:color="auto"/>
                                                                                                                                                                                                                                                                                                                                                                                                <w:left w:val="none" w:sz="0" w:space="0" w:color="auto"/>
                                                                                                                                                                                                                                                                                                                                                                                                <w:bottom w:val="none" w:sz="0" w:space="0" w:color="auto"/>
                                                                                                                                                                                                                                                                                                                                                                                                <w:right w:val="none" w:sz="0" w:space="0" w:color="auto"/>
                                                                                                                                                                                                                                                                                                                                                                                              </w:divBdr>
                                                                                                                                                                                                                                                                                                                                                                                              <w:divsChild>
                                                                                                                                                                                                                                                                                                                                                                                                <w:div w:id="1411654732">
                                                                                                                                                                                                                                                                                                                                                                                                  <w:marLeft w:val="0"/>
                                                                                                                                                                                                                                                                                                                                                                                                  <w:marRight w:val="0"/>
                                                                                                                                                                                                                                                                                                                                                                                                  <w:marTop w:val="0"/>
                                                                                                                                                                                                                                                                                                                                                                                                  <w:marBottom w:val="0"/>
                                                                                                                                                                                                                                                                                                                                                                                                  <w:divBdr>
                                                                                                                                                                                                                                                                                                                                                                                                    <w:top w:val="none" w:sz="0" w:space="0" w:color="auto"/>
                                                                                                                                                                                                                                                                                                                                                                                                    <w:left w:val="none" w:sz="0" w:space="0" w:color="auto"/>
                                                                                                                                                                                                                                                                                                                                                                                                    <w:bottom w:val="none" w:sz="0" w:space="0" w:color="auto"/>
                                                                                                                                                                                                                                                                                                                                                                                                    <w:right w:val="none" w:sz="0" w:space="0" w:color="auto"/>
                                                                                                                                                                                                                                                                                                                                                                                                  </w:divBdr>
                                                                                                                                                                                                                                                                                                                                                                                                  <w:divsChild>
                                                                                                                                                                                                                                                                                                                                                                                                    <w:div w:id="857428946">
                                                                                                                                                                                                                                                                                                                                                                                                      <w:marLeft w:val="0"/>
                                                                                                                                                                                                                                                                                                                                                                                                      <w:marRight w:val="0"/>
                                                                                                                                                                                                                                                                                                                                                                                                      <w:marTop w:val="0"/>
                                                                                                                                                                                                                                                                                                                                                                                                      <w:marBottom w:val="0"/>
                                                                                                                                                                                                                                                                                                                                                                                                      <w:divBdr>
                                                                                                                                                                                                                                                                                                                                                                                                        <w:top w:val="none" w:sz="0" w:space="0" w:color="auto"/>
                                                                                                                                                                                                                                                                                                                                                                                                        <w:left w:val="none" w:sz="0" w:space="0" w:color="auto"/>
                                                                                                                                                                                                                                                                                                                                                                                                        <w:bottom w:val="none" w:sz="0" w:space="0" w:color="auto"/>
                                                                                                                                                                                                                                                                                                                                                                                                        <w:right w:val="none" w:sz="0" w:space="0" w:color="auto"/>
                                                                                                                                                                                                                                                                                                                                                                                                      </w:divBdr>
                                                                                                                                                                                                                                                                                                                                                                                                      <w:divsChild>
                                                                                                                                                                                                                                                                                                                                                                                                        <w:div w:id="1146093652">
                                                                                                                                                                                                                                                                                                                                                                                                          <w:marLeft w:val="0"/>
                                                                                                                                                                                                                                                                                                                                                                                                          <w:marRight w:val="0"/>
                                                                                                                                                                                                                                                                                                                                                                                                          <w:marTop w:val="0"/>
                                                                                                                                                                                                                                                                                                                                                                                                          <w:marBottom w:val="0"/>
                                                                                                                                                                                                                                                                                                                                                                                                          <w:divBdr>
                                                                                                                                                                                                                                                                                                                                                                                                            <w:top w:val="none" w:sz="0" w:space="0" w:color="auto"/>
                                                                                                                                                                                                                                                                                                                                                                                                            <w:left w:val="none" w:sz="0" w:space="0" w:color="auto"/>
                                                                                                                                                                                                                                                                                                                                                                                                            <w:bottom w:val="none" w:sz="0" w:space="0" w:color="auto"/>
                                                                                                                                                                                                                                                                                                                                                                                                            <w:right w:val="none" w:sz="0" w:space="0" w:color="auto"/>
                                                                                                                                                                                                                                                                                                                                                                                                          </w:divBdr>
                                                                                                                                                                                                                                                                                                                                                                                                          <w:divsChild>
                                                                                                                                                                                                                                                                                                                                                                                                            <w:div w:id="1390301471">
                                                                                                                                                                                                                                                                                                                                                                                                              <w:marLeft w:val="0"/>
                                                                                                                                                                                                                                                                                                                                                                                                              <w:marRight w:val="0"/>
                                                                                                                                                                                                                                                                                                                                                                                                              <w:marTop w:val="0"/>
                                                                                                                                                                                                                                                                                                                                                                                                              <w:marBottom w:val="0"/>
                                                                                                                                                                                                                                                                                                                                                                                                              <w:divBdr>
                                                                                                                                                                                                                                                                                                                                                                                                                <w:top w:val="none" w:sz="0" w:space="0" w:color="auto"/>
                                                                                                                                                                                                                                                                                                                                                                                                                <w:left w:val="none" w:sz="0" w:space="0" w:color="auto"/>
                                                                                                                                                                                                                                                                                                                                                                                                                <w:bottom w:val="none" w:sz="0" w:space="0" w:color="auto"/>
                                                                                                                                                                                                                                                                                                                                                                                                                <w:right w:val="none" w:sz="0" w:space="0" w:color="auto"/>
                                                                                                                                                                                                                                                                                                                                                                                                              </w:divBdr>
                                                                                                                                                                                                                                                                                                                                                                                                              <w:divsChild>
                                                                                                                                                                                                                                                                                                                                                                                                                <w:div w:id="1578201422">
                                                                                                                                                                                                                                                                                                                                                                                                                  <w:marLeft w:val="0"/>
                                                                                                                                                                                                                                                                                                                                                                                                                  <w:marRight w:val="0"/>
                                                                                                                                                                                                                                                                                                                                                                                                                  <w:marTop w:val="0"/>
                                                                                                                                                                                                                                                                                                                                                                                                                  <w:marBottom w:val="0"/>
                                                                                                                                                                                                                                                                                                                                                                                                                  <w:divBdr>
                                                                                                                                                                                                                                                                                                                                                                                                                    <w:top w:val="none" w:sz="0" w:space="0" w:color="auto"/>
                                                                                                                                                                                                                                                                                                                                                                                                                    <w:left w:val="none" w:sz="0" w:space="0" w:color="auto"/>
                                                                                                                                                                                                                                                                                                                                                                                                                    <w:bottom w:val="none" w:sz="0" w:space="0" w:color="auto"/>
                                                                                                                                                                                                                                                                                                                                                                                                                    <w:right w:val="none" w:sz="0" w:space="0" w:color="auto"/>
                                                                                                                                                                                                                                                                                                                                                                                                                  </w:divBdr>
                                                                                                                                                                                                                                                                                                                                                                                                                  <w:divsChild>
                                                                                                                                                                                                                                                                                                                                                                                                                    <w:div w:id="1569028462">
                                                                                                                                                                                                                                                                                                                                                                                                                      <w:marLeft w:val="0"/>
                                                                                                                                                                                                                                                                                                                                                                                                                      <w:marRight w:val="0"/>
                                                                                                                                                                                                                                                                                                                                                                                                                      <w:marTop w:val="0"/>
                                                                                                                                                                                                                                                                                                                                                                                                                      <w:marBottom w:val="0"/>
                                                                                                                                                                                                                                                                                                                                                                                                                      <w:divBdr>
                                                                                                                                                                                                                                                                                                                                                                                                                        <w:top w:val="none" w:sz="0" w:space="0" w:color="auto"/>
                                                                                                                                                                                                                                                                                                                                                                                                                        <w:left w:val="none" w:sz="0" w:space="0" w:color="auto"/>
                                                                                                                                                                                                                                                                                                                                                                                                                        <w:bottom w:val="none" w:sz="0" w:space="0" w:color="auto"/>
                                                                                                                                                                                                                                                                                                                                                                                                                        <w:right w:val="none" w:sz="0" w:space="0" w:color="auto"/>
                                                                                                                                                                                                                                                                                                                                                                                                                      </w:divBdr>
                                                                                                                                                                                                                                                                                                                                                                                                                      <w:divsChild>
                                                                                                                                                                                                                                                                                                                                                                                                                        <w:div w:id="582302803">
                                                                                                                                                                                                                                                                                                                                                                                                                          <w:marLeft w:val="0"/>
                                                                                                                                                                                                                                                                                                                                                                                                                          <w:marRight w:val="0"/>
                                                                                                                                                                                                                                                                                                                                                                                                                          <w:marTop w:val="0"/>
                                                                                                                                                                                                                                                                                                                                                                                                                          <w:marBottom w:val="0"/>
                                                                                                                                                                                                                                                                                                                                                                                                                          <w:divBdr>
                                                                                                                                                                                                                                                                                                                                                                                                                            <w:top w:val="none" w:sz="0" w:space="0" w:color="auto"/>
                                                                                                                                                                                                                                                                                                                                                                                                                            <w:left w:val="none" w:sz="0" w:space="0" w:color="auto"/>
                                                                                                                                                                                                                                                                                                                                                                                                                            <w:bottom w:val="none" w:sz="0" w:space="0" w:color="auto"/>
                                                                                                                                                                                                                                                                                                                                                                                                                            <w:right w:val="none" w:sz="0" w:space="0" w:color="auto"/>
                                                                                                                                                                                                                                                                                                                                                                                                                          </w:divBdr>
                                                                                                                                                                                                                                                                                                                                                                                                                          <w:divsChild>
                                                                                                                                                                                                                                                                                                                                                                                                                            <w:div w:id="1716541823">
                                                                                                                                                                                                                                                                                                                                                                                                                              <w:marLeft w:val="0"/>
                                                                                                                                                                                                                                                                                                                                                                                                                              <w:marRight w:val="0"/>
                                                                                                                                                                                                                                                                                                                                                                                                                              <w:marTop w:val="0"/>
                                                                                                                                                                                                                                                                                                                                                                                                                              <w:marBottom w:val="0"/>
                                                                                                                                                                                                                                                                                                                                                                                                                              <w:divBdr>
                                                                                                                                                                                                                                                                                                                                                                                                                                <w:top w:val="none" w:sz="0" w:space="0" w:color="auto"/>
                                                                                                                                                                                                                                                                                                                                                                                                                                <w:left w:val="none" w:sz="0" w:space="0" w:color="auto"/>
                                                                                                                                                                                                                                                                                                                                                                                                                                <w:bottom w:val="none" w:sz="0" w:space="0" w:color="auto"/>
                                                                                                                                                                                                                                                                                                                                                                                                                                <w:right w:val="none" w:sz="0" w:space="0" w:color="auto"/>
                                                                                                                                                                                                                                                                                                                                                                                                                              </w:divBdr>
                                                                                                                                                                                                                                                                                                                                                                                                                              <w:divsChild>
                                                                                                                                                                                                                                                                                                                                                                                                                                <w:div w:id="244459334">
                                                                                                                                                                                                                                                                                                                                                                                                                                  <w:marLeft w:val="0"/>
                                                                                                                                                                                                                                                                                                                                                                                                                                  <w:marRight w:val="0"/>
                                                                                                                                                                                                                                                                                                                                                                                                                                  <w:marTop w:val="0"/>
                                                                                                                                                                                                                                                                                                                                                                                                                                  <w:marBottom w:val="0"/>
                                                                                                                                                                                                                                                                                                                                                                                                                                  <w:divBdr>
                                                                                                                                                                                                                                                                                                                                                                                                                                    <w:top w:val="none" w:sz="0" w:space="0" w:color="auto"/>
                                                                                                                                                                                                                                                                                                                                                                                                                                    <w:left w:val="none" w:sz="0" w:space="0" w:color="auto"/>
                                                                                                                                                                                                                                                                                                                                                                                                                                    <w:bottom w:val="none" w:sz="0" w:space="0" w:color="auto"/>
                                                                                                                                                                                                                                                                                                                                                                                                                                    <w:right w:val="none" w:sz="0" w:space="0" w:color="auto"/>
                                                                                                                                                                                                                                                                                                                                                                                                                                  </w:divBdr>
                                                                                                                                                                                                                                                                                                                                                                                                                                  <w:divsChild>
                                                                                                                                                                                                                                                                                                                                                                                                                                    <w:div w:id="657656851">
                                                                                                                                                                                                                                                                                                                                                                                                                                      <w:marLeft w:val="0"/>
                                                                                                                                                                                                                                                                                                                                                                                                                                      <w:marRight w:val="0"/>
                                                                                                                                                                                                                                                                                                                                                                                                                                      <w:marTop w:val="0"/>
                                                                                                                                                                                                                                                                                                                                                                                                                                      <w:marBottom w:val="0"/>
                                                                                                                                                                                                                                                                                                                                                                                                                                      <w:divBdr>
                                                                                                                                                                                                                                                                                                                                                                                                                                        <w:top w:val="none" w:sz="0" w:space="0" w:color="auto"/>
                                                                                                                                                                                                                                                                                                                                                                                                                                        <w:left w:val="none" w:sz="0" w:space="0" w:color="auto"/>
                                                                                                                                                                                                                                                                                                                                                                                                                                        <w:bottom w:val="none" w:sz="0" w:space="0" w:color="auto"/>
                                                                                                                                                                                                                                                                                                                                                                                                                                        <w:right w:val="none" w:sz="0" w:space="0" w:color="auto"/>
                                                                                                                                                                                                                                                                                                                                                                                                                                      </w:divBdr>
                                                                                                                                                                                                                                                                                                                                                                                                                                      <w:divsChild>
                                                                                                                                                                                                                                                                                                                                                                                                                                        <w:div w:id="1590382229">
                                                                                                                                                                                                                                                                                                                                                                                                                                          <w:marLeft w:val="0"/>
                                                                                                                                                                                                                                                                                                                                                                                                                                          <w:marRight w:val="0"/>
                                                                                                                                                                                                                                                                                                                                                                                                                                          <w:marTop w:val="0"/>
                                                                                                                                                                                                                                                                                                                                                                                                                                          <w:marBottom w:val="0"/>
                                                                                                                                                                                                                                                                                                                                                                                                                                          <w:divBdr>
                                                                                                                                                                                                                                                                                                                                                                                                                                            <w:top w:val="none" w:sz="0" w:space="0" w:color="auto"/>
                                                                                                                                                                                                                                                                                                                                                                                                                                            <w:left w:val="none" w:sz="0" w:space="0" w:color="auto"/>
                                                                                                                                                                                                                                                                                                                                                                                                                                            <w:bottom w:val="none" w:sz="0" w:space="0" w:color="auto"/>
                                                                                                                                                                                                                                                                                                                                                                                                                                            <w:right w:val="none" w:sz="0" w:space="0" w:color="auto"/>
                                                                                                                                                                                                                                                                                                                                                                                                                                          </w:divBdr>
                                                                                                                                                                                                                                                                                                                                                                                                                                          <w:divsChild>
                                                                                                                                                                                                                                                                                                                                                                                                                                            <w:div w:id="1840004776">
                                                                                                                                                                                                                                                                                                                                                                                                                                              <w:marLeft w:val="0"/>
                                                                                                                                                                                                                                                                                                                                                                                                                                              <w:marRight w:val="0"/>
                                                                                                                                                                                                                                                                                                                                                                                                                                              <w:marTop w:val="0"/>
                                                                                                                                                                                                                                                                                                                                                                                                                                              <w:marBottom w:val="0"/>
                                                                                                                                                                                                                                                                                                                                                                                                                                              <w:divBdr>
                                                                                                                                                                                                                                                                                                                                                                                                                                                <w:top w:val="none" w:sz="0" w:space="0" w:color="auto"/>
                                                                                                                                                                                                                                                                                                                                                                                                                                                <w:left w:val="none" w:sz="0" w:space="0" w:color="auto"/>
                                                                                                                                                                                                                                                                                                                                                                                                                                                <w:bottom w:val="none" w:sz="0" w:space="0" w:color="auto"/>
                                                                                                                                                                                                                                                                                                                                                                                                                                                <w:right w:val="none" w:sz="0" w:space="0" w:color="auto"/>
                                                                                                                                                                                                                                                                                                                                                                                                                                              </w:divBdr>
                                                                                                                                                                                                                                                                                                                                                                                                                                              <w:divsChild>
                                                                                                                                                                                                                                                                                                                                                                                                                                                <w:div w:id="183902305">
                                                                                                                                                                                                                                                                                                                                                                                                                                                  <w:marLeft w:val="0"/>
                                                                                                                                                                                                                                                                                                                                                                                                                                                  <w:marRight w:val="0"/>
                                                                                                                                                                                                                                                                                                                                                                                                                                                  <w:marTop w:val="0"/>
                                                                                                                                                                                                                                                                                                                                                                                                                                                  <w:marBottom w:val="0"/>
                                                                                                                                                                                                                                                                                                                                                                                                                                                  <w:divBdr>
                                                                                                                                                                                                                                                                                                                                                                                                                                                    <w:top w:val="none" w:sz="0" w:space="0" w:color="auto"/>
                                                                                                                                                                                                                                                                                                                                                                                                                                                    <w:left w:val="none" w:sz="0" w:space="0" w:color="auto"/>
                                                                                                                                                                                                                                                                                                                                                                                                                                                    <w:bottom w:val="none" w:sz="0" w:space="0" w:color="auto"/>
                                                                                                                                                                                                                                                                                                                                                                                                                                                    <w:right w:val="none" w:sz="0" w:space="0" w:color="auto"/>
                                                                                                                                                                                                                                                                                                                                                                                                                                                  </w:divBdr>
                                                                                                                                                                                                                                                                                                                                                                                                                                                  <w:divsChild>
                                                                                                                                                                                                                                                                                                                                                                                                                                                    <w:div w:id="286474024">
                                                                                                                                                                                                                                                                                                                                                                                                                                                      <w:marLeft w:val="0"/>
                                                                                                                                                                                                                                                                                                                                                                                                                                                      <w:marRight w:val="0"/>
                                                                                                                                                                                                                                                                                                                                                                                                                                                      <w:marTop w:val="0"/>
                                                                                                                                                                                                                                                                                                                                                                                                                                                      <w:marBottom w:val="0"/>
                                                                                                                                                                                                                                                                                                                                                                                                                                                      <w:divBdr>
                                                                                                                                                                                                                                                                                                                                                                                                                                                        <w:top w:val="none" w:sz="0" w:space="0" w:color="auto"/>
                                                                                                                                                                                                                                                                                                                                                                                                                                                        <w:left w:val="none" w:sz="0" w:space="0" w:color="auto"/>
                                                                                                                                                                                                                                                                                                                                                                                                                                                        <w:bottom w:val="none" w:sz="0" w:space="0" w:color="auto"/>
                                                                                                                                                                                                                                                                                                                                                                                                                                                        <w:right w:val="none" w:sz="0" w:space="0" w:color="auto"/>
                                                                                                                                                                                                                                                                                                                                                                                                                                                      </w:divBdr>
                                                                                                                                                                                                                                                                                                                                                                                                                                                      <w:divsChild>
                                                                                                                                                                                                                                                                                                                                                                                                                                                        <w:div w:id="1337147061">
                                                                                                                                                                                                                                                                                                                                                                                                                                                          <w:marLeft w:val="0"/>
                                                                                                                                                                                                                                                                                                                                                                                                                                                          <w:marRight w:val="0"/>
                                                                                                                                                                                                                                                                                                                                                                                                                                                          <w:marTop w:val="0"/>
                                                                                                                                                                                                                                                                                                                                                                                                                                                          <w:marBottom w:val="0"/>
                                                                                                                                                                                                                                                                                                                                                                                                                                                          <w:divBdr>
                                                                                                                                                                                                                                                                                                                                                                                                                                                            <w:top w:val="none" w:sz="0" w:space="0" w:color="auto"/>
                                                                                                                                                                                                                                                                                                                                                                                                                                                            <w:left w:val="none" w:sz="0" w:space="0" w:color="auto"/>
                                                                                                                                                                                                                                                                                                                                                                                                                                                            <w:bottom w:val="none" w:sz="0" w:space="0" w:color="auto"/>
                                                                                                                                                                                                                                                                                                                                                                                                                                                            <w:right w:val="none" w:sz="0" w:space="0" w:color="auto"/>
                                                                                                                                                                                                                                                                                                                                                                                                                                                          </w:divBdr>
                                                                                                                                                                                                                                                                                                                                                                                                                                                          <w:divsChild>
                                                                                                                                                                                                                                                                                                                                                                                                                                                            <w:div w:id="602684158">
                                                                                                                                                                                                                                                                                                                                                                                                                                                              <w:marLeft w:val="0"/>
                                                                                                                                                                                                                                                                                                                                                                                                                                                              <w:marRight w:val="0"/>
                                                                                                                                                                                                                                                                                                                                                                                                                                                              <w:marTop w:val="0"/>
                                                                                                                                                                                                                                                                                                                                                                                                                                                              <w:marBottom w:val="0"/>
                                                                                                                                                                                                                                                                                                                                                                                                                                                              <w:divBdr>
                                                                                                                                                                                                                                                                                                                                                                                                                                                                <w:top w:val="none" w:sz="0" w:space="0" w:color="auto"/>
                                                                                                                                                                                                                                                                                                                                                                                                                                                                <w:left w:val="none" w:sz="0" w:space="0" w:color="auto"/>
                                                                                                                                                                                                                                                                                                                                                                                                                                                                <w:bottom w:val="none" w:sz="0" w:space="0" w:color="auto"/>
                                                                                                                                                                                                                                                                                                                                                                                                                                                                <w:right w:val="none" w:sz="0" w:space="0" w:color="auto"/>
                                                                                                                                                                                                                                                                                                                                                                                                                                                              </w:divBdr>
                                                                                                                                                                                                                                                                                                                                                                                                                                                              <w:divsChild>
                                                                                                                                                                                                                                                                                                                                                                                                                                                                <w:div w:id="232661153">
                                                                                                                                                                                                                                                                                                                                                                                                                                                                  <w:marLeft w:val="0"/>
                                                                                                                                                                                                                                                                                                                                                                                                                                                                  <w:marRight w:val="0"/>
                                                                                                                                                                                                                                                                                                                                                                                                                                                                  <w:marTop w:val="0"/>
                                                                                                                                                                                                                                                                                                                                                                                                                                                                  <w:marBottom w:val="0"/>
                                                                                                                                                                                                                                                                                                                                                                                                                                                                  <w:divBdr>
                                                                                                                                                                                                                                                                                                                                                                                                                                                                    <w:top w:val="none" w:sz="0" w:space="0" w:color="auto"/>
                                                                                                                                                                                                                                                                                                                                                                                                                                                                    <w:left w:val="none" w:sz="0" w:space="0" w:color="auto"/>
                                                                                                                                                                                                                                                                                                                                                                                                                                                                    <w:bottom w:val="none" w:sz="0" w:space="0" w:color="auto"/>
                                                                                                                                                                                                                                                                                                                                                                                                                                                                    <w:right w:val="none" w:sz="0" w:space="0" w:color="auto"/>
                                                                                                                                                                                                                                                                                                                                                                                                                                                                  </w:divBdr>
                                                                                                                                                                                                                                                                                                                                                                                                                                                                  <w:divsChild>
                                                                                                                                                                                                                                                                                                                                                                                                                                                                    <w:div w:id="1873613204">
                                                                                                                                                                                                                                                                                                                                                                                                                                                                      <w:marLeft w:val="0"/>
                                                                                                                                                                                                                                                                                                                                                                                                                                                                      <w:marRight w:val="0"/>
                                                                                                                                                                                                                                                                                                                                                                                                                                                                      <w:marTop w:val="0"/>
                                                                                                                                                                                                                                                                                                                                                                                                                                                                      <w:marBottom w:val="0"/>
                                                                                                                                                                                                                                                                                                                                                                                                                                                                      <w:divBdr>
                                                                                                                                                                                                                                                                                                                                                                                                                                                                        <w:top w:val="none" w:sz="0" w:space="0" w:color="auto"/>
                                                                                                                                                                                                                                                                                                                                                                                                                                                                        <w:left w:val="none" w:sz="0" w:space="0" w:color="auto"/>
                                                                                                                                                                                                                                                                                                                                                                                                                                                                        <w:bottom w:val="none" w:sz="0" w:space="0" w:color="auto"/>
                                                                                                                                                                                                                                                                                                                                                                                                                                                                        <w:right w:val="none" w:sz="0" w:space="0" w:color="auto"/>
                                                                                                                                                                                                                                                                                                                                                                                                                                                                      </w:divBdr>
                                                                                                                                                                                                                                                                                                                                                                                                                                                                      <w:divsChild>
                                                                                                                                                                                                                                                                                                                                                                                                                                                                        <w:div w:id="1242956963">
                                                                                                                                                                                                                                                                                                                                                                                                                                                                          <w:marLeft w:val="0"/>
                                                                                                                                                                                                                                                                                                                                                                                                                                                                          <w:marRight w:val="0"/>
                                                                                                                                                                                                                                                                                                                                                                                                                                                                          <w:marTop w:val="0"/>
                                                                                                                                                                                                                                                                                                                                                                                                                                                                          <w:marBottom w:val="0"/>
                                                                                                                                                                                                                                                                                                                                                                                                                                                                          <w:divBdr>
                                                                                                                                                                                                                                                                                                                                                                                                                                                                            <w:top w:val="none" w:sz="0" w:space="0" w:color="auto"/>
                                                                                                                                                                                                                                                                                                                                                                                                                                                                            <w:left w:val="none" w:sz="0" w:space="0" w:color="auto"/>
                                                                                                                                                                                                                                                                                                                                                                                                                                                                            <w:bottom w:val="none" w:sz="0" w:space="0" w:color="auto"/>
                                                                                                                                                                                                                                                                                                                                                                                                                                                                            <w:right w:val="none" w:sz="0" w:space="0" w:color="auto"/>
                                                                                                                                                                                                                                                                                                                                                                                                                                                                          </w:divBdr>
                                                                                                                                                                                                                                                                                                                                                                                                                                                                          <w:divsChild>
                                                                                                                                                                                                                                                                                                                                                                                                                                                                            <w:div w:id="1919511473">
                                                                                                                                                                                                                                                                                                                                                                                                                                                                              <w:marLeft w:val="0"/>
                                                                                                                                                                                                                                                                                                                                                                                                                                                                              <w:marRight w:val="0"/>
                                                                                                                                                                                                                                                                                                                                                                                                                                                                              <w:marTop w:val="0"/>
                                                                                                                                                                                                                                                                                                                                                                                                                                                                              <w:marBottom w:val="0"/>
                                                                                                                                                                                                                                                                                                                                                                                                                                                                              <w:divBdr>
                                                                                                                                                                                                                                                                                                                                                                                                                                                                                <w:top w:val="none" w:sz="0" w:space="0" w:color="auto"/>
                                                                                                                                                                                                                                                                                                                                                                                                                                                                                <w:left w:val="none" w:sz="0" w:space="0" w:color="auto"/>
                                                                                                                                                                                                                                                                                                                                                                                                                                                                                <w:bottom w:val="none" w:sz="0" w:space="0" w:color="auto"/>
                                                                                                                                                                                                                                                                                                                                                                                                                                                                                <w:right w:val="none" w:sz="0" w:space="0" w:color="auto"/>
                                                                                                                                                                                                                                                                                                                                                                                                                                                                              </w:divBdr>
                                                                                                                                                                                                                                                                                                                                                                                                                                                                              <w:divsChild>
                                                                                                                                                                                                                                                                                                                                                                                                                                                                                <w:div w:id="1165166666">
                                                                                                                                                                                                                                                                                                                                                                                                                                                                                  <w:marLeft w:val="0"/>
                                                                                                                                                                                                                                                                                                                                                                                                                                                                                  <w:marRight w:val="0"/>
                                                                                                                                                                                                                                                                                                                                                                                                                                                                                  <w:marTop w:val="0"/>
                                                                                                                                                                                                                                                                                                                                                                                                                                                                                  <w:marBottom w:val="0"/>
                                                                                                                                                                                                                                                                                                                                                                                                                                                                                  <w:divBdr>
                                                                                                                                                                                                                                                                                                                                                                                                                                                                                    <w:top w:val="none" w:sz="0" w:space="0" w:color="auto"/>
                                                                                                                                                                                                                                                                                                                                                                                                                                                                                    <w:left w:val="none" w:sz="0" w:space="0" w:color="auto"/>
                                                                                                                                                                                                                                                                                                                                                                                                                                                                                    <w:bottom w:val="none" w:sz="0" w:space="0" w:color="auto"/>
                                                                                                                                                                                                                                                                                                                                                                                                                                                                                    <w:right w:val="none" w:sz="0" w:space="0" w:color="auto"/>
                                                                                                                                                                                                                                                                                                                                                                                                                                                                                  </w:divBdr>
                                                                                                                                                                                                                                                                                                                                                                                                                                                                                  <w:divsChild>
                                                                                                                                                                                                                                                                                                                                                                                                                                                                                    <w:div w:id="1782797502">
                                                                                                                                                                                                                                                                                                                                                                                                                                                                                      <w:marLeft w:val="0"/>
                                                                                                                                                                                                                                                                                                                                                                                                                                                                                      <w:marRight w:val="0"/>
                                                                                                                                                                                                                                                                                                                                                                                                                                                                                      <w:marTop w:val="0"/>
                                                                                                                                                                                                                                                                                                                                                                                                                                                                                      <w:marBottom w:val="0"/>
                                                                                                                                                                                                                                                                                                                                                                                                                                                                                      <w:divBdr>
                                                                                                                                                                                                                                                                                                                                                                                                                                                                                        <w:top w:val="none" w:sz="0" w:space="0" w:color="auto"/>
                                                                                                                                                                                                                                                                                                                                                                                                                                                                                        <w:left w:val="none" w:sz="0" w:space="0" w:color="auto"/>
                                                                                                                                                                                                                                                                                                                                                                                                                                                                                        <w:bottom w:val="none" w:sz="0" w:space="0" w:color="auto"/>
                                                                                                                                                                                                                                                                                                                                                                                                                                                                                        <w:right w:val="none" w:sz="0" w:space="0" w:color="auto"/>
                                                                                                                                                                                                                                                                                                                                                                                                                                                                                      </w:divBdr>
                                                                                                                                                                                                                                                                                                                                                                                                                                                                                      <w:divsChild>
                                                                                                                                                                                                                                                                                                                                                                                                                                                                                        <w:div w:id="34936940">
                                                                                                                                                                                                                                                                                                                                                                                                                                                                                          <w:marLeft w:val="0"/>
                                                                                                                                                                                                                                                                                                                                                                                                                                                                                          <w:marRight w:val="0"/>
                                                                                                                                                                                                                                                                                                                                                                                                                                                                                          <w:marTop w:val="0"/>
                                                                                                                                                                                                                                                                                                                                                                                                                                                                                          <w:marBottom w:val="0"/>
                                                                                                                                                                                                                                                                                                                                                                                                                                                                                          <w:divBdr>
                                                                                                                                                                                                                                                                                                                                                                                                                                                                                            <w:top w:val="none" w:sz="0" w:space="0" w:color="auto"/>
                                                                                                                                                                                                                                                                                                                                                                                                                                                                                            <w:left w:val="none" w:sz="0" w:space="0" w:color="auto"/>
                                                                                                                                                                                                                                                                                                                                                                                                                                                                                            <w:bottom w:val="none" w:sz="0" w:space="0" w:color="auto"/>
                                                                                                                                                                                                                                                                                                                                                                                                                                                                                            <w:right w:val="none" w:sz="0" w:space="0" w:color="auto"/>
                                                                                                                                                                                                                                                                                                                                                                                                                                                                                          </w:divBdr>
                                                                                                                                                                                                                                                                                                                                                                                                                                                                                          <w:divsChild>
                                                                                                                                                                                                                                                                                                                                                                                                                                                                                            <w:div w:id="716971696">
                                                                                                                                                                                                                                                                                                                                                                                                                                                                                              <w:marLeft w:val="0"/>
                                                                                                                                                                                                                                                                                                                                                                                                                                                                                              <w:marRight w:val="0"/>
                                                                                                                                                                                                                                                                                                                                                                                                                                                                                              <w:marTop w:val="0"/>
                                                                                                                                                                                                                                                                                                                                                                                                                                                                                              <w:marBottom w:val="0"/>
                                                                                                                                                                                                                                                                                                                                                                                                                                                                                              <w:divBdr>
                                                                                                                                                                                                                                                                                                                                                                                                                                                                                                <w:top w:val="none" w:sz="0" w:space="0" w:color="auto"/>
                                                                                                                                                                                                                                                                                                                                                                                                                                                                                                <w:left w:val="none" w:sz="0" w:space="0" w:color="auto"/>
                                                                                                                                                                                                                                                                                                                                                                                                                                                                                                <w:bottom w:val="none" w:sz="0" w:space="0" w:color="auto"/>
                                                                                                                                                                                                                                                                                                                                                                                                                                                                                                <w:right w:val="none" w:sz="0" w:space="0" w:color="auto"/>
                                                                                                                                                                                                                                                                                                                                                                                                                                                                                              </w:divBdr>
                                                                                                                                                                                                                                                                                                                                                                                                                                                                                              <w:divsChild>
                                                                                                                                                                                                                                                                                                                                                                                                                                                                                                <w:div w:id="1724869970">
                                                                                                                                                                                                                                                                                                                                                                                                                                                                                                  <w:marLeft w:val="0"/>
                                                                                                                                                                                                                                                                                                                                                                                                                                                                                                  <w:marRight w:val="0"/>
                                                                                                                                                                                                                                                                                                                                                                                                                                                                                                  <w:marTop w:val="0"/>
                                                                                                                                                                                                                                                                                                                                                                                                                                                                                                  <w:marBottom w:val="0"/>
                                                                                                                                                                                                                                                                                                                                                                                                                                                                                                  <w:divBdr>
                                                                                                                                                                                                                                                                                                                                                                                                                                                                                                    <w:top w:val="none" w:sz="0" w:space="0" w:color="auto"/>
                                                                                                                                                                                                                                                                                                                                                                                                                                                                                                    <w:left w:val="none" w:sz="0" w:space="0" w:color="auto"/>
                                                                                                                                                                                                                                                                                                                                                                                                                                                                                                    <w:bottom w:val="none" w:sz="0" w:space="0" w:color="auto"/>
                                                                                                                                                                                                                                                                                                                                                                                                                                                                                                    <w:right w:val="none" w:sz="0" w:space="0" w:color="auto"/>
                                                                                                                                                                                                                                                                                                                                                                                                                                                                                                  </w:divBdr>
                                                                                                                                                                                                                                                                                                                                                                                                                                                                                                  <w:divsChild>
                                                                                                                                                                                                                                                                                                                                                                                                                                                                                                    <w:div w:id="94129965">
                                                                                                                                                                                                                                                                                                                                                                                                                                                                                                      <w:marLeft w:val="0"/>
                                                                                                                                                                                                                                                                                                                                                                                                                                                                                                      <w:marRight w:val="0"/>
                                                                                                                                                                                                                                                                                                                                                                                                                                                                                                      <w:marTop w:val="0"/>
                                                                                                                                                                                                                                                                                                                                                                                                                                                                                                      <w:marBottom w:val="0"/>
                                                                                                                                                                                                                                                                                                                                                                                                                                                                                                      <w:divBdr>
                                                                                                                                                                                                                                                                                                                                                                                                                                                                                                        <w:top w:val="none" w:sz="0" w:space="0" w:color="auto"/>
                                                                                                                                                                                                                                                                                                                                                                                                                                                                                                        <w:left w:val="none" w:sz="0" w:space="0" w:color="auto"/>
                                                                                                                                                                                                                                                                                                                                                                                                                                                                                                        <w:bottom w:val="none" w:sz="0" w:space="0" w:color="auto"/>
                                                                                                                                                                                                                                                                                                                                                                                                                                                                                                        <w:right w:val="none" w:sz="0" w:space="0" w:color="auto"/>
                                                                                                                                                                                                                                                                                                                                                                                                                                                                                                      </w:divBdr>
                                                                                                                                                                                                                                                                                                                                                                                                                                                                                                      <w:divsChild>
                                                                                                                                                                                                                                                                                                                                                                                                                                                                                                        <w:div w:id="512688447">
                                                                                                                                                                                                                                                                                                                                                                                                                                                                                                          <w:marLeft w:val="0"/>
                                                                                                                                                                                                                                                                                                                                                                                                                                                                                                          <w:marRight w:val="0"/>
                                                                                                                                                                                                                                                                                                                                                                                                                                                                                                          <w:marTop w:val="0"/>
                                                                                                                                                                                                                                                                                                                                                                                                                                                                                                          <w:marBottom w:val="0"/>
                                                                                                                                                                                                                                                                                                                                                                                                                                                                                                          <w:divBdr>
                                                                                                                                                                                                                                                                                                                                                                                                                                                                                                            <w:top w:val="none" w:sz="0" w:space="0" w:color="auto"/>
                                                                                                                                                                                                                                                                                                                                                                                                                                                                                                            <w:left w:val="none" w:sz="0" w:space="0" w:color="auto"/>
                                                                                                                                                                                                                                                                                                                                                                                                                                                                                                            <w:bottom w:val="none" w:sz="0" w:space="0" w:color="auto"/>
                                                                                                                                                                                                                                                                                                                                                                                                                                                                                                            <w:right w:val="none" w:sz="0" w:space="0" w:color="auto"/>
                                                                                                                                                                                                                                                                                                                                                                                                                                                                                                          </w:divBdr>
                                                                                                                                                                                                                                                                                                                                                                                                                                                                                                          <w:divsChild>
                                                                                                                                                                                                                                                                                                                                                                                                                                                                                                            <w:div w:id="1935438009">
                                                                                                                                                                                                                                                                                                                                                                                                                                                                                                              <w:marLeft w:val="0"/>
                                                                                                                                                                                                                                                                                                                                                                                                                                                                                                              <w:marRight w:val="0"/>
                                                                                                                                                                                                                                                                                                                                                                                                                                                                                                              <w:marTop w:val="0"/>
                                                                                                                                                                                                                                                                                                                                                                                                                                                                                                              <w:marBottom w:val="0"/>
                                                                                                                                                                                                                                                                                                                                                                                                                                                                                                              <w:divBdr>
                                                                                                                                                                                                                                                                                                                                                                                                                                                                                                                <w:top w:val="none" w:sz="0" w:space="0" w:color="auto"/>
                                                                                                                                                                                                                                                                                                                                                                                                                                                                                                                <w:left w:val="none" w:sz="0" w:space="0" w:color="auto"/>
                                                                                                                                                                                                                                                                                                                                                                                                                                                                                                                <w:bottom w:val="none" w:sz="0" w:space="0" w:color="auto"/>
                                                                                                                                                                                                                                                                                                                                                                                                                                                                                                                <w:right w:val="none" w:sz="0" w:space="0" w:color="auto"/>
                                                                                                                                                                                                                                                                                                                                                                                                                                                                                                              </w:divBdr>
                                                                                                                                                                                                                                                                                                                                                                                                                                                                                                              <w:divsChild>
                                                                                                                                                                                                                                                                                                                                                                                                                                                                                                                <w:div w:id="1823883575">
                                                                                                                                                                                                                                                                                                                                                                                                                                                                                                                  <w:marLeft w:val="0"/>
                                                                                                                                                                                                                                                                                                                                                                                                                                                                                                                  <w:marRight w:val="0"/>
                                                                                                                                                                                                                                                                                                                                                                                                                                                                                                                  <w:marTop w:val="0"/>
                                                                                                                                                                                                                                                                                                                                                                                                                                                                                                                  <w:marBottom w:val="0"/>
                                                                                                                                                                                                                                                                                                                                                                                                                                                                                                                  <w:divBdr>
                                                                                                                                                                                                                                                                                                                                                                                                                                                                                                                    <w:top w:val="none" w:sz="0" w:space="0" w:color="auto"/>
                                                                                                                                                                                                                                                                                                                                                                                                                                                                                                                    <w:left w:val="none" w:sz="0" w:space="0" w:color="auto"/>
                                                                                                                                                                                                                                                                                                                                                                                                                                                                                                                    <w:bottom w:val="none" w:sz="0" w:space="0" w:color="auto"/>
                                                                                                                                                                                                                                                                                                                                                                                                                                                                                                                    <w:right w:val="none" w:sz="0" w:space="0" w:color="auto"/>
                                                                                                                                                                                                                                                                                                                                                                                                                                                                                                                  </w:divBdr>
                                                                                                                                                                                                                                                                                                                                                                                                                                                                                                                  <w:divsChild>
                                                                                                                                                                                                                                                                                                                                                                                                                                                                                                                    <w:div w:id="144927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5454788">
      <w:bodyDiv w:val="1"/>
      <w:marLeft w:val="0"/>
      <w:marRight w:val="0"/>
      <w:marTop w:val="0"/>
      <w:marBottom w:val="0"/>
      <w:divBdr>
        <w:top w:val="none" w:sz="0" w:space="0" w:color="auto"/>
        <w:left w:val="none" w:sz="0" w:space="0" w:color="auto"/>
        <w:bottom w:val="none" w:sz="0" w:space="0" w:color="auto"/>
        <w:right w:val="none" w:sz="0" w:space="0" w:color="auto"/>
      </w:divBdr>
      <w:divsChild>
        <w:div w:id="1596981377">
          <w:marLeft w:val="547"/>
          <w:marRight w:val="0"/>
          <w:marTop w:val="0"/>
          <w:marBottom w:val="0"/>
          <w:divBdr>
            <w:top w:val="none" w:sz="0" w:space="0" w:color="auto"/>
            <w:left w:val="none" w:sz="0" w:space="0" w:color="auto"/>
            <w:bottom w:val="none" w:sz="0" w:space="0" w:color="auto"/>
            <w:right w:val="none" w:sz="0" w:space="0" w:color="auto"/>
          </w:divBdr>
        </w:div>
        <w:div w:id="1202092183">
          <w:marLeft w:val="1166"/>
          <w:marRight w:val="0"/>
          <w:marTop w:val="0"/>
          <w:marBottom w:val="0"/>
          <w:divBdr>
            <w:top w:val="none" w:sz="0" w:space="0" w:color="auto"/>
            <w:left w:val="none" w:sz="0" w:space="0" w:color="auto"/>
            <w:bottom w:val="none" w:sz="0" w:space="0" w:color="auto"/>
            <w:right w:val="none" w:sz="0" w:space="0" w:color="auto"/>
          </w:divBdr>
        </w:div>
      </w:divsChild>
    </w:div>
    <w:div w:id="1534003974">
      <w:bodyDiv w:val="1"/>
      <w:marLeft w:val="0"/>
      <w:marRight w:val="0"/>
      <w:marTop w:val="0"/>
      <w:marBottom w:val="0"/>
      <w:divBdr>
        <w:top w:val="none" w:sz="0" w:space="0" w:color="auto"/>
        <w:left w:val="none" w:sz="0" w:space="0" w:color="auto"/>
        <w:bottom w:val="none" w:sz="0" w:space="0" w:color="auto"/>
        <w:right w:val="none" w:sz="0" w:space="0" w:color="auto"/>
      </w:divBdr>
      <w:divsChild>
        <w:div w:id="1514686190">
          <w:marLeft w:val="547"/>
          <w:marRight w:val="0"/>
          <w:marTop w:val="0"/>
          <w:marBottom w:val="0"/>
          <w:divBdr>
            <w:top w:val="none" w:sz="0" w:space="0" w:color="auto"/>
            <w:left w:val="none" w:sz="0" w:space="0" w:color="auto"/>
            <w:bottom w:val="none" w:sz="0" w:space="0" w:color="auto"/>
            <w:right w:val="none" w:sz="0" w:space="0" w:color="auto"/>
          </w:divBdr>
        </w:div>
        <w:div w:id="116728451">
          <w:marLeft w:val="1166"/>
          <w:marRight w:val="0"/>
          <w:marTop w:val="0"/>
          <w:marBottom w:val="0"/>
          <w:divBdr>
            <w:top w:val="none" w:sz="0" w:space="0" w:color="auto"/>
            <w:left w:val="none" w:sz="0" w:space="0" w:color="auto"/>
            <w:bottom w:val="none" w:sz="0" w:space="0" w:color="auto"/>
            <w:right w:val="none" w:sz="0" w:space="0" w:color="auto"/>
          </w:divBdr>
        </w:div>
        <w:div w:id="1759012221">
          <w:marLeft w:val="547"/>
          <w:marRight w:val="0"/>
          <w:marTop w:val="0"/>
          <w:marBottom w:val="0"/>
          <w:divBdr>
            <w:top w:val="none" w:sz="0" w:space="0" w:color="auto"/>
            <w:left w:val="none" w:sz="0" w:space="0" w:color="auto"/>
            <w:bottom w:val="none" w:sz="0" w:space="0" w:color="auto"/>
            <w:right w:val="none" w:sz="0" w:space="0" w:color="auto"/>
          </w:divBdr>
        </w:div>
        <w:div w:id="1476029760">
          <w:marLeft w:val="1166"/>
          <w:marRight w:val="0"/>
          <w:marTop w:val="0"/>
          <w:marBottom w:val="0"/>
          <w:divBdr>
            <w:top w:val="none" w:sz="0" w:space="0" w:color="auto"/>
            <w:left w:val="none" w:sz="0" w:space="0" w:color="auto"/>
            <w:bottom w:val="none" w:sz="0" w:space="0" w:color="auto"/>
            <w:right w:val="none" w:sz="0" w:space="0" w:color="auto"/>
          </w:divBdr>
        </w:div>
      </w:divsChild>
    </w:div>
    <w:div w:id="1553955235">
      <w:bodyDiv w:val="1"/>
      <w:marLeft w:val="0"/>
      <w:marRight w:val="0"/>
      <w:marTop w:val="0"/>
      <w:marBottom w:val="0"/>
      <w:divBdr>
        <w:top w:val="none" w:sz="0" w:space="0" w:color="auto"/>
        <w:left w:val="none" w:sz="0" w:space="0" w:color="auto"/>
        <w:bottom w:val="none" w:sz="0" w:space="0" w:color="auto"/>
        <w:right w:val="none" w:sz="0" w:space="0" w:color="auto"/>
      </w:divBdr>
    </w:div>
    <w:div w:id="1635451734">
      <w:bodyDiv w:val="1"/>
      <w:marLeft w:val="0"/>
      <w:marRight w:val="0"/>
      <w:marTop w:val="0"/>
      <w:marBottom w:val="0"/>
      <w:divBdr>
        <w:top w:val="none" w:sz="0" w:space="0" w:color="auto"/>
        <w:left w:val="none" w:sz="0" w:space="0" w:color="auto"/>
        <w:bottom w:val="none" w:sz="0" w:space="0" w:color="auto"/>
        <w:right w:val="none" w:sz="0" w:space="0" w:color="auto"/>
      </w:divBdr>
      <w:divsChild>
        <w:div w:id="404962234">
          <w:marLeft w:val="547"/>
          <w:marRight w:val="0"/>
          <w:marTop w:val="0"/>
          <w:marBottom w:val="0"/>
          <w:divBdr>
            <w:top w:val="none" w:sz="0" w:space="0" w:color="auto"/>
            <w:left w:val="none" w:sz="0" w:space="0" w:color="auto"/>
            <w:bottom w:val="none" w:sz="0" w:space="0" w:color="auto"/>
            <w:right w:val="none" w:sz="0" w:space="0" w:color="auto"/>
          </w:divBdr>
        </w:div>
        <w:div w:id="2057772904">
          <w:marLeft w:val="1166"/>
          <w:marRight w:val="0"/>
          <w:marTop w:val="0"/>
          <w:marBottom w:val="0"/>
          <w:divBdr>
            <w:top w:val="none" w:sz="0" w:space="0" w:color="auto"/>
            <w:left w:val="none" w:sz="0" w:space="0" w:color="auto"/>
            <w:bottom w:val="none" w:sz="0" w:space="0" w:color="auto"/>
            <w:right w:val="none" w:sz="0" w:space="0" w:color="auto"/>
          </w:divBdr>
        </w:div>
        <w:div w:id="1076509189">
          <w:marLeft w:val="547"/>
          <w:marRight w:val="0"/>
          <w:marTop w:val="0"/>
          <w:marBottom w:val="0"/>
          <w:divBdr>
            <w:top w:val="none" w:sz="0" w:space="0" w:color="auto"/>
            <w:left w:val="none" w:sz="0" w:space="0" w:color="auto"/>
            <w:bottom w:val="none" w:sz="0" w:space="0" w:color="auto"/>
            <w:right w:val="none" w:sz="0" w:space="0" w:color="auto"/>
          </w:divBdr>
        </w:div>
        <w:div w:id="1258562101">
          <w:marLeft w:val="1166"/>
          <w:marRight w:val="0"/>
          <w:marTop w:val="0"/>
          <w:marBottom w:val="0"/>
          <w:divBdr>
            <w:top w:val="none" w:sz="0" w:space="0" w:color="auto"/>
            <w:left w:val="none" w:sz="0" w:space="0" w:color="auto"/>
            <w:bottom w:val="none" w:sz="0" w:space="0" w:color="auto"/>
            <w:right w:val="none" w:sz="0" w:space="0" w:color="auto"/>
          </w:divBdr>
        </w:div>
      </w:divsChild>
    </w:div>
    <w:div w:id="1644506198">
      <w:bodyDiv w:val="1"/>
      <w:marLeft w:val="0"/>
      <w:marRight w:val="0"/>
      <w:marTop w:val="0"/>
      <w:marBottom w:val="0"/>
      <w:divBdr>
        <w:top w:val="none" w:sz="0" w:space="0" w:color="auto"/>
        <w:left w:val="none" w:sz="0" w:space="0" w:color="auto"/>
        <w:bottom w:val="none" w:sz="0" w:space="0" w:color="auto"/>
        <w:right w:val="none" w:sz="0" w:space="0" w:color="auto"/>
      </w:divBdr>
    </w:div>
    <w:div w:id="1665279720">
      <w:bodyDiv w:val="1"/>
      <w:marLeft w:val="0"/>
      <w:marRight w:val="0"/>
      <w:marTop w:val="0"/>
      <w:marBottom w:val="0"/>
      <w:divBdr>
        <w:top w:val="none" w:sz="0" w:space="0" w:color="auto"/>
        <w:left w:val="none" w:sz="0" w:space="0" w:color="auto"/>
        <w:bottom w:val="none" w:sz="0" w:space="0" w:color="auto"/>
        <w:right w:val="none" w:sz="0" w:space="0" w:color="auto"/>
      </w:divBdr>
    </w:div>
    <w:div w:id="1801262821">
      <w:bodyDiv w:val="1"/>
      <w:marLeft w:val="0"/>
      <w:marRight w:val="0"/>
      <w:marTop w:val="0"/>
      <w:marBottom w:val="0"/>
      <w:divBdr>
        <w:top w:val="none" w:sz="0" w:space="0" w:color="auto"/>
        <w:left w:val="none" w:sz="0" w:space="0" w:color="auto"/>
        <w:bottom w:val="none" w:sz="0" w:space="0" w:color="auto"/>
        <w:right w:val="none" w:sz="0" w:space="0" w:color="auto"/>
      </w:divBdr>
    </w:div>
    <w:div w:id="1802264800">
      <w:bodyDiv w:val="1"/>
      <w:marLeft w:val="0"/>
      <w:marRight w:val="0"/>
      <w:marTop w:val="0"/>
      <w:marBottom w:val="0"/>
      <w:divBdr>
        <w:top w:val="none" w:sz="0" w:space="0" w:color="auto"/>
        <w:left w:val="none" w:sz="0" w:space="0" w:color="auto"/>
        <w:bottom w:val="none" w:sz="0" w:space="0" w:color="auto"/>
        <w:right w:val="none" w:sz="0" w:space="0" w:color="auto"/>
      </w:divBdr>
      <w:divsChild>
        <w:div w:id="490682866">
          <w:marLeft w:val="547"/>
          <w:marRight w:val="0"/>
          <w:marTop w:val="0"/>
          <w:marBottom w:val="0"/>
          <w:divBdr>
            <w:top w:val="none" w:sz="0" w:space="0" w:color="auto"/>
            <w:left w:val="none" w:sz="0" w:space="0" w:color="auto"/>
            <w:bottom w:val="none" w:sz="0" w:space="0" w:color="auto"/>
            <w:right w:val="none" w:sz="0" w:space="0" w:color="auto"/>
          </w:divBdr>
        </w:div>
        <w:div w:id="769740757">
          <w:marLeft w:val="1166"/>
          <w:marRight w:val="0"/>
          <w:marTop w:val="0"/>
          <w:marBottom w:val="0"/>
          <w:divBdr>
            <w:top w:val="none" w:sz="0" w:space="0" w:color="auto"/>
            <w:left w:val="none" w:sz="0" w:space="0" w:color="auto"/>
            <w:bottom w:val="none" w:sz="0" w:space="0" w:color="auto"/>
            <w:right w:val="none" w:sz="0" w:space="0" w:color="auto"/>
          </w:divBdr>
        </w:div>
        <w:div w:id="111100088">
          <w:marLeft w:val="547"/>
          <w:marRight w:val="0"/>
          <w:marTop w:val="0"/>
          <w:marBottom w:val="0"/>
          <w:divBdr>
            <w:top w:val="none" w:sz="0" w:space="0" w:color="auto"/>
            <w:left w:val="none" w:sz="0" w:space="0" w:color="auto"/>
            <w:bottom w:val="none" w:sz="0" w:space="0" w:color="auto"/>
            <w:right w:val="none" w:sz="0" w:space="0" w:color="auto"/>
          </w:divBdr>
        </w:div>
        <w:div w:id="524828205">
          <w:marLeft w:val="547"/>
          <w:marRight w:val="0"/>
          <w:marTop w:val="0"/>
          <w:marBottom w:val="0"/>
          <w:divBdr>
            <w:top w:val="none" w:sz="0" w:space="0" w:color="auto"/>
            <w:left w:val="none" w:sz="0" w:space="0" w:color="auto"/>
            <w:bottom w:val="none" w:sz="0" w:space="0" w:color="auto"/>
            <w:right w:val="none" w:sz="0" w:space="0" w:color="auto"/>
          </w:divBdr>
        </w:div>
      </w:divsChild>
    </w:div>
    <w:div w:id="1875456879">
      <w:bodyDiv w:val="1"/>
      <w:marLeft w:val="0"/>
      <w:marRight w:val="0"/>
      <w:marTop w:val="0"/>
      <w:marBottom w:val="0"/>
      <w:divBdr>
        <w:top w:val="none" w:sz="0" w:space="0" w:color="auto"/>
        <w:left w:val="none" w:sz="0" w:space="0" w:color="auto"/>
        <w:bottom w:val="none" w:sz="0" w:space="0" w:color="auto"/>
        <w:right w:val="none" w:sz="0" w:space="0" w:color="auto"/>
      </w:divBdr>
      <w:divsChild>
        <w:div w:id="1400400728">
          <w:marLeft w:val="547"/>
          <w:marRight w:val="0"/>
          <w:marTop w:val="0"/>
          <w:marBottom w:val="0"/>
          <w:divBdr>
            <w:top w:val="none" w:sz="0" w:space="0" w:color="auto"/>
            <w:left w:val="none" w:sz="0" w:space="0" w:color="auto"/>
            <w:bottom w:val="none" w:sz="0" w:space="0" w:color="auto"/>
            <w:right w:val="none" w:sz="0" w:space="0" w:color="auto"/>
          </w:divBdr>
        </w:div>
        <w:div w:id="1907763135">
          <w:marLeft w:val="1166"/>
          <w:marRight w:val="0"/>
          <w:marTop w:val="0"/>
          <w:marBottom w:val="0"/>
          <w:divBdr>
            <w:top w:val="none" w:sz="0" w:space="0" w:color="auto"/>
            <w:left w:val="none" w:sz="0" w:space="0" w:color="auto"/>
            <w:bottom w:val="none" w:sz="0" w:space="0" w:color="auto"/>
            <w:right w:val="none" w:sz="0" w:space="0" w:color="auto"/>
          </w:divBdr>
        </w:div>
        <w:div w:id="1340741222">
          <w:marLeft w:val="547"/>
          <w:marRight w:val="0"/>
          <w:marTop w:val="0"/>
          <w:marBottom w:val="0"/>
          <w:divBdr>
            <w:top w:val="none" w:sz="0" w:space="0" w:color="auto"/>
            <w:left w:val="none" w:sz="0" w:space="0" w:color="auto"/>
            <w:bottom w:val="none" w:sz="0" w:space="0" w:color="auto"/>
            <w:right w:val="none" w:sz="0" w:space="0" w:color="auto"/>
          </w:divBdr>
        </w:div>
        <w:div w:id="329021161">
          <w:marLeft w:val="1166"/>
          <w:marRight w:val="0"/>
          <w:marTop w:val="0"/>
          <w:marBottom w:val="0"/>
          <w:divBdr>
            <w:top w:val="none" w:sz="0" w:space="0" w:color="auto"/>
            <w:left w:val="none" w:sz="0" w:space="0" w:color="auto"/>
            <w:bottom w:val="none" w:sz="0" w:space="0" w:color="auto"/>
            <w:right w:val="none" w:sz="0" w:space="0" w:color="auto"/>
          </w:divBdr>
        </w:div>
      </w:divsChild>
    </w:div>
    <w:div w:id="1934623601">
      <w:bodyDiv w:val="1"/>
      <w:marLeft w:val="0"/>
      <w:marRight w:val="0"/>
      <w:marTop w:val="0"/>
      <w:marBottom w:val="0"/>
      <w:divBdr>
        <w:top w:val="none" w:sz="0" w:space="0" w:color="auto"/>
        <w:left w:val="none" w:sz="0" w:space="0" w:color="auto"/>
        <w:bottom w:val="none" w:sz="0" w:space="0" w:color="auto"/>
        <w:right w:val="none" w:sz="0" w:space="0" w:color="auto"/>
      </w:divBdr>
    </w:div>
    <w:div w:id="1936665480">
      <w:bodyDiv w:val="1"/>
      <w:marLeft w:val="0"/>
      <w:marRight w:val="0"/>
      <w:marTop w:val="0"/>
      <w:marBottom w:val="0"/>
      <w:divBdr>
        <w:top w:val="none" w:sz="0" w:space="0" w:color="auto"/>
        <w:left w:val="none" w:sz="0" w:space="0" w:color="auto"/>
        <w:bottom w:val="none" w:sz="0" w:space="0" w:color="auto"/>
        <w:right w:val="none" w:sz="0" w:space="0" w:color="auto"/>
      </w:divBdr>
    </w:div>
    <w:div w:id="1955095081">
      <w:bodyDiv w:val="1"/>
      <w:marLeft w:val="0"/>
      <w:marRight w:val="0"/>
      <w:marTop w:val="0"/>
      <w:marBottom w:val="0"/>
      <w:divBdr>
        <w:top w:val="none" w:sz="0" w:space="0" w:color="auto"/>
        <w:left w:val="none" w:sz="0" w:space="0" w:color="auto"/>
        <w:bottom w:val="none" w:sz="0" w:space="0" w:color="auto"/>
        <w:right w:val="none" w:sz="0" w:space="0" w:color="auto"/>
      </w:divBdr>
    </w:div>
    <w:div w:id="2055614769">
      <w:bodyDiv w:val="1"/>
      <w:marLeft w:val="0"/>
      <w:marRight w:val="0"/>
      <w:marTop w:val="0"/>
      <w:marBottom w:val="0"/>
      <w:divBdr>
        <w:top w:val="none" w:sz="0" w:space="0" w:color="auto"/>
        <w:left w:val="none" w:sz="0" w:space="0" w:color="auto"/>
        <w:bottom w:val="none" w:sz="0" w:space="0" w:color="auto"/>
        <w:right w:val="none" w:sz="0" w:space="0" w:color="auto"/>
      </w:divBdr>
    </w:div>
    <w:div w:id="2071076916">
      <w:bodyDiv w:val="1"/>
      <w:marLeft w:val="0"/>
      <w:marRight w:val="0"/>
      <w:marTop w:val="0"/>
      <w:marBottom w:val="0"/>
      <w:divBdr>
        <w:top w:val="none" w:sz="0" w:space="0" w:color="auto"/>
        <w:left w:val="none" w:sz="0" w:space="0" w:color="auto"/>
        <w:bottom w:val="none" w:sz="0" w:space="0" w:color="auto"/>
        <w:right w:val="none" w:sz="0" w:space="0" w:color="auto"/>
      </w:divBdr>
      <w:divsChild>
        <w:div w:id="201284878">
          <w:marLeft w:val="0"/>
          <w:marRight w:val="0"/>
          <w:marTop w:val="0"/>
          <w:marBottom w:val="0"/>
          <w:divBdr>
            <w:top w:val="none" w:sz="0" w:space="0" w:color="auto"/>
            <w:left w:val="none" w:sz="0" w:space="0" w:color="auto"/>
            <w:bottom w:val="none" w:sz="0" w:space="0" w:color="auto"/>
            <w:right w:val="none" w:sz="0" w:space="0" w:color="auto"/>
          </w:divBdr>
        </w:div>
      </w:divsChild>
    </w:div>
    <w:div w:id="2116712307">
      <w:bodyDiv w:val="1"/>
      <w:marLeft w:val="0"/>
      <w:marRight w:val="0"/>
      <w:marTop w:val="0"/>
      <w:marBottom w:val="0"/>
      <w:divBdr>
        <w:top w:val="none" w:sz="0" w:space="0" w:color="auto"/>
        <w:left w:val="none" w:sz="0" w:space="0" w:color="auto"/>
        <w:bottom w:val="none" w:sz="0" w:space="0" w:color="auto"/>
        <w:right w:val="none" w:sz="0" w:space="0" w:color="auto"/>
      </w:divBdr>
      <w:divsChild>
        <w:div w:id="414864586">
          <w:marLeft w:val="0"/>
          <w:marRight w:val="0"/>
          <w:marTop w:val="0"/>
          <w:marBottom w:val="0"/>
          <w:divBdr>
            <w:top w:val="none" w:sz="0" w:space="0" w:color="auto"/>
            <w:left w:val="none" w:sz="0" w:space="0" w:color="auto"/>
            <w:bottom w:val="none" w:sz="0" w:space="0" w:color="auto"/>
            <w:right w:val="none" w:sz="0" w:space="0" w:color="auto"/>
          </w:divBdr>
          <w:divsChild>
            <w:div w:id="2034455033">
              <w:marLeft w:val="0"/>
              <w:marRight w:val="0"/>
              <w:marTop w:val="0"/>
              <w:marBottom w:val="0"/>
              <w:divBdr>
                <w:top w:val="none" w:sz="0" w:space="0" w:color="auto"/>
                <w:left w:val="none" w:sz="0" w:space="0" w:color="auto"/>
                <w:bottom w:val="none" w:sz="0" w:space="0" w:color="auto"/>
                <w:right w:val="none" w:sz="0" w:space="0" w:color="auto"/>
              </w:divBdr>
              <w:divsChild>
                <w:div w:id="1222670290">
                  <w:marLeft w:val="0"/>
                  <w:marRight w:val="0"/>
                  <w:marTop w:val="0"/>
                  <w:marBottom w:val="0"/>
                  <w:divBdr>
                    <w:top w:val="none" w:sz="0" w:space="0" w:color="auto"/>
                    <w:left w:val="none" w:sz="0" w:space="0" w:color="auto"/>
                    <w:bottom w:val="none" w:sz="0" w:space="0" w:color="auto"/>
                    <w:right w:val="none" w:sz="0" w:space="0" w:color="auto"/>
                  </w:divBdr>
                  <w:divsChild>
                    <w:div w:id="1886478608">
                      <w:marLeft w:val="0"/>
                      <w:marRight w:val="0"/>
                      <w:marTop w:val="0"/>
                      <w:marBottom w:val="0"/>
                      <w:divBdr>
                        <w:top w:val="none" w:sz="0" w:space="0" w:color="auto"/>
                        <w:left w:val="none" w:sz="0" w:space="0" w:color="auto"/>
                        <w:bottom w:val="none" w:sz="0" w:space="0" w:color="auto"/>
                        <w:right w:val="none" w:sz="0" w:space="0" w:color="auto"/>
                      </w:divBdr>
                      <w:divsChild>
                        <w:div w:id="1999578312">
                          <w:marLeft w:val="0"/>
                          <w:marRight w:val="0"/>
                          <w:marTop w:val="0"/>
                          <w:marBottom w:val="0"/>
                          <w:divBdr>
                            <w:top w:val="none" w:sz="0" w:space="0" w:color="auto"/>
                            <w:left w:val="none" w:sz="0" w:space="0" w:color="auto"/>
                            <w:bottom w:val="none" w:sz="0" w:space="0" w:color="auto"/>
                            <w:right w:val="none" w:sz="0" w:space="0" w:color="auto"/>
                          </w:divBdr>
                          <w:divsChild>
                            <w:div w:id="179050515">
                              <w:marLeft w:val="0"/>
                              <w:marRight w:val="0"/>
                              <w:marTop w:val="0"/>
                              <w:marBottom w:val="0"/>
                              <w:divBdr>
                                <w:top w:val="none" w:sz="0" w:space="0" w:color="auto"/>
                                <w:left w:val="none" w:sz="0" w:space="0" w:color="auto"/>
                                <w:bottom w:val="none" w:sz="0" w:space="0" w:color="auto"/>
                                <w:right w:val="none" w:sz="0" w:space="0" w:color="auto"/>
                              </w:divBdr>
                              <w:divsChild>
                                <w:div w:id="477459762">
                                  <w:marLeft w:val="0"/>
                                  <w:marRight w:val="0"/>
                                  <w:marTop w:val="0"/>
                                  <w:marBottom w:val="0"/>
                                  <w:divBdr>
                                    <w:top w:val="none" w:sz="0" w:space="0" w:color="auto"/>
                                    <w:left w:val="none" w:sz="0" w:space="0" w:color="auto"/>
                                    <w:bottom w:val="none" w:sz="0" w:space="0" w:color="auto"/>
                                    <w:right w:val="none" w:sz="0" w:space="0" w:color="auto"/>
                                  </w:divBdr>
                                  <w:divsChild>
                                    <w:div w:id="1846356242">
                                      <w:marLeft w:val="0"/>
                                      <w:marRight w:val="0"/>
                                      <w:marTop w:val="0"/>
                                      <w:marBottom w:val="0"/>
                                      <w:divBdr>
                                        <w:top w:val="none" w:sz="0" w:space="0" w:color="auto"/>
                                        <w:left w:val="none" w:sz="0" w:space="0" w:color="auto"/>
                                        <w:bottom w:val="none" w:sz="0" w:space="0" w:color="auto"/>
                                        <w:right w:val="none" w:sz="0" w:space="0" w:color="auto"/>
                                      </w:divBdr>
                                      <w:divsChild>
                                        <w:div w:id="545992952">
                                          <w:marLeft w:val="0"/>
                                          <w:marRight w:val="0"/>
                                          <w:marTop w:val="0"/>
                                          <w:marBottom w:val="0"/>
                                          <w:divBdr>
                                            <w:top w:val="none" w:sz="0" w:space="0" w:color="auto"/>
                                            <w:left w:val="none" w:sz="0" w:space="0" w:color="auto"/>
                                            <w:bottom w:val="none" w:sz="0" w:space="0" w:color="auto"/>
                                            <w:right w:val="none" w:sz="0" w:space="0" w:color="auto"/>
                                          </w:divBdr>
                                          <w:divsChild>
                                            <w:div w:id="711076385">
                                              <w:marLeft w:val="0"/>
                                              <w:marRight w:val="0"/>
                                              <w:marTop w:val="0"/>
                                              <w:marBottom w:val="0"/>
                                              <w:divBdr>
                                                <w:top w:val="none" w:sz="0" w:space="0" w:color="auto"/>
                                                <w:left w:val="none" w:sz="0" w:space="0" w:color="auto"/>
                                                <w:bottom w:val="none" w:sz="0" w:space="0" w:color="auto"/>
                                                <w:right w:val="none" w:sz="0" w:space="0" w:color="auto"/>
                                              </w:divBdr>
                                              <w:divsChild>
                                                <w:div w:id="1951081035">
                                                  <w:marLeft w:val="0"/>
                                                  <w:marRight w:val="0"/>
                                                  <w:marTop w:val="0"/>
                                                  <w:marBottom w:val="0"/>
                                                  <w:divBdr>
                                                    <w:top w:val="none" w:sz="0" w:space="0" w:color="auto"/>
                                                    <w:left w:val="none" w:sz="0" w:space="0" w:color="auto"/>
                                                    <w:bottom w:val="none" w:sz="0" w:space="0" w:color="auto"/>
                                                    <w:right w:val="none" w:sz="0" w:space="0" w:color="auto"/>
                                                  </w:divBdr>
                                                  <w:divsChild>
                                                    <w:div w:id="377510008">
                                                      <w:marLeft w:val="0"/>
                                                      <w:marRight w:val="0"/>
                                                      <w:marTop w:val="0"/>
                                                      <w:marBottom w:val="0"/>
                                                      <w:divBdr>
                                                        <w:top w:val="none" w:sz="0" w:space="0" w:color="auto"/>
                                                        <w:left w:val="none" w:sz="0" w:space="0" w:color="auto"/>
                                                        <w:bottom w:val="none" w:sz="0" w:space="0" w:color="auto"/>
                                                        <w:right w:val="none" w:sz="0" w:space="0" w:color="auto"/>
                                                      </w:divBdr>
                                                      <w:divsChild>
                                                        <w:div w:id="1990550868">
                                                          <w:marLeft w:val="0"/>
                                                          <w:marRight w:val="0"/>
                                                          <w:marTop w:val="0"/>
                                                          <w:marBottom w:val="0"/>
                                                          <w:divBdr>
                                                            <w:top w:val="none" w:sz="0" w:space="0" w:color="auto"/>
                                                            <w:left w:val="none" w:sz="0" w:space="0" w:color="auto"/>
                                                            <w:bottom w:val="none" w:sz="0" w:space="0" w:color="auto"/>
                                                            <w:right w:val="none" w:sz="0" w:space="0" w:color="auto"/>
                                                          </w:divBdr>
                                                          <w:divsChild>
                                                            <w:div w:id="427894583">
                                                              <w:marLeft w:val="0"/>
                                                              <w:marRight w:val="0"/>
                                                              <w:marTop w:val="0"/>
                                                              <w:marBottom w:val="0"/>
                                                              <w:divBdr>
                                                                <w:top w:val="none" w:sz="0" w:space="0" w:color="auto"/>
                                                                <w:left w:val="none" w:sz="0" w:space="0" w:color="auto"/>
                                                                <w:bottom w:val="none" w:sz="0" w:space="0" w:color="auto"/>
                                                                <w:right w:val="none" w:sz="0" w:space="0" w:color="auto"/>
                                                              </w:divBdr>
                                                              <w:divsChild>
                                                                <w:div w:id="1808619991">
                                                                  <w:marLeft w:val="0"/>
                                                                  <w:marRight w:val="0"/>
                                                                  <w:marTop w:val="0"/>
                                                                  <w:marBottom w:val="0"/>
                                                                  <w:divBdr>
                                                                    <w:top w:val="none" w:sz="0" w:space="0" w:color="auto"/>
                                                                    <w:left w:val="none" w:sz="0" w:space="0" w:color="auto"/>
                                                                    <w:bottom w:val="none" w:sz="0" w:space="0" w:color="auto"/>
                                                                    <w:right w:val="none" w:sz="0" w:space="0" w:color="auto"/>
                                                                  </w:divBdr>
                                                                  <w:divsChild>
                                                                    <w:div w:id="529727783">
                                                                      <w:marLeft w:val="0"/>
                                                                      <w:marRight w:val="0"/>
                                                                      <w:marTop w:val="0"/>
                                                                      <w:marBottom w:val="0"/>
                                                                      <w:divBdr>
                                                                        <w:top w:val="none" w:sz="0" w:space="0" w:color="auto"/>
                                                                        <w:left w:val="none" w:sz="0" w:space="0" w:color="auto"/>
                                                                        <w:bottom w:val="none" w:sz="0" w:space="0" w:color="auto"/>
                                                                        <w:right w:val="none" w:sz="0" w:space="0" w:color="auto"/>
                                                                      </w:divBdr>
                                                                      <w:divsChild>
                                                                        <w:div w:id="736975537">
                                                                          <w:marLeft w:val="0"/>
                                                                          <w:marRight w:val="0"/>
                                                                          <w:marTop w:val="0"/>
                                                                          <w:marBottom w:val="0"/>
                                                                          <w:divBdr>
                                                                            <w:top w:val="none" w:sz="0" w:space="0" w:color="auto"/>
                                                                            <w:left w:val="none" w:sz="0" w:space="0" w:color="auto"/>
                                                                            <w:bottom w:val="none" w:sz="0" w:space="0" w:color="auto"/>
                                                                            <w:right w:val="none" w:sz="0" w:space="0" w:color="auto"/>
                                                                          </w:divBdr>
                                                                          <w:divsChild>
                                                                            <w:div w:id="823354656">
                                                                              <w:marLeft w:val="0"/>
                                                                              <w:marRight w:val="0"/>
                                                                              <w:marTop w:val="0"/>
                                                                              <w:marBottom w:val="0"/>
                                                                              <w:divBdr>
                                                                                <w:top w:val="none" w:sz="0" w:space="0" w:color="auto"/>
                                                                                <w:left w:val="none" w:sz="0" w:space="0" w:color="auto"/>
                                                                                <w:bottom w:val="none" w:sz="0" w:space="0" w:color="auto"/>
                                                                                <w:right w:val="none" w:sz="0" w:space="0" w:color="auto"/>
                                                                              </w:divBdr>
                                                                              <w:divsChild>
                                                                                <w:div w:id="30156257">
                                                                                  <w:marLeft w:val="0"/>
                                                                                  <w:marRight w:val="0"/>
                                                                                  <w:marTop w:val="0"/>
                                                                                  <w:marBottom w:val="0"/>
                                                                                  <w:divBdr>
                                                                                    <w:top w:val="none" w:sz="0" w:space="0" w:color="auto"/>
                                                                                    <w:left w:val="none" w:sz="0" w:space="0" w:color="auto"/>
                                                                                    <w:bottom w:val="none" w:sz="0" w:space="0" w:color="auto"/>
                                                                                    <w:right w:val="none" w:sz="0" w:space="0" w:color="auto"/>
                                                                                  </w:divBdr>
                                                                                  <w:divsChild>
                                                                                    <w:div w:id="1143617267">
                                                                                      <w:marLeft w:val="0"/>
                                                                                      <w:marRight w:val="0"/>
                                                                                      <w:marTop w:val="0"/>
                                                                                      <w:marBottom w:val="0"/>
                                                                                      <w:divBdr>
                                                                                        <w:top w:val="none" w:sz="0" w:space="0" w:color="auto"/>
                                                                                        <w:left w:val="none" w:sz="0" w:space="0" w:color="auto"/>
                                                                                        <w:bottom w:val="none" w:sz="0" w:space="0" w:color="auto"/>
                                                                                        <w:right w:val="none" w:sz="0" w:space="0" w:color="auto"/>
                                                                                      </w:divBdr>
                                                                                      <w:divsChild>
                                                                                        <w:div w:id="1719356543">
                                                                                          <w:marLeft w:val="0"/>
                                                                                          <w:marRight w:val="0"/>
                                                                                          <w:marTop w:val="0"/>
                                                                                          <w:marBottom w:val="0"/>
                                                                                          <w:divBdr>
                                                                                            <w:top w:val="none" w:sz="0" w:space="0" w:color="auto"/>
                                                                                            <w:left w:val="none" w:sz="0" w:space="0" w:color="auto"/>
                                                                                            <w:bottom w:val="none" w:sz="0" w:space="0" w:color="auto"/>
                                                                                            <w:right w:val="none" w:sz="0" w:space="0" w:color="auto"/>
                                                                                          </w:divBdr>
                                                                                          <w:divsChild>
                                                                                            <w:div w:id="162472010">
                                                                                              <w:marLeft w:val="0"/>
                                                                                              <w:marRight w:val="0"/>
                                                                                              <w:marTop w:val="0"/>
                                                                                              <w:marBottom w:val="0"/>
                                                                                              <w:divBdr>
                                                                                                <w:top w:val="none" w:sz="0" w:space="0" w:color="auto"/>
                                                                                                <w:left w:val="none" w:sz="0" w:space="0" w:color="auto"/>
                                                                                                <w:bottom w:val="none" w:sz="0" w:space="0" w:color="auto"/>
                                                                                                <w:right w:val="none" w:sz="0" w:space="0" w:color="auto"/>
                                                                                              </w:divBdr>
                                                                                              <w:divsChild>
                                                                                                <w:div w:id="1613517076">
                                                                                                  <w:marLeft w:val="0"/>
                                                                                                  <w:marRight w:val="0"/>
                                                                                                  <w:marTop w:val="0"/>
                                                                                                  <w:marBottom w:val="0"/>
                                                                                                  <w:divBdr>
                                                                                                    <w:top w:val="none" w:sz="0" w:space="0" w:color="auto"/>
                                                                                                    <w:left w:val="none" w:sz="0" w:space="0" w:color="auto"/>
                                                                                                    <w:bottom w:val="none" w:sz="0" w:space="0" w:color="auto"/>
                                                                                                    <w:right w:val="none" w:sz="0" w:space="0" w:color="auto"/>
                                                                                                  </w:divBdr>
                                                                                                  <w:divsChild>
                                                                                                    <w:div w:id="467284545">
                                                                                                      <w:marLeft w:val="0"/>
                                                                                                      <w:marRight w:val="0"/>
                                                                                                      <w:marTop w:val="0"/>
                                                                                                      <w:marBottom w:val="0"/>
                                                                                                      <w:divBdr>
                                                                                                        <w:top w:val="none" w:sz="0" w:space="0" w:color="auto"/>
                                                                                                        <w:left w:val="none" w:sz="0" w:space="0" w:color="auto"/>
                                                                                                        <w:bottom w:val="none" w:sz="0" w:space="0" w:color="auto"/>
                                                                                                        <w:right w:val="none" w:sz="0" w:space="0" w:color="auto"/>
                                                                                                      </w:divBdr>
                                                                                                      <w:divsChild>
                                                                                                        <w:div w:id="1225990386">
                                                                                                          <w:marLeft w:val="0"/>
                                                                                                          <w:marRight w:val="0"/>
                                                                                                          <w:marTop w:val="0"/>
                                                                                                          <w:marBottom w:val="0"/>
                                                                                                          <w:divBdr>
                                                                                                            <w:top w:val="none" w:sz="0" w:space="0" w:color="auto"/>
                                                                                                            <w:left w:val="none" w:sz="0" w:space="0" w:color="auto"/>
                                                                                                            <w:bottom w:val="none" w:sz="0" w:space="0" w:color="auto"/>
                                                                                                            <w:right w:val="none" w:sz="0" w:space="0" w:color="auto"/>
                                                                                                          </w:divBdr>
                                                                                                          <w:divsChild>
                                                                                                            <w:div w:id="1749227485">
                                                                                                              <w:marLeft w:val="0"/>
                                                                                                              <w:marRight w:val="0"/>
                                                                                                              <w:marTop w:val="0"/>
                                                                                                              <w:marBottom w:val="0"/>
                                                                                                              <w:divBdr>
                                                                                                                <w:top w:val="none" w:sz="0" w:space="0" w:color="auto"/>
                                                                                                                <w:left w:val="none" w:sz="0" w:space="0" w:color="auto"/>
                                                                                                                <w:bottom w:val="none" w:sz="0" w:space="0" w:color="auto"/>
                                                                                                                <w:right w:val="none" w:sz="0" w:space="0" w:color="auto"/>
                                                                                                              </w:divBdr>
                                                                                                              <w:divsChild>
                                                                                                                <w:div w:id="289632896">
                                                                                                                  <w:marLeft w:val="0"/>
                                                                                                                  <w:marRight w:val="0"/>
                                                                                                                  <w:marTop w:val="0"/>
                                                                                                                  <w:marBottom w:val="0"/>
                                                                                                                  <w:divBdr>
                                                                                                                    <w:top w:val="none" w:sz="0" w:space="0" w:color="auto"/>
                                                                                                                    <w:left w:val="none" w:sz="0" w:space="0" w:color="auto"/>
                                                                                                                    <w:bottom w:val="none" w:sz="0" w:space="0" w:color="auto"/>
                                                                                                                    <w:right w:val="none" w:sz="0" w:space="0" w:color="auto"/>
                                                                                                                  </w:divBdr>
                                                                                                                  <w:divsChild>
                                                                                                                    <w:div w:id="1818065582">
                                                                                                                      <w:marLeft w:val="0"/>
                                                                                                                      <w:marRight w:val="0"/>
                                                                                                                      <w:marTop w:val="0"/>
                                                                                                                      <w:marBottom w:val="0"/>
                                                                                                                      <w:divBdr>
                                                                                                                        <w:top w:val="none" w:sz="0" w:space="0" w:color="auto"/>
                                                                                                                        <w:left w:val="none" w:sz="0" w:space="0" w:color="auto"/>
                                                                                                                        <w:bottom w:val="none" w:sz="0" w:space="0" w:color="auto"/>
                                                                                                                        <w:right w:val="none" w:sz="0" w:space="0" w:color="auto"/>
                                                                                                                      </w:divBdr>
                                                                                                                      <w:divsChild>
                                                                                                                        <w:div w:id="797602059">
                                                                                                                          <w:marLeft w:val="0"/>
                                                                                                                          <w:marRight w:val="0"/>
                                                                                                                          <w:marTop w:val="0"/>
                                                                                                                          <w:marBottom w:val="0"/>
                                                                                                                          <w:divBdr>
                                                                                                                            <w:top w:val="none" w:sz="0" w:space="0" w:color="auto"/>
                                                                                                                            <w:left w:val="none" w:sz="0" w:space="0" w:color="auto"/>
                                                                                                                            <w:bottom w:val="none" w:sz="0" w:space="0" w:color="auto"/>
                                                                                                                            <w:right w:val="none" w:sz="0" w:space="0" w:color="auto"/>
                                                                                                                          </w:divBdr>
                                                                                                                          <w:divsChild>
                                                                                                                            <w:div w:id="786973669">
                                                                                                                              <w:marLeft w:val="0"/>
                                                                                                                              <w:marRight w:val="0"/>
                                                                                                                              <w:marTop w:val="0"/>
                                                                                                                              <w:marBottom w:val="0"/>
                                                                                                                              <w:divBdr>
                                                                                                                                <w:top w:val="none" w:sz="0" w:space="0" w:color="auto"/>
                                                                                                                                <w:left w:val="none" w:sz="0" w:space="0" w:color="auto"/>
                                                                                                                                <w:bottom w:val="none" w:sz="0" w:space="0" w:color="auto"/>
                                                                                                                                <w:right w:val="none" w:sz="0" w:space="0" w:color="auto"/>
                                                                                                                              </w:divBdr>
                                                                                                                              <w:divsChild>
                                                                                                                                <w:div w:id="775248832">
                                                                                                                                  <w:marLeft w:val="0"/>
                                                                                                                                  <w:marRight w:val="0"/>
                                                                                                                                  <w:marTop w:val="0"/>
                                                                                                                                  <w:marBottom w:val="0"/>
                                                                                                                                  <w:divBdr>
                                                                                                                                    <w:top w:val="none" w:sz="0" w:space="0" w:color="auto"/>
                                                                                                                                    <w:left w:val="none" w:sz="0" w:space="0" w:color="auto"/>
                                                                                                                                    <w:bottom w:val="none" w:sz="0" w:space="0" w:color="auto"/>
                                                                                                                                    <w:right w:val="none" w:sz="0" w:space="0" w:color="auto"/>
                                                                                                                                  </w:divBdr>
                                                                                                                                  <w:divsChild>
                                                                                                                                    <w:div w:id="205333850">
                                                                                                                                      <w:marLeft w:val="0"/>
                                                                                                                                      <w:marRight w:val="0"/>
                                                                                                                                      <w:marTop w:val="0"/>
                                                                                                                                      <w:marBottom w:val="0"/>
                                                                                                                                      <w:divBdr>
                                                                                                                                        <w:top w:val="none" w:sz="0" w:space="0" w:color="auto"/>
                                                                                                                                        <w:left w:val="none" w:sz="0" w:space="0" w:color="auto"/>
                                                                                                                                        <w:bottom w:val="none" w:sz="0" w:space="0" w:color="auto"/>
                                                                                                                                        <w:right w:val="none" w:sz="0" w:space="0" w:color="auto"/>
                                                                                                                                      </w:divBdr>
                                                                                                                                      <w:divsChild>
                                                                                                                                        <w:div w:id="810243968">
                                                                                                                                          <w:marLeft w:val="0"/>
                                                                                                                                          <w:marRight w:val="0"/>
                                                                                                                                          <w:marTop w:val="0"/>
                                                                                                                                          <w:marBottom w:val="0"/>
                                                                                                                                          <w:divBdr>
                                                                                                                                            <w:top w:val="none" w:sz="0" w:space="0" w:color="auto"/>
                                                                                                                                            <w:left w:val="none" w:sz="0" w:space="0" w:color="auto"/>
                                                                                                                                            <w:bottom w:val="none" w:sz="0" w:space="0" w:color="auto"/>
                                                                                                                                            <w:right w:val="none" w:sz="0" w:space="0" w:color="auto"/>
                                                                                                                                          </w:divBdr>
                                                                                                                                          <w:divsChild>
                                                                                                                                            <w:div w:id="1426881304">
                                                                                                                                              <w:marLeft w:val="0"/>
                                                                                                                                              <w:marRight w:val="0"/>
                                                                                                                                              <w:marTop w:val="0"/>
                                                                                                                                              <w:marBottom w:val="0"/>
                                                                                                                                              <w:divBdr>
                                                                                                                                                <w:top w:val="none" w:sz="0" w:space="0" w:color="auto"/>
                                                                                                                                                <w:left w:val="none" w:sz="0" w:space="0" w:color="auto"/>
                                                                                                                                                <w:bottom w:val="none" w:sz="0" w:space="0" w:color="auto"/>
                                                                                                                                                <w:right w:val="none" w:sz="0" w:space="0" w:color="auto"/>
                                                                                                                                              </w:divBdr>
                                                                                                                                              <w:divsChild>
                                                                                                                                                <w:div w:id="1258560505">
                                                                                                                                                  <w:marLeft w:val="0"/>
                                                                                                                                                  <w:marRight w:val="0"/>
                                                                                                                                                  <w:marTop w:val="0"/>
                                                                                                                                                  <w:marBottom w:val="0"/>
                                                                                                                                                  <w:divBdr>
                                                                                                                                                    <w:top w:val="none" w:sz="0" w:space="0" w:color="auto"/>
                                                                                                                                                    <w:left w:val="none" w:sz="0" w:space="0" w:color="auto"/>
                                                                                                                                                    <w:bottom w:val="none" w:sz="0" w:space="0" w:color="auto"/>
                                                                                                                                                    <w:right w:val="none" w:sz="0" w:space="0" w:color="auto"/>
                                                                                                                                                  </w:divBdr>
                                                                                                                                                  <w:divsChild>
                                                                                                                                                    <w:div w:id="1852910257">
                                                                                                                                                      <w:marLeft w:val="0"/>
                                                                                                                                                      <w:marRight w:val="0"/>
                                                                                                                                                      <w:marTop w:val="0"/>
                                                                                                                                                      <w:marBottom w:val="0"/>
                                                                                                                                                      <w:divBdr>
                                                                                                                                                        <w:top w:val="none" w:sz="0" w:space="0" w:color="auto"/>
                                                                                                                                                        <w:left w:val="none" w:sz="0" w:space="0" w:color="auto"/>
                                                                                                                                                        <w:bottom w:val="none" w:sz="0" w:space="0" w:color="auto"/>
                                                                                                                                                        <w:right w:val="none" w:sz="0" w:space="0" w:color="auto"/>
                                                                                                                                                      </w:divBdr>
                                                                                                                                                      <w:divsChild>
                                                                                                                                                        <w:div w:id="2123960736">
                                                                                                                                                          <w:marLeft w:val="0"/>
                                                                                                                                                          <w:marRight w:val="0"/>
                                                                                                                                                          <w:marTop w:val="0"/>
                                                                                                                                                          <w:marBottom w:val="0"/>
                                                                                                                                                          <w:divBdr>
                                                                                                                                                            <w:top w:val="none" w:sz="0" w:space="0" w:color="auto"/>
                                                                                                                                                            <w:left w:val="none" w:sz="0" w:space="0" w:color="auto"/>
                                                                                                                                                            <w:bottom w:val="none" w:sz="0" w:space="0" w:color="auto"/>
                                                                                                                                                            <w:right w:val="none" w:sz="0" w:space="0" w:color="auto"/>
                                                                                                                                                          </w:divBdr>
                                                                                                                                                          <w:divsChild>
                                                                                                                                                            <w:div w:id="1121918319">
                                                                                                                                                              <w:marLeft w:val="0"/>
                                                                                                                                                              <w:marRight w:val="0"/>
                                                                                                                                                              <w:marTop w:val="0"/>
                                                                                                                                                              <w:marBottom w:val="0"/>
                                                                                                                                                              <w:divBdr>
                                                                                                                                                                <w:top w:val="none" w:sz="0" w:space="0" w:color="auto"/>
                                                                                                                                                                <w:left w:val="none" w:sz="0" w:space="0" w:color="auto"/>
                                                                                                                                                                <w:bottom w:val="none" w:sz="0" w:space="0" w:color="auto"/>
                                                                                                                                                                <w:right w:val="none" w:sz="0" w:space="0" w:color="auto"/>
                                                                                                                                                              </w:divBdr>
                                                                                                                                                              <w:divsChild>
                                                                                                                                                                <w:div w:id="1221478948">
                                                                                                                                                                  <w:marLeft w:val="0"/>
                                                                                                                                                                  <w:marRight w:val="0"/>
                                                                                                                                                                  <w:marTop w:val="0"/>
                                                                                                                                                                  <w:marBottom w:val="0"/>
                                                                                                                                                                  <w:divBdr>
                                                                                                                                                                    <w:top w:val="none" w:sz="0" w:space="0" w:color="auto"/>
                                                                                                                                                                    <w:left w:val="none" w:sz="0" w:space="0" w:color="auto"/>
                                                                                                                                                                    <w:bottom w:val="none" w:sz="0" w:space="0" w:color="auto"/>
                                                                                                                                                                    <w:right w:val="none" w:sz="0" w:space="0" w:color="auto"/>
                                                                                                                                                                  </w:divBdr>
                                                                                                                                                                  <w:divsChild>
                                                                                                                                                                    <w:div w:id="1316765407">
                                                                                                                                                                      <w:marLeft w:val="0"/>
                                                                                                                                                                      <w:marRight w:val="0"/>
                                                                                                                                                                      <w:marTop w:val="0"/>
                                                                                                                                                                      <w:marBottom w:val="0"/>
                                                                                                                                                                      <w:divBdr>
                                                                                                                                                                        <w:top w:val="none" w:sz="0" w:space="0" w:color="auto"/>
                                                                                                                                                                        <w:left w:val="none" w:sz="0" w:space="0" w:color="auto"/>
                                                                                                                                                                        <w:bottom w:val="none" w:sz="0" w:space="0" w:color="auto"/>
                                                                                                                                                                        <w:right w:val="none" w:sz="0" w:space="0" w:color="auto"/>
                                                                                                                                                                      </w:divBdr>
                                                                                                                                                                      <w:divsChild>
                                                                                                                                                                        <w:div w:id="1614169395">
                                                                                                                                                                          <w:marLeft w:val="0"/>
                                                                                                                                                                          <w:marRight w:val="0"/>
                                                                                                                                                                          <w:marTop w:val="0"/>
                                                                                                                                                                          <w:marBottom w:val="0"/>
                                                                                                                                                                          <w:divBdr>
                                                                                                                                                                            <w:top w:val="none" w:sz="0" w:space="0" w:color="auto"/>
                                                                                                                                                                            <w:left w:val="none" w:sz="0" w:space="0" w:color="auto"/>
                                                                                                                                                                            <w:bottom w:val="none" w:sz="0" w:space="0" w:color="auto"/>
                                                                                                                                                                            <w:right w:val="none" w:sz="0" w:space="0" w:color="auto"/>
                                                                                                                                                                          </w:divBdr>
                                                                                                                                                                          <w:divsChild>
                                                                                                                                                                            <w:div w:id="147984759">
                                                                                                                                                                              <w:marLeft w:val="0"/>
                                                                                                                                                                              <w:marRight w:val="0"/>
                                                                                                                                                                              <w:marTop w:val="0"/>
                                                                                                                                                                              <w:marBottom w:val="0"/>
                                                                                                                                                                              <w:divBdr>
                                                                                                                                                                                <w:top w:val="none" w:sz="0" w:space="0" w:color="auto"/>
                                                                                                                                                                                <w:left w:val="none" w:sz="0" w:space="0" w:color="auto"/>
                                                                                                                                                                                <w:bottom w:val="none" w:sz="0" w:space="0" w:color="auto"/>
                                                                                                                                                                                <w:right w:val="none" w:sz="0" w:space="0" w:color="auto"/>
                                                                                                                                                                              </w:divBdr>
                                                                                                                                                                            </w:div>
                                                                                                                                                                            <w:div w:id="1775201622">
                                                                                                                                                                              <w:marLeft w:val="0"/>
                                                                                                                                                                              <w:marRight w:val="0"/>
                                                                                                                                                                              <w:marTop w:val="0"/>
                                                                                                                                                                              <w:marBottom w:val="0"/>
                                                                                                                                                                              <w:divBdr>
                                                                                                                                                                                <w:top w:val="none" w:sz="0" w:space="0" w:color="auto"/>
                                                                                                                                                                                <w:left w:val="none" w:sz="0" w:space="0" w:color="auto"/>
                                                                                                                                                                                <w:bottom w:val="none" w:sz="0" w:space="0" w:color="auto"/>
                                                                                                                                                                                <w:right w:val="none" w:sz="0" w:space="0" w:color="auto"/>
                                                                                                                                                                              </w:divBdr>
                                                                                                                                                                              <w:divsChild>
                                                                                                                                                                                <w:div w:id="213079767">
                                                                                                                                                                                  <w:marLeft w:val="0"/>
                                                                                                                                                                                  <w:marRight w:val="0"/>
                                                                                                                                                                                  <w:marTop w:val="0"/>
                                                                                                                                                                                  <w:marBottom w:val="0"/>
                                                                                                                                                                                  <w:divBdr>
                                                                                                                                                                                    <w:top w:val="none" w:sz="0" w:space="0" w:color="auto"/>
                                                                                                                                                                                    <w:left w:val="none" w:sz="0" w:space="0" w:color="auto"/>
                                                                                                                                                                                    <w:bottom w:val="none" w:sz="0" w:space="0" w:color="auto"/>
                                                                                                                                                                                    <w:right w:val="none" w:sz="0" w:space="0" w:color="auto"/>
                                                                                                                                                                                  </w:divBdr>
                                                                                                                                                                                  <w:divsChild>
                                                                                                                                                                                    <w:div w:id="1938517051">
                                                                                                                                                                                      <w:marLeft w:val="0"/>
                                                                                                                                                                                      <w:marRight w:val="0"/>
                                                                                                                                                                                      <w:marTop w:val="0"/>
                                                                                                                                                                                      <w:marBottom w:val="0"/>
                                                                                                                                                                                      <w:divBdr>
                                                                                                                                                                                        <w:top w:val="none" w:sz="0" w:space="0" w:color="auto"/>
                                                                                                                                                                                        <w:left w:val="none" w:sz="0" w:space="0" w:color="auto"/>
                                                                                                                                                                                        <w:bottom w:val="none" w:sz="0" w:space="0" w:color="auto"/>
                                                                                                                                                                                        <w:right w:val="none" w:sz="0" w:space="0" w:color="auto"/>
                                                                                                                                                                                      </w:divBdr>
                                                                                                                                                                                      <w:divsChild>
                                                                                                                                                                                        <w:div w:id="1949046636">
                                                                                                                                                                                          <w:marLeft w:val="0"/>
                                                                                                                                                                                          <w:marRight w:val="0"/>
                                                                                                                                                                                          <w:marTop w:val="0"/>
                                                                                                                                                                                          <w:marBottom w:val="0"/>
                                                                                                                                                                                          <w:divBdr>
                                                                                                                                                                                            <w:top w:val="none" w:sz="0" w:space="0" w:color="auto"/>
                                                                                                                                                                                            <w:left w:val="none" w:sz="0" w:space="0" w:color="auto"/>
                                                                                                                                                                                            <w:bottom w:val="none" w:sz="0" w:space="0" w:color="auto"/>
                                                                                                                                                                                            <w:right w:val="none" w:sz="0" w:space="0" w:color="auto"/>
                                                                                                                                                                                          </w:divBdr>
                                                                                                                                                                                          <w:divsChild>
                                                                                                                                                                                            <w:div w:id="1437629231">
                                                                                                                                                                                              <w:marLeft w:val="0"/>
                                                                                                                                                                                              <w:marRight w:val="0"/>
                                                                                                                                                                                              <w:marTop w:val="0"/>
                                                                                                                                                                                              <w:marBottom w:val="0"/>
                                                                                                                                                                                              <w:divBdr>
                                                                                                                                                                                                <w:top w:val="none" w:sz="0" w:space="0" w:color="auto"/>
                                                                                                                                                                                                <w:left w:val="none" w:sz="0" w:space="0" w:color="auto"/>
                                                                                                                                                                                                <w:bottom w:val="none" w:sz="0" w:space="0" w:color="auto"/>
                                                                                                                                                                                                <w:right w:val="none" w:sz="0" w:space="0" w:color="auto"/>
                                                                                                                                                                                              </w:divBdr>
                                                                                                                                                                                              <w:divsChild>
                                                                                                                                                                                                <w:div w:id="1011185047">
                                                                                                                                                                                                  <w:marLeft w:val="0"/>
                                                                                                                                                                                                  <w:marRight w:val="0"/>
                                                                                                                                                                                                  <w:marTop w:val="0"/>
                                                                                                                                                                                                  <w:marBottom w:val="0"/>
                                                                                                                                                                                                  <w:divBdr>
                                                                                                                                                                                                    <w:top w:val="none" w:sz="0" w:space="0" w:color="auto"/>
                                                                                                                                                                                                    <w:left w:val="none" w:sz="0" w:space="0" w:color="auto"/>
                                                                                                                                                                                                    <w:bottom w:val="none" w:sz="0" w:space="0" w:color="auto"/>
                                                                                                                                                                                                    <w:right w:val="none" w:sz="0" w:space="0" w:color="auto"/>
                                                                                                                                                                                                  </w:divBdr>
                                                                                                                                                                                                  <w:divsChild>
                                                                                                                                                                                                    <w:div w:id="548491824">
                                                                                                                                                                                                      <w:marLeft w:val="0"/>
                                                                                                                                                                                                      <w:marRight w:val="0"/>
                                                                                                                                                                                                      <w:marTop w:val="0"/>
                                                                                                                                                                                                      <w:marBottom w:val="0"/>
                                                                                                                                                                                                      <w:divBdr>
                                                                                                                                                                                                        <w:top w:val="none" w:sz="0" w:space="0" w:color="auto"/>
                                                                                                                                                                                                        <w:left w:val="none" w:sz="0" w:space="0" w:color="auto"/>
                                                                                                                                                                                                        <w:bottom w:val="none" w:sz="0" w:space="0" w:color="auto"/>
                                                                                                                                                                                                        <w:right w:val="none" w:sz="0" w:space="0" w:color="auto"/>
                                                                                                                                                                                                      </w:divBdr>
                                                                                                                                                                                                      <w:divsChild>
                                                                                                                                                                                                        <w:div w:id="301079302">
                                                                                                                                                                                                          <w:marLeft w:val="0"/>
                                                                                                                                                                                                          <w:marRight w:val="0"/>
                                                                                                                                                                                                          <w:marTop w:val="0"/>
                                                                                                                                                                                                          <w:marBottom w:val="0"/>
                                                                                                                                                                                                          <w:divBdr>
                                                                                                                                                                                                            <w:top w:val="none" w:sz="0" w:space="0" w:color="auto"/>
                                                                                                                                                                                                            <w:left w:val="none" w:sz="0" w:space="0" w:color="auto"/>
                                                                                                                                                                                                            <w:bottom w:val="none" w:sz="0" w:space="0" w:color="auto"/>
                                                                                                                                                                                                            <w:right w:val="none" w:sz="0" w:space="0" w:color="auto"/>
                                                                                                                                                                                                          </w:divBdr>
                                                                                                                                                                                                          <w:divsChild>
                                                                                                                                                                                                            <w:div w:id="372117046">
                                                                                                                                                                                                              <w:marLeft w:val="0"/>
                                                                                                                                                                                                              <w:marRight w:val="0"/>
                                                                                                                                                                                                              <w:marTop w:val="0"/>
                                                                                                                                                                                                              <w:marBottom w:val="0"/>
                                                                                                                                                                                                              <w:divBdr>
                                                                                                                                                                                                                <w:top w:val="none" w:sz="0" w:space="0" w:color="auto"/>
                                                                                                                                                                                                                <w:left w:val="none" w:sz="0" w:space="0" w:color="auto"/>
                                                                                                                                                                                                                <w:bottom w:val="none" w:sz="0" w:space="0" w:color="auto"/>
                                                                                                                                                                                                                <w:right w:val="none" w:sz="0" w:space="0" w:color="auto"/>
                                                                                                                                                                                                              </w:divBdr>
                                                                                                                                                                                                              <w:divsChild>
                                                                                                                                                                                                                <w:div w:id="1305622508">
                                                                                                                                                                                                                  <w:marLeft w:val="0"/>
                                                                                                                                                                                                                  <w:marRight w:val="0"/>
                                                                                                                                                                                                                  <w:marTop w:val="0"/>
                                                                                                                                                                                                                  <w:marBottom w:val="0"/>
                                                                                                                                                                                                                  <w:divBdr>
                                                                                                                                                                                                                    <w:top w:val="none" w:sz="0" w:space="0" w:color="auto"/>
                                                                                                                                                                                                                    <w:left w:val="none" w:sz="0" w:space="0" w:color="auto"/>
                                                                                                                                                                                                                    <w:bottom w:val="none" w:sz="0" w:space="0" w:color="auto"/>
                                                                                                                                                                                                                    <w:right w:val="none" w:sz="0" w:space="0" w:color="auto"/>
                                                                                                                                                                                                                  </w:divBdr>
                                                                                                                                                                                                                  <w:divsChild>
                                                                                                                                                                                                                    <w:div w:id="1689716872">
                                                                                                                                                                                                                      <w:marLeft w:val="0"/>
                                                                                                                                                                                                                      <w:marRight w:val="0"/>
                                                                                                                                                                                                                      <w:marTop w:val="0"/>
                                                                                                                                                                                                                      <w:marBottom w:val="0"/>
                                                                                                                                                                                                                      <w:divBdr>
                                                                                                                                                                                                                        <w:top w:val="none" w:sz="0" w:space="0" w:color="auto"/>
                                                                                                                                                                                                                        <w:left w:val="none" w:sz="0" w:space="0" w:color="auto"/>
                                                                                                                                                                                                                        <w:bottom w:val="none" w:sz="0" w:space="0" w:color="auto"/>
                                                                                                                                                                                                                        <w:right w:val="none" w:sz="0" w:space="0" w:color="auto"/>
                                                                                                                                                                                                                      </w:divBdr>
                                                                                                                                                                                                                      <w:divsChild>
                                                                                                                                                                                                                        <w:div w:id="23554333">
                                                                                                                                                                                                                          <w:marLeft w:val="0"/>
                                                                                                                                                                                                                          <w:marRight w:val="0"/>
                                                                                                                                                                                                                          <w:marTop w:val="0"/>
                                                                                                                                                                                                                          <w:marBottom w:val="0"/>
                                                                                                                                                                                                                          <w:divBdr>
                                                                                                                                                                                                                            <w:top w:val="none" w:sz="0" w:space="0" w:color="auto"/>
                                                                                                                                                                                                                            <w:left w:val="none" w:sz="0" w:space="0" w:color="auto"/>
                                                                                                                                                                                                                            <w:bottom w:val="none" w:sz="0" w:space="0" w:color="auto"/>
                                                                                                                                                                                                                            <w:right w:val="none" w:sz="0" w:space="0" w:color="auto"/>
                                                                                                                                                                                                                          </w:divBdr>
                                                                                                                                                                                                                          <w:divsChild>
                                                                                                                                                                                                                            <w:div w:id="494686567">
                                                                                                                                                                                                                              <w:marLeft w:val="0"/>
                                                                                                                                                                                                                              <w:marRight w:val="0"/>
                                                                                                                                                                                                                              <w:marTop w:val="0"/>
                                                                                                                                                                                                                              <w:marBottom w:val="0"/>
                                                                                                                                                                                                                              <w:divBdr>
                                                                                                                                                                                                                                <w:top w:val="none" w:sz="0" w:space="0" w:color="auto"/>
                                                                                                                                                                                                                                <w:left w:val="none" w:sz="0" w:space="0" w:color="auto"/>
                                                                                                                                                                                                                                <w:bottom w:val="none" w:sz="0" w:space="0" w:color="auto"/>
                                                                                                                                                                                                                                <w:right w:val="none" w:sz="0" w:space="0" w:color="auto"/>
                                                                                                                                                                                                                              </w:divBdr>
                                                                                                                                                                                                                              <w:divsChild>
                                                                                                                                                                                                                                <w:div w:id="1010527432">
                                                                                                                                                                                                                                  <w:marLeft w:val="0"/>
                                                                                                                                                                                                                                  <w:marRight w:val="0"/>
                                                                                                                                                                                                                                  <w:marTop w:val="0"/>
                                                                                                                                                                                                                                  <w:marBottom w:val="0"/>
                                                                                                                                                                                                                                  <w:divBdr>
                                                                                                                                                                                                                                    <w:top w:val="none" w:sz="0" w:space="0" w:color="auto"/>
                                                                                                                                                                                                                                    <w:left w:val="none" w:sz="0" w:space="0" w:color="auto"/>
                                                                                                                                                                                                                                    <w:bottom w:val="none" w:sz="0" w:space="0" w:color="auto"/>
                                                                                                                                                                                                                                    <w:right w:val="none" w:sz="0" w:space="0" w:color="auto"/>
                                                                                                                                                                                                                                  </w:divBdr>
                                                                                                                                                                                                                                  <w:divsChild>
                                                                                                                                                                                                                                    <w:div w:id="1730493771">
                                                                                                                                                                                                                                      <w:marLeft w:val="0"/>
                                                                                                                                                                                                                                      <w:marRight w:val="0"/>
                                                                                                                                                                                                                                      <w:marTop w:val="0"/>
                                                                                                                                                                                                                                      <w:marBottom w:val="0"/>
                                                                                                                                                                                                                                      <w:divBdr>
                                                                                                                                                                                                                                        <w:top w:val="none" w:sz="0" w:space="0" w:color="auto"/>
                                                                                                                                                                                                                                        <w:left w:val="none" w:sz="0" w:space="0" w:color="auto"/>
                                                                                                                                                                                                                                        <w:bottom w:val="none" w:sz="0" w:space="0" w:color="auto"/>
                                                                                                                                                                                                                                        <w:right w:val="none" w:sz="0" w:space="0" w:color="auto"/>
                                                                                                                                                                                                                                      </w:divBdr>
                                                                                                                                                                                                                                      <w:divsChild>
                                                                                                                                                                                                                                        <w:div w:id="341512750">
                                                                                                                                                                                                                                          <w:marLeft w:val="0"/>
                                                                                                                                                                                                                                          <w:marRight w:val="0"/>
                                                                                                                                                                                                                                          <w:marTop w:val="0"/>
                                                                                                                                                                                                                                          <w:marBottom w:val="0"/>
                                                                                                                                                                                                                                          <w:divBdr>
                                                                                                                                                                                                                                            <w:top w:val="none" w:sz="0" w:space="0" w:color="auto"/>
                                                                                                                                                                                                                                            <w:left w:val="none" w:sz="0" w:space="0" w:color="auto"/>
                                                                                                                                                                                                                                            <w:bottom w:val="none" w:sz="0" w:space="0" w:color="auto"/>
                                                                                                                                                                                                                                            <w:right w:val="none" w:sz="0" w:space="0" w:color="auto"/>
                                                                                                                                                                                                                                          </w:divBdr>
                                                                                                                                                                                                                                          <w:divsChild>
                                                                                                                                                                                                                                            <w:div w:id="545724146">
                                                                                                                                                                                                                                              <w:marLeft w:val="0"/>
                                                                                                                                                                                                                                              <w:marRight w:val="0"/>
                                                                                                                                                                                                                                              <w:marTop w:val="0"/>
                                                                                                                                                                                                                                              <w:marBottom w:val="0"/>
                                                                                                                                                                                                                                              <w:divBdr>
                                                                                                                                                                                                                                                <w:top w:val="none" w:sz="0" w:space="0" w:color="auto"/>
                                                                                                                                                                                                                                                <w:left w:val="none" w:sz="0" w:space="0" w:color="auto"/>
                                                                                                                                                                                                                                                <w:bottom w:val="none" w:sz="0" w:space="0" w:color="auto"/>
                                                                                                                                                                                                                                                <w:right w:val="none" w:sz="0" w:space="0" w:color="auto"/>
                                                                                                                                                                                                                                              </w:divBdr>
                                                                                                                                                                                                                                              <w:divsChild>
                                                                                                                                                                                                                                                <w:div w:id="1902213385">
                                                                                                                                                                                                                                                  <w:marLeft w:val="0"/>
                                                                                                                                                                                                                                                  <w:marRight w:val="0"/>
                                                                                                                                                                                                                                                  <w:marTop w:val="0"/>
                                                                                                                                                                                                                                                  <w:marBottom w:val="0"/>
                                                                                                                                                                                                                                                  <w:divBdr>
                                                                                                                                                                                                                                                    <w:top w:val="none" w:sz="0" w:space="0" w:color="auto"/>
                                                                                                                                                                                                                                                    <w:left w:val="none" w:sz="0" w:space="0" w:color="auto"/>
                                                                                                                                                                                                                                                    <w:bottom w:val="none" w:sz="0" w:space="0" w:color="auto"/>
                                                                                                                                                                                                                                                    <w:right w:val="none" w:sz="0" w:space="0" w:color="auto"/>
                                                                                                                                                                                                                                                  </w:divBdr>
                                                                                                                                                                                                                                                  <w:divsChild>
                                                                                                                                                                                                                                                    <w:div w:id="174150981">
                                                                                                                                                                                                                                                      <w:marLeft w:val="0"/>
                                                                                                                                                                                                                                                      <w:marRight w:val="0"/>
                                                                                                                                                                                                                                                      <w:marTop w:val="0"/>
                                                                                                                                                                                                                                                      <w:marBottom w:val="0"/>
                                                                                                                                                                                                                                                      <w:divBdr>
                                                                                                                                                                                                                                                        <w:top w:val="none" w:sz="0" w:space="0" w:color="auto"/>
                                                                                                                                                                                                                                                        <w:left w:val="none" w:sz="0" w:space="0" w:color="auto"/>
                                                                                                                                                                                                                                                        <w:bottom w:val="none" w:sz="0" w:space="0" w:color="auto"/>
                                                                                                                                                                                                                                                        <w:right w:val="none" w:sz="0" w:space="0" w:color="auto"/>
                                                                                                                                                                                                                                                      </w:divBdr>
                                                                                                                                                                                                                                                      <w:divsChild>
                                                                                                                                                                                                                                                        <w:div w:id="1418208574">
                                                                                                                                                                                                                                                          <w:marLeft w:val="0"/>
                                                                                                                                                                                                                                                          <w:marRight w:val="0"/>
                                                                                                                                                                                                                                                          <w:marTop w:val="0"/>
                                                                                                                                                                                                                                                          <w:marBottom w:val="0"/>
                                                                                                                                                                                                                                                          <w:divBdr>
                                                                                                                                                                                                                                                            <w:top w:val="none" w:sz="0" w:space="0" w:color="auto"/>
                                                                                                                                                                                                                                                            <w:left w:val="none" w:sz="0" w:space="0" w:color="auto"/>
                                                                                                                                                                                                                                                            <w:bottom w:val="none" w:sz="0" w:space="0" w:color="auto"/>
                                                                                                                                                                                                                                                            <w:right w:val="none" w:sz="0" w:space="0" w:color="auto"/>
                                                                                                                                                                                                                                                          </w:divBdr>
                                                                                                                                                                                                                                                          <w:divsChild>
                                                                                                                                                                                                                                                            <w:div w:id="1752193498">
                                                                                                                                                                                                                                                              <w:marLeft w:val="0"/>
                                                                                                                                                                                                                                                              <w:marRight w:val="0"/>
                                                                                                                                                                                                                                                              <w:marTop w:val="0"/>
                                                                                                                                                                                                                                                              <w:marBottom w:val="0"/>
                                                                                                                                                                                                                                                              <w:divBdr>
                                                                                                                                                                                                                                                                <w:top w:val="none" w:sz="0" w:space="0" w:color="auto"/>
                                                                                                                                                                                                                                                                <w:left w:val="none" w:sz="0" w:space="0" w:color="auto"/>
                                                                                                                                                                                                                                                                <w:bottom w:val="none" w:sz="0" w:space="0" w:color="auto"/>
                                                                                                                                                                                                                                                                <w:right w:val="none" w:sz="0" w:space="0" w:color="auto"/>
                                                                                                                                                                                                                                                              </w:divBdr>
                                                                                                                                                                                                                                                              <w:divsChild>
                                                                                                                                                                                                                                                                <w:div w:id="39672654">
                                                                                                                                                                                                                                                                  <w:marLeft w:val="0"/>
                                                                                                                                                                                                                                                                  <w:marRight w:val="0"/>
                                                                                                                                                                                                                                                                  <w:marTop w:val="0"/>
                                                                                                                                                                                                                                                                  <w:marBottom w:val="0"/>
                                                                                                                                                                                                                                                                  <w:divBdr>
                                                                                                                                                                                                                                                                    <w:top w:val="none" w:sz="0" w:space="0" w:color="auto"/>
                                                                                                                                                                                                                                                                    <w:left w:val="none" w:sz="0" w:space="0" w:color="auto"/>
                                                                                                                                                                                                                                                                    <w:bottom w:val="none" w:sz="0" w:space="0" w:color="auto"/>
                                                                                                                                                                                                                                                                    <w:right w:val="none" w:sz="0" w:space="0" w:color="auto"/>
                                                                                                                                                                                                                                                                  </w:divBdr>
                                                                                                                                                                                                                                                                  <w:divsChild>
                                                                                                                                                                                                                                                                    <w:div w:id="1369258265">
                                                                                                                                                                                                                                                                      <w:marLeft w:val="0"/>
                                                                                                                                                                                                                                                                      <w:marRight w:val="0"/>
                                                                                                                                                                                                                                                                      <w:marTop w:val="0"/>
                                                                                                                                                                                                                                                                      <w:marBottom w:val="0"/>
                                                                                                                                                                                                                                                                      <w:divBdr>
                                                                                                                                                                                                                                                                        <w:top w:val="none" w:sz="0" w:space="0" w:color="auto"/>
                                                                                                                                                                                                                                                                        <w:left w:val="none" w:sz="0" w:space="0" w:color="auto"/>
                                                                                                                                                                                                                                                                        <w:bottom w:val="none" w:sz="0" w:space="0" w:color="auto"/>
                                                                                                                                                                                                                                                                        <w:right w:val="none" w:sz="0" w:space="0" w:color="auto"/>
                                                                                                                                                                                                                                                                      </w:divBdr>
                                                                                                                                                                                                                                                                      <w:divsChild>
                                                                                                                                                                                                                                                                        <w:div w:id="945381293">
                                                                                                                                                                                                                                                                          <w:marLeft w:val="0"/>
                                                                                                                                                                                                                                                                          <w:marRight w:val="0"/>
                                                                                                                                                                                                                                                                          <w:marTop w:val="0"/>
                                                                                                                                                                                                                                                                          <w:marBottom w:val="0"/>
                                                                                                                                                                                                                                                                          <w:divBdr>
                                                                                                                                                                                                                                                                            <w:top w:val="none" w:sz="0" w:space="0" w:color="auto"/>
                                                                                                                                                                                                                                                                            <w:left w:val="none" w:sz="0" w:space="0" w:color="auto"/>
                                                                                                                                                                                                                                                                            <w:bottom w:val="none" w:sz="0" w:space="0" w:color="auto"/>
                                                                                                                                                                                                                                                                            <w:right w:val="none" w:sz="0" w:space="0" w:color="auto"/>
                                                                                                                                                                                                                                                                          </w:divBdr>
                                                                                                                                                                                                                                                                          <w:divsChild>
                                                                                                                                                                                                                                                                            <w:div w:id="1935547682">
                                                                                                                                                                                                                                                                              <w:marLeft w:val="0"/>
                                                                                                                                                                                                                                                                              <w:marRight w:val="0"/>
                                                                                                                                                                                                                                                                              <w:marTop w:val="0"/>
                                                                                                                                                                                                                                                                              <w:marBottom w:val="0"/>
                                                                                                                                                                                                                                                                              <w:divBdr>
                                                                                                                                                                                                                                                                                <w:top w:val="none" w:sz="0" w:space="0" w:color="auto"/>
                                                                                                                                                                                                                                                                                <w:left w:val="none" w:sz="0" w:space="0" w:color="auto"/>
                                                                                                                                                                                                                                                                                <w:bottom w:val="none" w:sz="0" w:space="0" w:color="auto"/>
                                                                                                                                                                                                                                                                                <w:right w:val="none" w:sz="0" w:space="0" w:color="auto"/>
                                                                                                                                                                                                                                                                              </w:divBdr>
                                                                                                                                                                                                                                                                              <w:divsChild>
                                                                                                                                                                                                                                                                                <w:div w:id="580915940">
                                                                                                                                                                                                                                                                                  <w:marLeft w:val="0"/>
                                                                                                                                                                                                                                                                                  <w:marRight w:val="0"/>
                                                                                                                                                                                                                                                                                  <w:marTop w:val="0"/>
                                                                                                                                                                                                                                                                                  <w:marBottom w:val="0"/>
                                                                                                                                                                                                                                                                                  <w:divBdr>
                                                                                                                                                                                                                                                                                    <w:top w:val="none" w:sz="0" w:space="0" w:color="auto"/>
                                                                                                                                                                                                                                                                                    <w:left w:val="none" w:sz="0" w:space="0" w:color="auto"/>
                                                                                                                                                                                                                                                                                    <w:bottom w:val="none" w:sz="0" w:space="0" w:color="auto"/>
                                                                                                                                                                                                                                                                                    <w:right w:val="none" w:sz="0" w:space="0" w:color="auto"/>
                                                                                                                                                                                                                                                                                  </w:divBdr>
                                                                                                                                                                                                                                                                                  <w:divsChild>
                                                                                                                                                                                                                                                                                    <w:div w:id="139419900">
                                                                                                                                                                                                                                                                                      <w:marLeft w:val="0"/>
                                                                                                                                                                                                                                                                                      <w:marRight w:val="0"/>
                                                                                                                                                                                                                                                                                      <w:marTop w:val="0"/>
                                                                                                                                                                                                                                                                                      <w:marBottom w:val="0"/>
                                                                                                                                                                                                                                                                                      <w:divBdr>
                                                                                                                                                                                                                                                                                        <w:top w:val="none" w:sz="0" w:space="0" w:color="auto"/>
                                                                                                                                                                                                                                                                                        <w:left w:val="none" w:sz="0" w:space="0" w:color="auto"/>
                                                                                                                                                                                                                                                                                        <w:bottom w:val="none" w:sz="0" w:space="0" w:color="auto"/>
                                                                                                                                                                                                                                                                                        <w:right w:val="none" w:sz="0" w:space="0" w:color="auto"/>
                                                                                                                                                                                                                                                                                      </w:divBdr>
                                                                                                                                                                                                                                                                                      <w:divsChild>
                                                                                                                                                                                                                                                                                        <w:div w:id="887109499">
                                                                                                                                                                                                                                                                                          <w:marLeft w:val="0"/>
                                                                                                                                                                                                                                                                                          <w:marRight w:val="0"/>
                                                                                                                                                                                                                                                                                          <w:marTop w:val="0"/>
                                                                                                                                                                                                                                                                                          <w:marBottom w:val="0"/>
                                                                                                                                                                                                                                                                                          <w:divBdr>
                                                                                                                                                                                                                                                                                            <w:top w:val="none" w:sz="0" w:space="0" w:color="auto"/>
                                                                                                                                                                                                                                                                                            <w:left w:val="none" w:sz="0" w:space="0" w:color="auto"/>
                                                                                                                                                                                                                                                                                            <w:bottom w:val="none" w:sz="0" w:space="0" w:color="auto"/>
                                                                                                                                                                                                                                                                                            <w:right w:val="none" w:sz="0" w:space="0" w:color="auto"/>
                                                                                                                                                                                                                                                                                          </w:divBdr>
                                                                                                                                                                                                                                                                                          <w:divsChild>
                                                                                                                                                                                                                                                                                            <w:div w:id="186914713">
                                                                                                                                                                                                                                                                                              <w:marLeft w:val="0"/>
                                                                                                                                                                                                                                                                                              <w:marRight w:val="0"/>
                                                                                                                                                                                                                                                                                              <w:marTop w:val="0"/>
                                                                                                                                                                                                                                                                                              <w:marBottom w:val="0"/>
                                                                                                                                                                                                                                                                                              <w:divBdr>
                                                                                                                                                                                                                                                                                                <w:top w:val="none" w:sz="0" w:space="0" w:color="auto"/>
                                                                                                                                                                                                                                                                                                <w:left w:val="none" w:sz="0" w:space="0" w:color="auto"/>
                                                                                                                                                                                                                                                                                                <w:bottom w:val="none" w:sz="0" w:space="0" w:color="auto"/>
                                                                                                                                                                                                                                                                                                <w:right w:val="none" w:sz="0" w:space="0" w:color="auto"/>
                                                                                                                                                                                                                                                                                              </w:divBdr>
                                                                                                                                                                                                                                                                                              <w:divsChild>
                                                                                                                                                                                                                                                                                                <w:div w:id="1450933976">
                                                                                                                                                                                                                                                                                                  <w:marLeft w:val="0"/>
                                                                                                                                                                                                                                                                                                  <w:marRight w:val="0"/>
                                                                                                                                                                                                                                                                                                  <w:marTop w:val="0"/>
                                                                                                                                                                                                                                                                                                  <w:marBottom w:val="0"/>
                                                                                                                                                                                                                                                                                                  <w:divBdr>
                                                                                                                                                                                                                                                                                                    <w:top w:val="none" w:sz="0" w:space="0" w:color="auto"/>
                                                                                                                                                                                                                                                                                                    <w:left w:val="none" w:sz="0" w:space="0" w:color="auto"/>
                                                                                                                                                                                                                                                                                                    <w:bottom w:val="none" w:sz="0" w:space="0" w:color="auto"/>
                                                                                                                                                                                                                                                                                                    <w:right w:val="none" w:sz="0" w:space="0" w:color="auto"/>
                                                                                                                                                                                                                                                                                                  </w:divBdr>
                                                                                                                                                                                                                                                                                                  <w:divsChild>
                                                                                                                                                                                                                                                                                                    <w:div w:id="168106343">
                                                                                                                                                                                                                                                                                                      <w:marLeft w:val="0"/>
                                                                                                                                                                                                                                                                                                      <w:marRight w:val="0"/>
                                                                                                                                                                                                                                                                                                      <w:marTop w:val="0"/>
                                                                                                                                                                                                                                                                                                      <w:marBottom w:val="0"/>
                                                                                                                                                                                                                                                                                                      <w:divBdr>
                                                                                                                                                                                                                                                                                                        <w:top w:val="none" w:sz="0" w:space="0" w:color="auto"/>
                                                                                                                                                                                                                                                                                                        <w:left w:val="none" w:sz="0" w:space="0" w:color="auto"/>
                                                                                                                                                                                                                                                                                                        <w:bottom w:val="none" w:sz="0" w:space="0" w:color="auto"/>
                                                                                                                                                                                                                                                                                                        <w:right w:val="none" w:sz="0" w:space="0" w:color="auto"/>
                                                                                                                                                                                                                                                                                                      </w:divBdr>
                                                                                                                                                                                                                                                                                                      <w:divsChild>
                                                                                                                                                                                                                                                                                                        <w:div w:id="2124836508">
                                                                                                                                                                                                                                                                                                          <w:marLeft w:val="0"/>
                                                                                                                                                                                                                                                                                                          <w:marRight w:val="0"/>
                                                                                                                                                                                                                                                                                                          <w:marTop w:val="0"/>
                                                                                                                                                                                                                                                                                                          <w:marBottom w:val="0"/>
                                                                                                                                                                                                                                                                                                          <w:divBdr>
                                                                                                                                                                                                                                                                                                            <w:top w:val="none" w:sz="0" w:space="0" w:color="auto"/>
                                                                                                                                                                                                                                                                                                            <w:left w:val="none" w:sz="0" w:space="0" w:color="auto"/>
                                                                                                                                                                                                                                                                                                            <w:bottom w:val="none" w:sz="0" w:space="0" w:color="auto"/>
                                                                                                                                                                                                                                                                                                            <w:right w:val="none" w:sz="0" w:space="0" w:color="auto"/>
                                                                                                                                                                                                                                                                                                          </w:divBdr>
                                                                                                                                                                                                                                                                                                          <w:divsChild>
                                                                                                                                                                                                                                                                                                            <w:div w:id="1010567618">
                                                                                                                                                                                                                                                                                                              <w:marLeft w:val="0"/>
                                                                                                                                                                                                                                                                                                              <w:marRight w:val="0"/>
                                                                                                                                                                                                                                                                                                              <w:marTop w:val="0"/>
                                                                                                                                                                                                                                                                                                              <w:marBottom w:val="0"/>
                                                                                                                                                                                                                                                                                                              <w:divBdr>
                                                                                                                                                                                                                                                                                                                <w:top w:val="none" w:sz="0" w:space="0" w:color="auto"/>
                                                                                                                                                                                                                                                                                                                <w:left w:val="none" w:sz="0" w:space="0" w:color="auto"/>
                                                                                                                                                                                                                                                                                                                <w:bottom w:val="none" w:sz="0" w:space="0" w:color="auto"/>
                                                                                                                                                                                                                                                                                                                <w:right w:val="none" w:sz="0" w:space="0" w:color="auto"/>
                                                                                                                                                                                                                                                                                                              </w:divBdr>
                                                                                                                                                                                                                                                                                                              <w:divsChild>
                                                                                                                                                                                                                                                                                                                <w:div w:id="860127201">
                                                                                                                                                                                                                                                                                                                  <w:marLeft w:val="0"/>
                                                                                                                                                                                                                                                                                                                  <w:marRight w:val="0"/>
                                                                                                                                                                                                                                                                                                                  <w:marTop w:val="0"/>
                                                                                                                                                                                                                                                                                                                  <w:marBottom w:val="0"/>
                                                                                                                                                                                                                                                                                                                  <w:divBdr>
                                                                                                                                                                                                                                                                                                                    <w:top w:val="none" w:sz="0" w:space="0" w:color="auto"/>
                                                                                                                                                                                                                                                                                                                    <w:left w:val="none" w:sz="0" w:space="0" w:color="auto"/>
                                                                                                                                                                                                                                                                                                                    <w:bottom w:val="none" w:sz="0" w:space="0" w:color="auto"/>
                                                                                                                                                                                                                                                                                                                    <w:right w:val="none" w:sz="0" w:space="0" w:color="auto"/>
                                                                                                                                                                                                                                                                                                                  </w:divBdr>
                                                                                                                                                                                                                                                                                                                  <w:divsChild>
                                                                                                                                                                                                                                                                                                                    <w:div w:id="1423600391">
                                                                                                                                                                                                                                                                                                                      <w:marLeft w:val="0"/>
                                                                                                                                                                                                                                                                                                                      <w:marRight w:val="0"/>
                                                                                                                                                                                                                                                                                                                      <w:marTop w:val="0"/>
                                                                                                                                                                                                                                                                                                                      <w:marBottom w:val="0"/>
                                                                                                                                                                                                                                                                                                                      <w:divBdr>
                                                                                                                                                                                                                                                                                                                        <w:top w:val="none" w:sz="0" w:space="0" w:color="auto"/>
                                                                                                                                                                                                                                                                                                                        <w:left w:val="none" w:sz="0" w:space="0" w:color="auto"/>
                                                                                                                                                                                                                                                                                                                        <w:bottom w:val="none" w:sz="0" w:space="0" w:color="auto"/>
                                                                                                                                                                                                                                                                                                                        <w:right w:val="none" w:sz="0" w:space="0" w:color="auto"/>
                                                                                                                                                                                                                                                                                                                      </w:divBdr>
                                                                                                                                                                                                                                                                                                                      <w:divsChild>
                                                                                                                                                                                                                                                                                                                        <w:div w:id="1485270740">
                                                                                                                                                                                                                                                                                                                          <w:marLeft w:val="0"/>
                                                                                                                                                                                                                                                                                                                          <w:marRight w:val="0"/>
                                                                                                                                                                                                                                                                                                                          <w:marTop w:val="0"/>
                                                                                                                                                                                                                                                                                                                          <w:marBottom w:val="0"/>
                                                                                                                                                                                                                                                                                                                          <w:divBdr>
                                                                                                                                                                                                                                                                                                                            <w:top w:val="none" w:sz="0" w:space="0" w:color="auto"/>
                                                                                                                                                                                                                                                                                                                            <w:left w:val="none" w:sz="0" w:space="0" w:color="auto"/>
                                                                                                                                                                                                                                                                                                                            <w:bottom w:val="none" w:sz="0" w:space="0" w:color="auto"/>
                                                                                                                                                                                                                                                                                                                            <w:right w:val="none" w:sz="0" w:space="0" w:color="auto"/>
                                                                                                                                                                                                                                                                                                                          </w:divBdr>
                                                                                                                                                                                                                                                                                                                          <w:divsChild>
                                                                                                                                                                                                                                                                                                                            <w:div w:id="765468779">
                                                                                                                                                                                                                                                                                                                              <w:marLeft w:val="0"/>
                                                                                                                                                                                                                                                                                                                              <w:marRight w:val="0"/>
                                                                                                                                                                                                                                                                                                                              <w:marTop w:val="0"/>
                                                                                                                                                                                                                                                                                                                              <w:marBottom w:val="0"/>
                                                                                                                                                                                                                                                                                                                              <w:divBdr>
                                                                                                                                                                                                                                                                                                                                <w:top w:val="none" w:sz="0" w:space="0" w:color="auto"/>
                                                                                                                                                                                                                                                                                                                                <w:left w:val="none" w:sz="0" w:space="0" w:color="auto"/>
                                                                                                                                                                                                                                                                                                                                <w:bottom w:val="none" w:sz="0" w:space="0" w:color="auto"/>
                                                                                                                                                                                                                                                                                                                                <w:right w:val="none" w:sz="0" w:space="0" w:color="auto"/>
                                                                                                                                                                                                                                                                                                                              </w:divBdr>
                                                                                                                                                                                                                                                                                                                              <w:divsChild>
                                                                                                                                                                                                                                                                                                                                <w:div w:id="957181153">
                                                                                                                                                                                                                                                                                                                                  <w:marLeft w:val="0"/>
                                                                                                                                                                                                                                                                                                                                  <w:marRight w:val="0"/>
                                                                                                                                                                                                                                                                                                                                  <w:marTop w:val="0"/>
                                                                                                                                                                                                                                                                                                                                  <w:marBottom w:val="0"/>
                                                                                                                                                                                                                                                                                                                                  <w:divBdr>
                                                                                                                                                                                                                                                                                                                                    <w:top w:val="none" w:sz="0" w:space="0" w:color="auto"/>
                                                                                                                                                                                                                                                                                                                                    <w:left w:val="none" w:sz="0" w:space="0" w:color="auto"/>
                                                                                                                                                                                                                                                                                                                                    <w:bottom w:val="none" w:sz="0" w:space="0" w:color="auto"/>
                                                                                                                                                                                                                                                                                                                                    <w:right w:val="none" w:sz="0" w:space="0" w:color="auto"/>
                                                                                                                                                                                                                                                                                                                                  </w:divBdr>
                                                                                                                                                                                                                                                                                                                                  <w:divsChild>
                                                                                                                                                                                                                                                                                                                                    <w:div w:id="1102653852">
                                                                                                                                                                                                                                                                                                                                      <w:marLeft w:val="0"/>
                                                                                                                                                                                                                                                                                                                                      <w:marRight w:val="0"/>
                                                                                                                                                                                                                                                                                                                                      <w:marTop w:val="0"/>
                                                                                                                                                                                                                                                                                                                                      <w:marBottom w:val="0"/>
                                                                                                                                                                                                                                                                                                                                      <w:divBdr>
                                                                                                                                                                                                                                                                                                                                        <w:top w:val="none" w:sz="0" w:space="0" w:color="auto"/>
                                                                                                                                                                                                                                                                                                                                        <w:left w:val="none" w:sz="0" w:space="0" w:color="auto"/>
                                                                                                                                                                                                                                                                                                                                        <w:bottom w:val="none" w:sz="0" w:space="0" w:color="auto"/>
                                                                                                                                                                                                                                                                                                                                        <w:right w:val="none" w:sz="0" w:space="0" w:color="auto"/>
                                                                                                                                                                                                                                                                                                                                      </w:divBdr>
                                                                                                                                                                                                                                                                                                                                      <w:divsChild>
                                                                                                                                                                                                                                                                                                                                        <w:div w:id="1035621941">
                                                                                                                                                                                                                                                                                                                                          <w:marLeft w:val="0"/>
                                                                                                                                                                                                                                                                                                                                          <w:marRight w:val="0"/>
                                                                                                                                                                                                                                                                                                                                          <w:marTop w:val="0"/>
                                                                                                                                                                                                                                                                                                                                          <w:marBottom w:val="0"/>
                                                                                                                                                                                                                                                                                                                                          <w:divBdr>
                                                                                                                                                                                                                                                                                                                                            <w:top w:val="none" w:sz="0" w:space="0" w:color="auto"/>
                                                                                                                                                                                                                                                                                                                                            <w:left w:val="none" w:sz="0" w:space="0" w:color="auto"/>
                                                                                                                                                                                                                                                                                                                                            <w:bottom w:val="none" w:sz="0" w:space="0" w:color="auto"/>
                                                                                                                                                                                                                                                                                                                                            <w:right w:val="none" w:sz="0" w:space="0" w:color="auto"/>
                                                                                                                                                                                                                                                                                                                                          </w:divBdr>
                                                                                                                                                                                                                                                                                                                                        </w:div>
                                                                                                                                                                                                                                                                                                                                        <w:div w:id="1829980908">
                                                                                                                                                                                                                                                                                                                                          <w:marLeft w:val="0"/>
                                                                                                                                                                                                                                                                                                                                          <w:marRight w:val="0"/>
                                                                                                                                                                                                                                                                                                                                          <w:marTop w:val="0"/>
                                                                                                                                                                                                                                                                                                                                          <w:marBottom w:val="0"/>
                                                                                                                                                                                                                                                                                                                                          <w:divBdr>
                                                                                                                                                                                                                                                                                                                                            <w:top w:val="none" w:sz="0" w:space="0" w:color="auto"/>
                                                                                                                                                                                                                                                                                                                                            <w:left w:val="none" w:sz="0" w:space="0" w:color="auto"/>
                                                                                                                                                                                                                                                                                                                                            <w:bottom w:val="none" w:sz="0" w:space="0" w:color="auto"/>
                                                                                                                                                                                                                                                                                                                                            <w:right w:val="none" w:sz="0" w:space="0" w:color="auto"/>
                                                                                                                                                                                                                                                                                                                                          </w:divBdr>
                                                                                                                                                                                                                                                                                                                                          <w:divsChild>
                                                                                                                                                                                                                                                                                                                                            <w:div w:id="1102190261">
                                                                                                                                                                                                                                                                                                                                              <w:marLeft w:val="0"/>
                                                                                                                                                                                                                                                                                                                                              <w:marRight w:val="0"/>
                                                                                                                                                                                                                                                                                                                                              <w:marTop w:val="0"/>
                                                                                                                                                                                                                                                                                                                                              <w:marBottom w:val="0"/>
                                                                                                                                                                                                                                                                                                                                              <w:divBdr>
                                                                                                                                                                                                                                                                                                                                                <w:top w:val="none" w:sz="0" w:space="0" w:color="auto"/>
                                                                                                                                                                                                                                                                                                                                                <w:left w:val="none" w:sz="0" w:space="0" w:color="auto"/>
                                                                                                                                                                                                                                                                                                                                                <w:bottom w:val="none" w:sz="0" w:space="0" w:color="auto"/>
                                                                                                                                                                                                                                                                                                                                                <w:right w:val="none" w:sz="0" w:space="0" w:color="auto"/>
                                                                                                                                                                                                                                                                                                                                              </w:divBdr>
                                                                                                                                                                                                                                                                                                                                              <w:divsChild>
                                                                                                                                                                                                                                                                                                                                                <w:div w:id="1646160883">
                                                                                                                                                                                                                                                                                                                                                  <w:marLeft w:val="0"/>
                                                                                                                                                                                                                                                                                                                                                  <w:marRight w:val="0"/>
                                                                                                                                                                                                                                                                                                                                                  <w:marTop w:val="0"/>
                                                                                                                                                                                                                                                                                                                                                  <w:marBottom w:val="0"/>
                                                                                                                                                                                                                                                                                                                                                  <w:divBdr>
                                                                                                                                                                                                                                                                                                                                                    <w:top w:val="none" w:sz="0" w:space="0" w:color="auto"/>
                                                                                                                                                                                                                                                                                                                                                    <w:left w:val="none" w:sz="0" w:space="0" w:color="auto"/>
                                                                                                                                                                                                                                                                                                                                                    <w:bottom w:val="none" w:sz="0" w:space="0" w:color="auto"/>
                                                                                                                                                                                                                                                                                                                                                    <w:right w:val="none" w:sz="0" w:space="0" w:color="auto"/>
                                                                                                                                                                                                                                                                                                                                                  </w:divBdr>
                                                                                                                                                                                                                                                                                                                                                  <w:divsChild>
                                                                                                                                                                                                                                                                                                                                                    <w:div w:id="903879536">
                                                                                                                                                                                                                                                                                                                                                      <w:marLeft w:val="0"/>
                                                                                                                                                                                                                                                                                                                                                      <w:marRight w:val="0"/>
                                                                                                                                                                                                                                                                                                                                                      <w:marTop w:val="0"/>
                                                                                                                                                                                                                                                                                                                                                      <w:marBottom w:val="0"/>
                                                                                                                                                                                                                                                                                                                                                      <w:divBdr>
                                                                                                                                                                                                                                                                                                                                                        <w:top w:val="none" w:sz="0" w:space="0" w:color="auto"/>
                                                                                                                                                                                                                                                                                                                                                        <w:left w:val="none" w:sz="0" w:space="0" w:color="auto"/>
                                                                                                                                                                                                                                                                                                                                                        <w:bottom w:val="none" w:sz="0" w:space="0" w:color="auto"/>
                                                                                                                                                                                                                                                                                                                                                        <w:right w:val="none" w:sz="0" w:space="0" w:color="auto"/>
                                                                                                                                                                                                                                                                                                                                                      </w:divBdr>
                                                                                                                                                                                                                                                                                                                                                      <w:divsChild>
                                                                                                                                                                                                                                                                                                                                                        <w:div w:id="770005626">
                                                                                                                                                                                                                                                                                                                                                          <w:marLeft w:val="0"/>
                                                                                                                                                                                                                                                                                                                                                          <w:marRight w:val="0"/>
                                                                                                                                                                                                                                                                                                                                                          <w:marTop w:val="0"/>
                                                                                                                                                                                                                                                                                                                                                          <w:marBottom w:val="0"/>
                                                                                                                                                                                                                                                                                                                                                          <w:divBdr>
                                                                                                                                                                                                                                                                                                                                                            <w:top w:val="none" w:sz="0" w:space="0" w:color="auto"/>
                                                                                                                                                                                                                                                                                                                                                            <w:left w:val="none" w:sz="0" w:space="0" w:color="auto"/>
                                                                                                                                                                                                                                                                                                                                                            <w:bottom w:val="none" w:sz="0" w:space="0" w:color="auto"/>
                                                                                                                                                                                                                                                                                                                                                            <w:right w:val="none" w:sz="0" w:space="0" w:color="auto"/>
                                                                                                                                                                                                                                                                                                                                                          </w:divBdr>
                                                                                                                                                                                                                                                                                                                                                          <w:divsChild>
                                                                                                                                                                                                                                                                                                                                                            <w:div w:id="892303583">
                                                                                                                                                                                                                                                                                                                                                              <w:marLeft w:val="0"/>
                                                                                                                                                                                                                                                                                                                                                              <w:marRight w:val="0"/>
                                                                                                                                                                                                                                                                                                                                                              <w:marTop w:val="0"/>
                                                                                                                                                                                                                                                                                                                                                              <w:marBottom w:val="0"/>
                                                                                                                                                                                                                                                                                                                                                              <w:divBdr>
                                                                                                                                                                                                                                                                                                                                                                <w:top w:val="none" w:sz="0" w:space="0" w:color="auto"/>
                                                                                                                                                                                                                                                                                                                                                                <w:left w:val="none" w:sz="0" w:space="0" w:color="auto"/>
                                                                                                                                                                                                                                                                                                                                                                <w:bottom w:val="none" w:sz="0" w:space="0" w:color="auto"/>
                                                                                                                                                                                                                                                                                                                                                                <w:right w:val="none" w:sz="0" w:space="0" w:color="auto"/>
                                                                                                                                                                                                                                                                                                                                                              </w:divBdr>
                                                                                                                                                                                                                                                                                                                                                              <w:divsChild>
                                                                                                                                                                                                                                                                                                                                                                <w:div w:id="453208389">
                                                                                                                                                                                                                                                                                                                                                                  <w:marLeft w:val="0"/>
                                                                                                                                                                                                                                                                                                                                                                  <w:marRight w:val="0"/>
                                                                                                                                                                                                                                                                                                                                                                  <w:marTop w:val="0"/>
                                                                                                                                                                                                                                                                                                                                                                  <w:marBottom w:val="0"/>
                                                                                                                                                                                                                                                                                                                                                                  <w:divBdr>
                                                                                                                                                                                                                                                                                                                                                                    <w:top w:val="none" w:sz="0" w:space="0" w:color="auto"/>
                                                                                                                                                                                                                                                                                                                                                                    <w:left w:val="none" w:sz="0" w:space="0" w:color="auto"/>
                                                                                                                                                                                                                                                                                                                                                                    <w:bottom w:val="none" w:sz="0" w:space="0" w:color="auto"/>
                                                                                                                                                                                                                                                                                                                                                                    <w:right w:val="none" w:sz="0" w:space="0" w:color="auto"/>
                                                                                                                                                                                                                                                                                                                                                                  </w:divBdr>
                                                                                                                                                                                                                                                                                                                                                                  <w:divsChild>
                                                                                                                                                                                                                                                                                                                                                                    <w:div w:id="744106937">
                                                                                                                                                                                                                                                                                                                                                                      <w:marLeft w:val="0"/>
                                                                                                                                                                                                                                                                                                                                                                      <w:marRight w:val="0"/>
                                                                                                                                                                                                                                                                                                                                                                      <w:marTop w:val="0"/>
                                                                                                                                                                                                                                                                                                                                                                      <w:marBottom w:val="0"/>
                                                                                                                                                                                                                                                                                                                                                                      <w:divBdr>
                                                                                                                                                                                                                                                                                                                                                                        <w:top w:val="none" w:sz="0" w:space="0" w:color="auto"/>
                                                                                                                                                                                                                                                                                                                                                                        <w:left w:val="none" w:sz="0" w:space="0" w:color="auto"/>
                                                                                                                                                                                                                                                                                                                                                                        <w:bottom w:val="none" w:sz="0" w:space="0" w:color="auto"/>
                                                                                                                                                                                                                                                                                                                                                                        <w:right w:val="none" w:sz="0" w:space="0" w:color="auto"/>
                                                                                                                                                                                                                                                                                                                                                                      </w:divBdr>
                                                                                                                                                                                                                                                                                                                                                                    </w:div>
                                                                                                                                                                                                                                                                                                                                                                    <w:div w:id="1571574924">
                                                                                                                                                                                                                                                                                                                                                                      <w:marLeft w:val="0"/>
                                                                                                                                                                                                                                                                                                                                                                      <w:marRight w:val="0"/>
                                                                                                                                                                                                                                                                                                                                                                      <w:marTop w:val="0"/>
                                                                                                                                                                                                                                                                                                                                                                      <w:marBottom w:val="0"/>
                                                                                                                                                                                                                                                                                                                                                                      <w:divBdr>
                                                                                                                                                                                                                                                                                                                                                                        <w:top w:val="none" w:sz="0" w:space="0" w:color="auto"/>
                                                                                                                                                                                                                                                                                                                                                                        <w:left w:val="none" w:sz="0" w:space="0" w:color="auto"/>
                                                                                                                                                                                                                                                                                                                                                                        <w:bottom w:val="none" w:sz="0" w:space="0" w:color="auto"/>
                                                                                                                                                                                                                                                                                                                                                                        <w:right w:val="none" w:sz="0" w:space="0" w:color="auto"/>
                                                                                                                                                                                                                                                                                                                                                                      </w:divBdr>
                                                                                                                                                                                                                                                                                                                                                                      <w:divsChild>
                                                                                                                                                                                                                                                                                                                                                                        <w:div w:id="2076201300">
                                                                                                                                                                                                                                                                                                                                                                          <w:marLeft w:val="0"/>
                                                                                                                                                                                                                                                                                                                                                                          <w:marRight w:val="0"/>
                                                                                                                                                                                                                                                                                                                                                                          <w:marTop w:val="0"/>
                                                                                                                                                                                                                                                                                                                                                                          <w:marBottom w:val="0"/>
                                                                                                                                                                                                                                                                                                                                                                          <w:divBdr>
                                                                                                                                                                                                                                                                                                                                                                            <w:top w:val="none" w:sz="0" w:space="0" w:color="auto"/>
                                                                                                                                                                                                                                                                                                                                                                            <w:left w:val="none" w:sz="0" w:space="0" w:color="auto"/>
                                                                                                                                                                                                                                                                                                                                                                            <w:bottom w:val="none" w:sz="0" w:space="0" w:color="auto"/>
                                                                                                                                                                                                                                                                                                                                                                            <w:right w:val="none" w:sz="0" w:space="0" w:color="auto"/>
                                                                                                                                                                                                                                                                                                                                                                          </w:divBdr>
                                                                                                                                                                                                                                                                                                                                                                          <w:divsChild>
                                                                                                                                                                                                                                                                                                                                                                            <w:div w:id="1127695443">
                                                                                                                                                                                                                                                                                                                                                                              <w:marLeft w:val="0"/>
                                                                                                                                                                                                                                                                                                                                                                              <w:marRight w:val="0"/>
                                                                                                                                                                                                                                                                                                                                                                              <w:marTop w:val="0"/>
                                                                                                                                                                                                                                                                                                                                                                              <w:marBottom w:val="0"/>
                                                                                                                                                                                                                                                                                                                                                                              <w:divBdr>
                                                                                                                                                                                                                                                                                                                                                                                <w:top w:val="none" w:sz="0" w:space="0" w:color="auto"/>
                                                                                                                                                                                                                                                                                                                                                                                <w:left w:val="none" w:sz="0" w:space="0" w:color="auto"/>
                                                                                                                                                                                                                                                                                                                                                                                <w:bottom w:val="none" w:sz="0" w:space="0" w:color="auto"/>
                                                                                                                                                                                                                                                                                                                                                                                <w:right w:val="none" w:sz="0" w:space="0" w:color="auto"/>
                                                                                                                                                                                                                                                                                                                                                                              </w:divBdr>
                                                                                                                                                                                                                                                                                                                                                                              <w:divsChild>
                                                                                                                                                                                                                                                                                                                                                                                <w:div w:id="1350453024">
                                                                                                                                                                                                                                                                                                                                                                                  <w:marLeft w:val="0"/>
                                                                                                                                                                                                                                                                                                                                                                                  <w:marRight w:val="0"/>
                                                                                                                                                                                                                                                                                                                                                                                  <w:marTop w:val="0"/>
                                                                                                                                                                                                                                                                                                                                                                                  <w:marBottom w:val="0"/>
                                                                                                                                                                                                                                                                                                                                                                                  <w:divBdr>
                                                                                                                                                                                                                                                                                                                                                                                    <w:top w:val="none" w:sz="0" w:space="0" w:color="auto"/>
                                                                                                                                                                                                                                                                                                                                                                                    <w:left w:val="none" w:sz="0" w:space="0" w:color="auto"/>
                                                                                                                                                                                                                                                                                                                                                                                    <w:bottom w:val="none" w:sz="0" w:space="0" w:color="auto"/>
                                                                                                                                                                                                                                                                                                                                                                                    <w:right w:val="none" w:sz="0" w:space="0" w:color="auto"/>
                                                                                                                                                                                                                                                                                                                                                                                  </w:divBdr>
                                                                                                                                                                                                                                                                                                                                                                                  <w:divsChild>
                                                                                                                                                                                                                                                                                                                                                                                    <w:div w:id="560597957">
                                                                                                                                                                                                                                                                                                                                                                                      <w:marLeft w:val="0"/>
                                                                                                                                                                                                                                                                                                                                                                                      <w:marRight w:val="0"/>
                                                                                                                                                                                                                                                                                                                                                                                      <w:marTop w:val="0"/>
                                                                                                                                                                                                                                                                                                                                                                                      <w:marBottom w:val="0"/>
                                                                                                                                                                                                                                                                                                                                                                                      <w:divBdr>
                                                                                                                                                                                                                                                                                                                                                                                        <w:top w:val="none" w:sz="0" w:space="0" w:color="auto"/>
                                                                                                                                                                                                                                                                                                                                                                                        <w:left w:val="none" w:sz="0" w:space="0" w:color="auto"/>
                                                                                                                                                                                                                                                                                                                                                                                        <w:bottom w:val="none" w:sz="0" w:space="0" w:color="auto"/>
                                                                                                                                                                                                                                                                                                                                                                                        <w:right w:val="none" w:sz="0" w:space="0" w:color="auto"/>
                                                                                                                                                                                                                                                                                                                                                                                      </w:divBdr>
                                                                                                                                                                                                                                                                                                                                                                                      <w:divsChild>
                                                                                                                                                                                                                                                                                                                                                                                        <w:div w:id="37583355">
                                                                                                                                                                                                                                                                                                                                                                                          <w:marLeft w:val="0"/>
                                                                                                                                                                                                                                                                                                                                                                                          <w:marRight w:val="0"/>
                                                                                                                                                                                                                                                                                                                                                                                          <w:marTop w:val="0"/>
                                                                                                                                                                                                                                                                                                                                                                                          <w:marBottom w:val="0"/>
                                                                                                                                                                                                                                                                                                                                                                                          <w:divBdr>
                                                                                                                                                                                                                                                                                                                                                                                            <w:top w:val="none" w:sz="0" w:space="0" w:color="auto"/>
                                                                                                                                                                                                                                                                                                                                                                                            <w:left w:val="none" w:sz="0" w:space="0" w:color="auto"/>
                                                                                                                                                                                                                                                                                                                                                                                            <w:bottom w:val="none" w:sz="0" w:space="0" w:color="auto"/>
                                                                                                                                                                                                                                                                                                                                                                                            <w:right w:val="none" w:sz="0" w:space="0" w:color="auto"/>
                                                                                                                                                                                                                                                                                                                                                                                          </w:divBdr>
                                                                                                                                                                                                                                                                                                                                                                                          <w:divsChild>
                                                                                                                                                                                                                                                                                                                                                                                            <w:div w:id="1234663443">
                                                                                                                                                                                                                                                                                                                                                                                              <w:marLeft w:val="0"/>
                                                                                                                                                                                                                                                                                                                                                                                              <w:marRight w:val="0"/>
                                                                                                                                                                                                                                                                                                                                                                                              <w:marTop w:val="0"/>
                                                                                                                                                                                                                                                                                                                                                                                              <w:marBottom w:val="0"/>
                                                                                                                                                                                                                                                                                                                                                                                              <w:divBdr>
                                                                                                                                                                                                                                                                                                                                                                                                <w:top w:val="none" w:sz="0" w:space="0" w:color="auto"/>
                                                                                                                                                                                                                                                                                                                                                                                                <w:left w:val="none" w:sz="0" w:space="0" w:color="auto"/>
                                                                                                                                                                                                                                                                                                                                                                                                <w:bottom w:val="none" w:sz="0" w:space="0" w:color="auto"/>
                                                                                                                                                                                                                                                                                                                                                                                                <w:right w:val="none" w:sz="0" w:space="0" w:color="auto"/>
                                                                                                                                                                                                                                                                                                                                                                                              </w:divBdr>
                                                                                                                                                                                                                                                                                                                                                                                              <w:divsChild>
                                                                                                                                                                                                                                                                                                                                                                                                <w:div w:id="1176072740">
                                                                                                                                                                                                                                                                                                                                                                                                  <w:marLeft w:val="0"/>
                                                                                                                                                                                                                                                                                                                                                                                                  <w:marRight w:val="0"/>
                                                                                                                                                                                                                                                                                                                                                                                                  <w:marTop w:val="0"/>
                                                                                                                                                                                                                                                                                                                                                                                                  <w:marBottom w:val="0"/>
                                                                                                                                                                                                                                                                                                                                                                                                  <w:divBdr>
                                                                                                                                                                                                                                                                                                                                                                                                    <w:top w:val="none" w:sz="0" w:space="0" w:color="auto"/>
                                                                                                                                                                                                                                                                                                                                                                                                    <w:left w:val="none" w:sz="0" w:space="0" w:color="auto"/>
                                                                                                                                                                                                                                                                                                                                                                                                    <w:bottom w:val="none" w:sz="0" w:space="0" w:color="auto"/>
                                                                                                                                                                                                                                                                                                                                                                                                    <w:right w:val="none" w:sz="0" w:space="0" w:color="auto"/>
                                                                                                                                                                                                                                                                                                                                                                                                  </w:divBdr>
                                                                                                                                                                                                                                                                                                                                                                                                  <w:divsChild>
                                                                                                                                                                                                                                                                                                                                                                                                    <w:div w:id="1565872926">
                                                                                                                                                                                                                                                                                                                                                                                                      <w:marLeft w:val="0"/>
                                                                                                                                                                                                                                                                                                                                                                                                      <w:marRight w:val="0"/>
                                                                                                                                                                                                                                                                                                                                                                                                      <w:marTop w:val="0"/>
                                                                                                                                                                                                                                                                                                                                                                                                      <w:marBottom w:val="0"/>
                                                                                                                                                                                                                                                                                                                                                                                                      <w:divBdr>
                                                                                                                                                                                                                                                                                                                                                                                                        <w:top w:val="none" w:sz="0" w:space="0" w:color="auto"/>
                                                                                                                                                                                                                                                                                                                                                                                                        <w:left w:val="none" w:sz="0" w:space="0" w:color="auto"/>
                                                                                                                                                                                                                                                                                                                                                                                                        <w:bottom w:val="none" w:sz="0" w:space="0" w:color="auto"/>
                                                                                                                                                                                                                                                                                                                                                                                                        <w:right w:val="none" w:sz="0" w:space="0" w:color="auto"/>
                                                                                                                                                                                                                                                                                                                                                                                                      </w:divBdr>
                                                                                                                                                                                                                                                                                                                                                                                                      <w:divsChild>
                                                                                                                                                                                                                                                                                                                                                                                                        <w:div w:id="1342701947">
                                                                                                                                                                                                                                                                                                                                                                                                          <w:marLeft w:val="0"/>
                                                                                                                                                                                                                                                                                                                                                                                                          <w:marRight w:val="0"/>
                                                                                                                                                                                                                                                                                                                                                                                                          <w:marTop w:val="0"/>
                                                                                                                                                                                                                                                                                                                                                                                                          <w:marBottom w:val="0"/>
                                                                                                                                                                                                                                                                                                                                                                                                          <w:divBdr>
                                                                                                                                                                                                                                                                                                                                                                                                            <w:top w:val="none" w:sz="0" w:space="0" w:color="auto"/>
                                                                                                                                                                                                                                                                                                                                                                                                            <w:left w:val="none" w:sz="0" w:space="0" w:color="auto"/>
                                                                                                                                                                                                                                                                                                                                                                                                            <w:bottom w:val="none" w:sz="0" w:space="0" w:color="auto"/>
                                                                                                                                                                                                                                                                                                                                                                                                            <w:right w:val="none" w:sz="0" w:space="0" w:color="auto"/>
                                                                                                                                                                                                                                                                                                                                                                                                          </w:divBdr>
                                                                                                                                                                                                                                                                                                                                                                                                          <w:divsChild>
                                                                                                                                                                                                                                                                                                                                                                                                            <w:div w:id="1666397498">
                                                                                                                                                                                                                                                                                                                                                                                                              <w:marLeft w:val="0"/>
                                                                                                                                                                                                                                                                                                                                                                                                              <w:marRight w:val="0"/>
                                                                                                                                                                                                                                                                                                                                                                                                              <w:marTop w:val="0"/>
                                                                                                                                                                                                                                                                                                                                                                                                              <w:marBottom w:val="0"/>
                                                                                                                                                                                                                                                                                                                                                                                                              <w:divBdr>
                                                                                                                                                                                                                                                                                                                                                                                                                <w:top w:val="none" w:sz="0" w:space="0" w:color="auto"/>
                                                                                                                                                                                                                                                                                                                                                                                                                <w:left w:val="none" w:sz="0" w:space="0" w:color="auto"/>
                                                                                                                                                                                                                                                                                                                                                                                                                <w:bottom w:val="none" w:sz="0" w:space="0" w:color="auto"/>
                                                                                                                                                                                                                                                                                                                                                                                                                <w:right w:val="none" w:sz="0" w:space="0" w:color="auto"/>
                                                                                                                                                                                                                                                                                                                                                                                                              </w:divBdr>
                                                                                                                                                                                                                                                                                                                                                                                                              <w:divsChild>
                                                                                                                                                                                                                                                                                                                                                                                                                <w:div w:id="1560282271">
                                                                                                                                                                                                                                                                                                                                                                                                                  <w:marLeft w:val="0"/>
                                                                                                                                                                                                                                                                                                                                                                                                                  <w:marRight w:val="0"/>
                                                                                                                                                                                                                                                                                                                                                                                                                  <w:marTop w:val="0"/>
                                                                                                                                                                                                                                                                                                                                                                                                                  <w:marBottom w:val="0"/>
                                                                                                                                                                                                                                                                                                                                                                                                                  <w:divBdr>
                                                                                                                                                                                                                                                                                                                                                                                                                    <w:top w:val="none" w:sz="0" w:space="0" w:color="auto"/>
                                                                                                                                                                                                                                                                                                                                                                                                                    <w:left w:val="none" w:sz="0" w:space="0" w:color="auto"/>
                                                                                                                                                                                                                                                                                                                                                                                                                    <w:bottom w:val="none" w:sz="0" w:space="0" w:color="auto"/>
                                                                                                                                                                                                                                                                                                                                                                                                                    <w:right w:val="none" w:sz="0" w:space="0" w:color="auto"/>
                                                                                                                                                                                                                                                                                                                                                                                                                  </w:divBdr>
                                                                                                                                                                                                                                                                                                                                                                                                                  <w:divsChild>
                                                                                                                                                                                                                                                                                                                                                                                                                    <w:div w:id="575939293">
                                                                                                                                                                                                                                                                                                                                                                                                                      <w:marLeft w:val="0"/>
                                                                                                                                                                                                                                                                                                                                                                                                                      <w:marRight w:val="0"/>
                                                                                                                                                                                                                                                                                                                                                                                                                      <w:marTop w:val="0"/>
                                                                                                                                                                                                                                                                                                                                                                                                                      <w:marBottom w:val="0"/>
                                                                                                                                                                                                                                                                                                                                                                                                                      <w:divBdr>
                                                                                                                                                                                                                                                                                                                                                                                                                        <w:top w:val="none" w:sz="0" w:space="0" w:color="auto"/>
                                                                                                                                                                                                                                                                                                                                                                                                                        <w:left w:val="none" w:sz="0" w:space="0" w:color="auto"/>
                                                                                                                                                                                                                                                                                                                                                                                                                        <w:bottom w:val="none" w:sz="0" w:space="0" w:color="auto"/>
                                                                                                                                                                                                                                                                                                                                                                                                                        <w:right w:val="none" w:sz="0" w:space="0" w:color="auto"/>
                                                                                                                                                                                                                                                                                                                                                                                                                      </w:divBdr>
                                                                                                                                                                                                                                                                                                                                                                                                                      <w:divsChild>
                                                                                                                                                                                                                                                                                                                                                                                                                        <w:div w:id="1976906260">
                                                                                                                                                                                                                                                                                                                                                                                                                          <w:marLeft w:val="0"/>
                                                                                                                                                                                                                                                                                                                                                                                                                          <w:marRight w:val="0"/>
                                                                                                                                                                                                                                                                                                                                                                                                                          <w:marTop w:val="0"/>
                                                                                                                                                                                                                                                                                                                                                                                                                          <w:marBottom w:val="0"/>
                                                                                                                                                                                                                                                                                                                                                                                                                          <w:divBdr>
                                                                                                                                                                                                                                                                                                                                                                                                                            <w:top w:val="none" w:sz="0" w:space="0" w:color="auto"/>
                                                                                                                                                                                                                                                                                                                                                                                                                            <w:left w:val="none" w:sz="0" w:space="0" w:color="auto"/>
                                                                                                                                                                                                                                                                                                                                                                                                                            <w:bottom w:val="none" w:sz="0" w:space="0" w:color="auto"/>
                                                                                                                                                                                                                                                                                                                                                                                                                            <w:right w:val="none" w:sz="0" w:space="0" w:color="auto"/>
                                                                                                                                                                                                                                                                                                                                                                                                                          </w:divBdr>
                                                                                                                                                                                                                                                                                                                                                                                                                          <w:divsChild>
                                                                                                                                                                                                                                                                                                                                                                                                                            <w:div w:id="2114395797">
                                                                                                                                                                                                                                                                                                                                                                                                                              <w:marLeft w:val="0"/>
                                                                                                                                                                                                                                                                                                                                                                                                                              <w:marRight w:val="0"/>
                                                                                                                                                                                                                                                                                                                                                                                                                              <w:marTop w:val="0"/>
                                                                                                                                                                                                                                                                                                                                                                                                                              <w:marBottom w:val="0"/>
                                                                                                                                                                                                                                                                                                                                                                                                                              <w:divBdr>
                                                                                                                                                                                                                                                                                                                                                                                                                                <w:top w:val="none" w:sz="0" w:space="0" w:color="auto"/>
                                                                                                                                                                                                                                                                                                                                                                                                                                <w:left w:val="none" w:sz="0" w:space="0" w:color="auto"/>
                                                                                                                                                                                                                                                                                                                                                                                                                                <w:bottom w:val="none" w:sz="0" w:space="0" w:color="auto"/>
                                                                                                                                                                                                                                                                                                                                                                                                                                <w:right w:val="none" w:sz="0" w:space="0" w:color="auto"/>
                                                                                                                                                                                                                                                                                                                                                                                                                              </w:divBdr>
                                                                                                                                                                                                                                                                                                                                                                                                                              <w:divsChild>
                                                                                                                                                                                                                                                                                                                                                                                                                                <w:div w:id="1117019301">
                                                                                                                                                                                                                                                                                                                                                                                                                                  <w:marLeft w:val="0"/>
                                                                                                                                                                                                                                                                                                                                                                                                                                  <w:marRight w:val="0"/>
                                                                                                                                                                                                                                                                                                                                                                                                                                  <w:marTop w:val="0"/>
                                                                                                                                                                                                                                                                                                                                                                                                                                  <w:marBottom w:val="0"/>
                                                                                                                                                                                                                                                                                                                                                                                                                                  <w:divBdr>
                                                                                                                                                                                                                                                                                                                                                                                                                                    <w:top w:val="none" w:sz="0" w:space="0" w:color="auto"/>
                                                                                                                                                                                                                                                                                                                                                                                                                                    <w:left w:val="none" w:sz="0" w:space="0" w:color="auto"/>
                                                                                                                                                                                                                                                                                                                                                                                                                                    <w:bottom w:val="none" w:sz="0" w:space="0" w:color="auto"/>
                                                                                                                                                                                                                                                                                                                                                                                                                                    <w:right w:val="none" w:sz="0" w:space="0" w:color="auto"/>
                                                                                                                                                                                                                                                                                                                                                                                                                                  </w:divBdr>
                                                                                                                                                                                                                                                                                                                                                                                                                                  <w:divsChild>
                                                                                                                                                                                                                                                                                                                                                                                                                                    <w:div w:id="773941132">
                                                                                                                                                                                                                                                                                                                                                                                                                                      <w:marLeft w:val="0"/>
                                                                                                                                                                                                                                                                                                                                                                                                                                      <w:marRight w:val="0"/>
                                                                                                                                                                                                                                                                                                                                                                                                                                      <w:marTop w:val="0"/>
                                                                                                                                                                                                                                                                                                                                                                                                                                      <w:marBottom w:val="0"/>
                                                                                                                                                                                                                                                                                                                                                                                                                                      <w:divBdr>
                                                                                                                                                                                                                                                                                                                                                                                                                                        <w:top w:val="none" w:sz="0" w:space="0" w:color="auto"/>
                                                                                                                                                                                                                                                                                                                                                                                                                                        <w:left w:val="none" w:sz="0" w:space="0" w:color="auto"/>
                                                                                                                                                                                                                                                                                                                                                                                                                                        <w:bottom w:val="none" w:sz="0" w:space="0" w:color="auto"/>
                                                                                                                                                                                                                                                                                                                                                                                                                                        <w:right w:val="none" w:sz="0" w:space="0" w:color="auto"/>
                                                                                                                                                                                                                                                                                                                                                                                                                                      </w:divBdr>
                                                                                                                                                                                                                                                                                                                                                                                                                                      <w:divsChild>
                                                                                                                                                                                                                                                                                                                                                                                                                                        <w:div w:id="816653393">
                                                                                                                                                                                                                                                                                                                                                                                                                                          <w:marLeft w:val="0"/>
                                                                                                                                                                                                                                                                                                                                                                                                                                          <w:marRight w:val="0"/>
                                                                                                                                                                                                                                                                                                                                                                                                                                          <w:marTop w:val="0"/>
                                                                                                                                                                                                                                                                                                                                                                                                                                          <w:marBottom w:val="0"/>
                                                                                                                                                                                                                                                                                                                                                                                                                                          <w:divBdr>
                                                                                                                                                                                                                                                                                                                                                                                                                                            <w:top w:val="none" w:sz="0" w:space="0" w:color="auto"/>
                                                                                                                                                                                                                                                                                                                                                                                                                                            <w:left w:val="none" w:sz="0" w:space="0" w:color="auto"/>
                                                                                                                                                                                                                                                                                                                                                                                                                                            <w:bottom w:val="none" w:sz="0" w:space="0" w:color="auto"/>
                                                                                                                                                                                                                                                                                                                                                                                                                                            <w:right w:val="none" w:sz="0" w:space="0" w:color="auto"/>
                                                                                                                                                                                                                                                                                                                                                                                                                                          </w:divBdr>
                                                                                                                                                                                                                                                                                                                                                                                                                                          <w:divsChild>
                                                                                                                                                                                                                                                                                                                                                                                                                                            <w:div w:id="1401444801">
                                                                                                                                                                                                                                                                                                                                                                                                                                              <w:marLeft w:val="0"/>
                                                                                                                                                                                                                                                                                                                                                                                                                                              <w:marRight w:val="0"/>
                                                                                                                                                                                                                                                                                                                                                                                                                                              <w:marTop w:val="0"/>
                                                                                                                                                                                                                                                                                                                                                                                                                                              <w:marBottom w:val="0"/>
                                                                                                                                                                                                                                                                                                                                                                                                                                              <w:divBdr>
                                                                                                                                                                                                                                                                                                                                                                                                                                                <w:top w:val="none" w:sz="0" w:space="0" w:color="auto"/>
                                                                                                                                                                                                                                                                                                                                                                                                                                                <w:left w:val="none" w:sz="0" w:space="0" w:color="auto"/>
                                                                                                                                                                                                                                                                                                                                                                                                                                                <w:bottom w:val="none" w:sz="0" w:space="0" w:color="auto"/>
                                                                                                                                                                                                                                                                                                                                                                                                                                                <w:right w:val="none" w:sz="0" w:space="0" w:color="auto"/>
                                                                                                                                                                                                                                                                                                                                                                                                                                              </w:divBdr>
                                                                                                                                                                                                                                                                                                                                                                                                                                              <w:divsChild>
                                                                                                                                                                                                                                                                                                                                                                                                                                                <w:div w:id="279118553">
                                                                                                                                                                                                                                                                                                                                                                                                                                                  <w:marLeft w:val="0"/>
                                                                                                                                                                                                                                                                                                                                                                                                                                                  <w:marRight w:val="0"/>
                                                                                                                                                                                                                                                                                                                                                                                                                                                  <w:marTop w:val="0"/>
                                                                                                                                                                                                                                                                                                                                                                                                                                                  <w:marBottom w:val="0"/>
                                                                                                                                                                                                                                                                                                                                                                                                                                                  <w:divBdr>
                                                                                                                                                                                                                                                                                                                                                                                                                                                    <w:top w:val="none" w:sz="0" w:space="0" w:color="auto"/>
                                                                                                                                                                                                                                                                                                                                                                                                                                                    <w:left w:val="none" w:sz="0" w:space="0" w:color="auto"/>
                                                                                                                                                                                                                                                                                                                                                                                                                                                    <w:bottom w:val="none" w:sz="0" w:space="0" w:color="auto"/>
                                                                                                                                                                                                                                                                                                                                                                                                                                                    <w:right w:val="none" w:sz="0" w:space="0" w:color="auto"/>
                                                                                                                                                                                                                                                                                                                                                                                                                                                  </w:divBdr>
                                                                                                                                                                                                                                                                                                                                                                                                                                                  <w:divsChild>
                                                                                                                                                                                                                                                                                                                                                                                                                                                    <w:div w:id="884945621">
                                                                                                                                                                                                                                                                                                                                                                                                                                                      <w:marLeft w:val="0"/>
                                                                                                                                                                                                                                                                                                                                                                                                                                                      <w:marRight w:val="0"/>
                                                                                                                                                                                                                                                                                                                                                                                                                                                      <w:marTop w:val="0"/>
                                                                                                                                                                                                                                                                                                                                                                                                                                                      <w:marBottom w:val="0"/>
                                                                                                                                                                                                                                                                                                                                                                                                                                                      <w:divBdr>
                                                                                                                                                                                                                                                                                                                                                                                                                                                        <w:top w:val="none" w:sz="0" w:space="0" w:color="auto"/>
                                                                                                                                                                                                                                                                                                                                                                                                                                                        <w:left w:val="none" w:sz="0" w:space="0" w:color="auto"/>
                                                                                                                                                                                                                                                                                                                                                                                                                                                        <w:bottom w:val="none" w:sz="0" w:space="0" w:color="auto"/>
                                                                                                                                                                                                                                                                                                                                                                                                                                                        <w:right w:val="none" w:sz="0" w:space="0" w:color="auto"/>
                                                                                                                                                                                                                                                                                                                                                                                                                                                      </w:divBdr>
                                                                                                                                                                                                                                                                                                                                                                                                                                                      <w:divsChild>
                                                                                                                                                                                                                                                                                                                                                                                                                                                        <w:div w:id="67921612">
                                                                                                                                                                                                                                                                                                                                                                                                                                                          <w:marLeft w:val="0"/>
                                                                                                                                                                                                                                                                                                                                                                                                                                                          <w:marRight w:val="0"/>
                                                                                                                                                                                                                                                                                                                                                                                                                                                          <w:marTop w:val="0"/>
                                                                                                                                                                                                                                                                                                                                                                                                                                                          <w:marBottom w:val="0"/>
                                                                                                                                                                                                                                                                                                                                                                                                                                                          <w:divBdr>
                                                                                                                                                                                                                                                                                                                                                                                                                                                            <w:top w:val="none" w:sz="0" w:space="0" w:color="auto"/>
                                                                                                                                                                                                                                                                                                                                                                                                                                                            <w:left w:val="none" w:sz="0" w:space="0" w:color="auto"/>
                                                                                                                                                                                                                                                                                                                                                                                                                                                            <w:bottom w:val="none" w:sz="0" w:space="0" w:color="auto"/>
                                                                                                                                                                                                                                                                                                                                                                                                                                                            <w:right w:val="none" w:sz="0" w:space="0" w:color="auto"/>
                                                                                                                                                                                                                                                                                                                                                                                                                                                          </w:divBdr>
                                                                                                                                                                                                                                                                                                                                                                                                                                                          <w:divsChild>
                                                                                                                                                                                                                                                                                                                                                                                                                                                            <w:div w:id="1683315854">
                                                                                                                                                                                                                                                                                                                                                                                                                                                              <w:marLeft w:val="0"/>
                                                                                                                                                                                                                                                                                                                                                                                                                                                              <w:marRight w:val="0"/>
                                                                                                                                                                                                                                                                                                                                                                                                                                                              <w:marTop w:val="0"/>
                                                                                                                                                                                                                                                                                                                                                                                                                                                              <w:marBottom w:val="0"/>
                                                                                                                                                                                                                                                                                                                                                                                                                                                              <w:divBdr>
                                                                                                                                                                                                                                                                                                                                                                                                                                                                <w:top w:val="none" w:sz="0" w:space="0" w:color="auto"/>
                                                                                                                                                                                                                                                                                                                                                                                                                                                                <w:left w:val="none" w:sz="0" w:space="0" w:color="auto"/>
                                                                                                                                                                                                                                                                                                                                                                                                                                                                <w:bottom w:val="none" w:sz="0" w:space="0" w:color="auto"/>
                                                                                                                                                                                                                                                                                                                                                                                                                                                                <w:right w:val="none" w:sz="0" w:space="0" w:color="auto"/>
                                                                                                                                                                                                                                                                                                                                                                                                                                                              </w:divBdr>
                                                                                                                                                                                                                                                                                                                                                                                                                                                              <w:divsChild>
                                                                                                                                                                                                                                                                                                                                                                                                                                                                <w:div w:id="713431242">
                                                                                                                                                                                                                                                                                                                                                                                                                                                                  <w:marLeft w:val="0"/>
                                                                                                                                                                                                                                                                                                                                                                                                                                                                  <w:marRight w:val="0"/>
                                                                                                                                                                                                                                                                                                                                                                                                                                                                  <w:marTop w:val="0"/>
                                                                                                                                                                                                                                                                                                                                                                                                                                                                  <w:marBottom w:val="0"/>
                                                                                                                                                                                                                                                                                                                                                                                                                                                                  <w:divBdr>
                                                                                                                                                                                                                                                                                                                                                                                                                                                                    <w:top w:val="none" w:sz="0" w:space="0" w:color="auto"/>
                                                                                                                                                                                                                                                                                                                                                                                                                                                                    <w:left w:val="none" w:sz="0" w:space="0" w:color="auto"/>
                                                                                                                                                                                                                                                                                                                                                                                                                                                                    <w:bottom w:val="none" w:sz="0" w:space="0" w:color="auto"/>
                                                                                                                                                                                                                                                                                                                                                                                                                                                                    <w:right w:val="none" w:sz="0" w:space="0" w:color="auto"/>
                                                                                                                                                                                                                                                                                                                                                                                                                                                                  </w:divBdr>
                                                                                                                                                                                                                                                                                                                                                                                                                                                                  <w:divsChild>
                                                                                                                                                                                                                                                                                                                                                                                                                                                                    <w:div w:id="579214893">
                                                                                                                                                                                                                                                                                                                                                                                                                                                                      <w:marLeft w:val="0"/>
                                                                                                                                                                                                                                                                                                                                                                                                                                                                      <w:marRight w:val="0"/>
                                                                                                                                                                                                                                                                                                                                                                                                                                                                      <w:marTop w:val="0"/>
                                                                                                                                                                                                                                                                                                                                                                                                                                                                      <w:marBottom w:val="0"/>
                                                                                                                                                                                                                                                                                                                                                                                                                                                                      <w:divBdr>
                                                                                                                                                                                                                                                                                                                                                                                                                                                                        <w:top w:val="none" w:sz="0" w:space="0" w:color="auto"/>
                                                                                                                                                                                                                                                                                                                                                                                                                                                                        <w:left w:val="none" w:sz="0" w:space="0" w:color="auto"/>
                                                                                                                                                                                                                                                                                                                                                                                                                                                                        <w:bottom w:val="none" w:sz="0" w:space="0" w:color="auto"/>
                                                                                                                                                                                                                                                                                                                                                                                                                                                                        <w:right w:val="none" w:sz="0" w:space="0" w:color="auto"/>
                                                                                                                                                                                                                                                                                                                                                                                                                                                                      </w:divBdr>
                                                                                                                                                                                                                                                                                                                                                                                                                                                                      <w:divsChild>
                                                                                                                                                                                                                                                                                                                                                                                                                                                                        <w:div w:id="1817800099">
                                                                                                                                                                                                                                                                                                                                                                                                                                                                          <w:marLeft w:val="0"/>
                                                                                                                                                                                                                                                                                                                                                                                                                                                                          <w:marRight w:val="0"/>
                                                                                                                                                                                                                                                                                                                                                                                                                                                                          <w:marTop w:val="0"/>
                                                                                                                                                                                                                                                                                                                                                                                                                                                                          <w:marBottom w:val="0"/>
                                                                                                                                                                                                                                                                                                                                                                                                                                                                          <w:divBdr>
                                                                                                                                                                                                                                                                                                                                                                                                                                                                            <w:top w:val="none" w:sz="0" w:space="0" w:color="auto"/>
                                                                                                                                                                                                                                                                                                                                                                                                                                                                            <w:left w:val="none" w:sz="0" w:space="0" w:color="auto"/>
                                                                                                                                                                                                                                                                                                                                                                                                                                                                            <w:bottom w:val="none" w:sz="0" w:space="0" w:color="auto"/>
                                                                                                                                                                                                                                                                                                                                                                                                                                                                            <w:right w:val="none" w:sz="0" w:space="0" w:color="auto"/>
                                                                                                                                                                                                                                                                                                                                                                                                                                                                          </w:divBdr>
                                                                                                                                                                                                                                                                                                                                                                                                                                                                          <w:divsChild>
                                                                                                                                                                                                                                                                                                                                                                                                                                                                            <w:div w:id="388114269">
                                                                                                                                                                                                                                                                                                                                                                                                                                                                              <w:marLeft w:val="0"/>
                                                                                                                                                                                                                                                                                                                                                                                                                                                                              <w:marRight w:val="0"/>
                                                                                                                                                                                                                                                                                                                                                                                                                                                                              <w:marTop w:val="0"/>
                                                                                                                                                                                                                                                                                                                                                                                                                                                                              <w:marBottom w:val="0"/>
                                                                                                                                                                                                                                                                                                                                                                                                                                                                              <w:divBdr>
                                                                                                                                                                                                                                                                                                                                                                                                                                                                                <w:top w:val="none" w:sz="0" w:space="0" w:color="auto"/>
                                                                                                                                                                                                                                                                                                                                                                                                                                                                                <w:left w:val="none" w:sz="0" w:space="0" w:color="auto"/>
                                                                                                                                                                                                                                                                                                                                                                                                                                                                                <w:bottom w:val="none" w:sz="0" w:space="0" w:color="auto"/>
                                                                                                                                                                                                                                                                                                                                                                                                                                                                                <w:right w:val="none" w:sz="0" w:space="0" w:color="auto"/>
                                                                                                                                                                                                                                                                                                                                                                                                                                                                              </w:divBdr>
                                                                                                                                                                                                                                                                                                                                                                                                                                                                              <w:divsChild>
                                                                                                                                                                                                                                                                                                                                                                                                                                                                                <w:div w:id="2112436579">
                                                                                                                                                                                                                                                                                                                                                                                                                                                                                  <w:marLeft w:val="0"/>
                                                                                                                                                                                                                                                                                                                                                                                                                                                                                  <w:marRight w:val="0"/>
                                                                                                                                                                                                                                                                                                                                                                                                                                                                                  <w:marTop w:val="0"/>
                                                                                                                                                                                                                                                                                                                                                                                                                                                                                  <w:marBottom w:val="0"/>
                                                                                                                                                                                                                                                                                                                                                                                                                                                                                  <w:divBdr>
                                                                                                                                                                                                                                                                                                                                                                                                                                                                                    <w:top w:val="none" w:sz="0" w:space="0" w:color="auto"/>
                                                                                                                                                                                                                                                                                                                                                                                                                                                                                    <w:left w:val="none" w:sz="0" w:space="0" w:color="auto"/>
                                                                                                                                                                                                                                                                                                                                                                                                                                                                                    <w:bottom w:val="none" w:sz="0" w:space="0" w:color="auto"/>
                                                                                                                                                                                                                                                                                                                                                                                                                                                                                    <w:right w:val="none" w:sz="0" w:space="0" w:color="auto"/>
                                                                                                                                                                                                                                                                                                                                                                                                                                                                                  </w:divBdr>
                                                                                                                                                                                                                                                                                                                                                                                                                                                                                  <w:divsChild>
                                                                                                                                                                                                                                                                                                                                                                                                                                                                                    <w:div w:id="951128883">
                                                                                                                                                                                                                                                                                                                                                                                                                                                                                      <w:marLeft w:val="0"/>
                                                                                                                                                                                                                                                                                                                                                                                                                                                                                      <w:marRight w:val="0"/>
                                                                                                                                                                                                                                                                                                                                                                                                                                                                                      <w:marTop w:val="0"/>
                                                                                                                                                                                                                                                                                                                                                                                                                                                                                      <w:marBottom w:val="0"/>
                                                                                                                                                                                                                                                                                                                                                                                                                                                                                      <w:divBdr>
                                                                                                                                                                                                                                                                                                                                                                                                                                                                                        <w:top w:val="none" w:sz="0" w:space="0" w:color="auto"/>
                                                                                                                                                                                                                                                                                                                                                                                                                                                                                        <w:left w:val="none" w:sz="0" w:space="0" w:color="auto"/>
                                                                                                                                                                                                                                                                                                                                                                                                                                                                                        <w:bottom w:val="none" w:sz="0" w:space="0" w:color="auto"/>
                                                                                                                                                                                                                                                                                                                                                                                                                                                                                        <w:right w:val="none" w:sz="0" w:space="0" w:color="auto"/>
                                                                                                                                                                                                                                                                                                                                                                                                                                                                                      </w:divBdr>
                                                                                                                                                                                                                                                                                                                                                                                                                                                                                      <w:divsChild>
                                                                                                                                                                                                                                                                                                                                                                                                                                                                                        <w:div w:id="1678120919">
                                                                                                                                                                                                                                                                                                                                                                                                                                                                                          <w:marLeft w:val="0"/>
                                                                                                                                                                                                                                                                                                                                                                                                                                                                                          <w:marRight w:val="0"/>
                                                                                                                                                                                                                                                                                                                                                                                                                                                                                          <w:marTop w:val="0"/>
                                                                                                                                                                                                                                                                                                                                                                                                                                                                                          <w:marBottom w:val="0"/>
                                                                                                                                                                                                                                                                                                                                                                                                                                                                                          <w:divBdr>
                                                                                                                                                                                                                                                                                                                                                                                                                                                                                            <w:top w:val="none" w:sz="0" w:space="0" w:color="auto"/>
                                                                                                                                                                                                                                                                                                                                                                                                                                                                                            <w:left w:val="none" w:sz="0" w:space="0" w:color="auto"/>
                                                                                                                                                                                                                                                                                                                                                                                                                                                                                            <w:bottom w:val="none" w:sz="0" w:space="0" w:color="auto"/>
                                                                                                                                                                                                                                                                                                                                                                                                                                                                                            <w:right w:val="none" w:sz="0" w:space="0" w:color="auto"/>
                                                                                                                                                                                                                                                                                                                                                                                                                                                                                          </w:divBdr>
                                                                                                                                                                                                                                                                                                                                                                                                                                                                                          <w:divsChild>
                                                                                                                                                                                                                                                                                                                                                                                                                                                                                            <w:div w:id="1471092850">
                                                                                                                                                                                                                                                                                                                                                                                                                                                                                              <w:marLeft w:val="0"/>
                                                                                                                                                                                                                                                                                                                                                                                                                                                                                              <w:marRight w:val="0"/>
                                                                                                                                                                                                                                                                                                                                                                                                                                                                                              <w:marTop w:val="0"/>
                                                                                                                                                                                                                                                                                                                                                                                                                                                                                              <w:marBottom w:val="0"/>
                                                                                                                                                                                                                                                                                                                                                                                                                                                                                              <w:divBdr>
                                                                                                                                                                                                                                                                                                                                                                                                                                                                                                <w:top w:val="none" w:sz="0" w:space="0" w:color="auto"/>
                                                                                                                                                                                                                                                                                                                                                                                                                                                                                                <w:left w:val="none" w:sz="0" w:space="0" w:color="auto"/>
                                                                                                                                                                                                                                                                                                                                                                                                                                                                                                <w:bottom w:val="none" w:sz="0" w:space="0" w:color="auto"/>
                                                                                                                                                                                                                                                                                                                                                                                                                                                                                                <w:right w:val="none" w:sz="0" w:space="0" w:color="auto"/>
                                                                                                                                                                                                                                                                                                                                                                                                                                                                                              </w:divBdr>
                                                                                                                                                                                                                                                                                                                                                                                                                                                                                              <w:divsChild>
                                                                                                                                                                                                                                                                                                                                                                                                                                                                                                <w:div w:id="1100444208">
                                                                                                                                                                                                                                                                                                                                                                                                                                                                                                  <w:marLeft w:val="0"/>
                                                                                                                                                                                                                                                                                                                                                                                                                                                                                                  <w:marRight w:val="0"/>
                                                                                                                                                                                                                                                                                                                                                                                                                                                                                                  <w:marTop w:val="0"/>
                                                                                                                                                                                                                                                                                                                                                                                                                                                                                                  <w:marBottom w:val="0"/>
                                                                                                                                                                                                                                                                                                                                                                                                                                                                                                  <w:divBdr>
                                                                                                                                                                                                                                                                                                                                                                                                                                                                                                    <w:top w:val="none" w:sz="0" w:space="0" w:color="auto"/>
                                                                                                                                                                                                                                                                                                                                                                                                                                                                                                    <w:left w:val="none" w:sz="0" w:space="0" w:color="auto"/>
                                                                                                                                                                                                                                                                                                                                                                                                                                                                                                    <w:bottom w:val="none" w:sz="0" w:space="0" w:color="auto"/>
                                                                                                                                                                                                                                                                                                                                                                                                                                                                                                    <w:right w:val="none" w:sz="0" w:space="0" w:color="auto"/>
                                                                                                                                                                                                                                                                                                                                                                                                                                                                                                  </w:divBdr>
                                                                                                                                                                                                                                                                                                                                                                                                                                                                                                  <w:divsChild>
                                                                                                                                                                                                                                                                                                                                                                                                                                                                                                    <w:div w:id="727723559">
                                                                                                                                                                                                                                                                                                                                                                                                                                                                                                      <w:marLeft w:val="0"/>
                                                                                                                                                                                                                                                                                                                                                                                                                                                                                                      <w:marRight w:val="0"/>
                                                                                                                                                                                                                                                                                                                                                                                                                                                                                                      <w:marTop w:val="0"/>
                                                                                                                                                                                                                                                                                                                                                                                                                                                                                                      <w:marBottom w:val="0"/>
                                                                                                                                                                                                                                                                                                                                                                                                                                                                                                      <w:divBdr>
                                                                                                                                                                                                                                                                                                                                                                                                                                                                                                        <w:top w:val="none" w:sz="0" w:space="0" w:color="auto"/>
                                                                                                                                                                                                                                                                                                                                                                                                                                                                                                        <w:left w:val="none" w:sz="0" w:space="0" w:color="auto"/>
                                                                                                                                                                                                                                                                                                                                                                                                                                                                                                        <w:bottom w:val="none" w:sz="0" w:space="0" w:color="auto"/>
                                                                                                                                                                                                                                                                                                                                                                                                                                                                                                        <w:right w:val="none" w:sz="0" w:space="0" w:color="auto"/>
                                                                                                                                                                                                                                                                                                                                                                                                                                                                                                      </w:divBdr>
                                                                                                                                                                                                                                                                                                                                                                                                                                                                                                      <w:divsChild>
                                                                                                                                                                                                                                                                                                                                                                                                                                                                                                        <w:div w:id="1644576701">
                                                                                                                                                                                                                                                                                                                                                                                                                                                                                                          <w:marLeft w:val="0"/>
                                                                                                                                                                                                                                                                                                                                                                                                                                                                                                          <w:marRight w:val="0"/>
                                                                                                                                                                                                                                                                                                                                                                                                                                                                                                          <w:marTop w:val="0"/>
                                                                                                                                                                                                                                                                                                                                                                                                                                                                                                          <w:marBottom w:val="0"/>
                                                                                                                                                                                                                                                                                                                                                                                                                                                                                                          <w:divBdr>
                                                                                                                                                                                                                                                                                                                                                                                                                                                                                                            <w:top w:val="none" w:sz="0" w:space="0" w:color="auto"/>
                                                                                                                                                                                                                                                                                                                                                                                                                                                                                                            <w:left w:val="none" w:sz="0" w:space="0" w:color="auto"/>
                                                                                                                                                                                                                                                                                                                                                                                                                                                                                                            <w:bottom w:val="none" w:sz="0" w:space="0" w:color="auto"/>
                                                                                                                                                                                                                                                                                                                                                                                                                                                                                                            <w:right w:val="none" w:sz="0" w:space="0" w:color="auto"/>
                                                                                                                                                                                                                                                                                                                                                                                                                                                                                                          </w:divBdr>
                                                                                                                                                                                                                                                                                                                                                                                                                                                                                                          <w:divsChild>
                                                                                                                                                                                                                                                                                                                                                                                                                                                                                                            <w:div w:id="5863674">
                                                                                                                                                                                                                                                                                                                                                                                                                                                                                                              <w:marLeft w:val="0"/>
                                                                                                                                                                                                                                                                                                                                                                                                                                                                                                              <w:marRight w:val="0"/>
                                                                                                                                                                                                                                                                                                                                                                                                                                                                                                              <w:marTop w:val="0"/>
                                                                                                                                                                                                                                                                                                                                                                                                                                                                                                              <w:marBottom w:val="0"/>
                                                                                                                                                                                                                                                                                                                                                                                                                                                                                                              <w:divBdr>
                                                                                                                                                                                                                                                                                                                                                                                                                                                                                                                <w:top w:val="none" w:sz="0" w:space="0" w:color="auto"/>
                                                                                                                                                                                                                                                                                                                                                                                                                                                                                                                <w:left w:val="none" w:sz="0" w:space="0" w:color="auto"/>
                                                                                                                                                                                                                                                                                                                                                                                                                                                                                                                <w:bottom w:val="none" w:sz="0" w:space="0" w:color="auto"/>
                                                                                                                                                                                                                                                                                                                                                                                                                                                                                                                <w:right w:val="none" w:sz="0" w:space="0" w:color="auto"/>
                                                                                                                                                                                                                                                                                                                                                                                                                                                                                                              </w:divBdr>
                                                                                                                                                                                                                                                                                                                                                                                                                                                                                                              <w:divsChild>
                                                                                                                                                                                                                                                                                                                                                                                                                                                                                                                <w:div w:id="1270743826">
                                                                                                                                                                                                                                                                                                                                                                                                                                                                                                                  <w:marLeft w:val="0"/>
                                                                                                                                                                                                                                                                                                                                                                                                                                                                                                                  <w:marRight w:val="0"/>
                                                                                                                                                                                                                                                                                                                                                                                                                                                                                                                  <w:marTop w:val="0"/>
                                                                                                                                                                                                                                                                                                                                                                                                                                                                                                                  <w:marBottom w:val="0"/>
                                                                                                                                                                                                                                                                                                                                                                                                                                                                                                                  <w:divBdr>
                                                                                                                                                                                                                                                                                                                                                                                                                                                                                                                    <w:top w:val="none" w:sz="0" w:space="0" w:color="auto"/>
                                                                                                                                                                                                                                                                                                                                                                                                                                                                                                                    <w:left w:val="none" w:sz="0" w:space="0" w:color="auto"/>
                                                                                                                                                                                                                                                                                                                                                                                                                                                                                                                    <w:bottom w:val="none" w:sz="0" w:space="0" w:color="auto"/>
                                                                                                                                                                                                                                                                                                                                                                                                                                                                                                                    <w:right w:val="none" w:sz="0" w:space="0" w:color="auto"/>
                                                                                                                                                                                                                                                                                                                                                                                                                                                                                                                  </w:divBdr>
                                                                                                                                                                                                                                                                                                                                                                                                                                                                                                                  <w:divsChild>
                                                                                                                                                                                                                                                                                                                                                                                                                                                                                                                    <w:div w:id="1713117141">
                                                                                                                                                                                                                                                                                                                                                                                                                                                                                                                      <w:marLeft w:val="0"/>
                                                                                                                                                                                                                                                                                                                                                                                                                                                                                                                      <w:marRight w:val="0"/>
                                                                                                                                                                                                                                                                                                                                                                                                                                                                                                                      <w:marTop w:val="0"/>
                                                                                                                                                                                                                                                                                                                                                                                                                                                                                                                      <w:marBottom w:val="0"/>
                                                                                                                                                                                                                                                                                                                                                                                                                                                                                                                      <w:divBdr>
                                                                                                                                                                                                                                                                                                                                                                                                                                                                                                                        <w:top w:val="none" w:sz="0" w:space="0" w:color="auto"/>
                                                                                                                                                                                                                                                                                                                                                                                                                                                                                                                        <w:left w:val="none" w:sz="0" w:space="0" w:color="auto"/>
                                                                                                                                                                                                                                                                                                                                                                                                                                                                                                                        <w:bottom w:val="none" w:sz="0" w:space="0" w:color="auto"/>
                                                                                                                                                                                                                                                                                                                                                                                                                                                                                                                        <w:right w:val="none" w:sz="0" w:space="0" w:color="auto"/>
                                                                                                                                                                                                                                                                                                                                                                                                                                                                                                                      </w:divBdr>
                                                                                                                                                                                                                                                                                                                                                                                                                                                                                                                      <w:divsChild>
                                                                                                                                                                                                                                                                                                                                                                                                                                                                                                                        <w:div w:id="709962515">
                                                                                                                                                                                                                                                                                                                                                                                                                                                                                                                          <w:marLeft w:val="0"/>
                                                                                                                                                                                                                                                                                                                                                                                                                                                                                                                          <w:marRight w:val="0"/>
                                                                                                                                                                                                                                                                                                                                                                                                                                                                                                                          <w:marTop w:val="0"/>
                                                                                                                                                                                                                                                                                                                                                                                                                                                                                                                          <w:marBottom w:val="0"/>
                                                                                                                                                                                                                                                                                                                                                                                                                                                                                                                          <w:divBdr>
                                                                                                                                                                                                                                                                                                                                                                                                                                                                                                                            <w:top w:val="none" w:sz="0" w:space="0" w:color="auto"/>
                                                                                                                                                                                                                                                                                                                                                                                                                                                                                                                            <w:left w:val="none" w:sz="0" w:space="0" w:color="auto"/>
                                                                                                                                                                                                                                                                                                                                                                                                                                                                                                                            <w:bottom w:val="none" w:sz="0" w:space="0" w:color="auto"/>
                                                                                                                                                                                                                                                                                                                                                                                                                                                                                                                            <w:right w:val="none" w:sz="0" w:space="0" w:color="auto"/>
                                                                                                                                                                                                                                                                                                                                                                                                                                                                                                                          </w:divBdr>
                                                                                                                                                                                                                                                                                                                                                                                                                                                                                                                          <w:divsChild>
                                                                                                                                                                                                                                                                                                                                                                                                                                                                                                                            <w:div w:id="562564017">
                                                                                                                                                                                                                                                                                                                                                                                                                                                                                                                              <w:marLeft w:val="0"/>
                                                                                                                                                                                                                                                                                                                                                                                                                                                                                                                              <w:marRight w:val="0"/>
                                                                                                                                                                                                                                                                                                                                                                                                                                                                                                                              <w:marTop w:val="0"/>
                                                                                                                                                                                                                                                                                                                                                                                                                                                                                                                              <w:marBottom w:val="0"/>
                                                                                                                                                                                                                                                                                                                                                                                                                                                                                                                              <w:divBdr>
                                                                                                                                                                                                                                                                                                                                                                                                                                                                                                                                <w:top w:val="none" w:sz="0" w:space="0" w:color="auto"/>
                                                                                                                                                                                                                                                                                                                                                                                                                                                                                                                                <w:left w:val="none" w:sz="0" w:space="0" w:color="auto"/>
                                                                                                                                                                                                                                                                                                                                                                                                                                                                                                                                <w:bottom w:val="none" w:sz="0" w:space="0" w:color="auto"/>
                                                                                                                                                                                                                                                                                                                                                                                                                                                                                                                                <w:right w:val="none" w:sz="0" w:space="0" w:color="auto"/>
                                                                                                                                                                                                                                                                                                                                                                                                                                                                                                                              </w:divBdr>
                                                                                                                                                                                                                                                                                                                                                                                                                                                                                                                            </w:div>
                                                                                                                                                                                                                                                                                                                                                                                                                                                                                                                            <w:div w:id="1160803865">
                                                                                                                                                                                                                                                                                                                                                                                                                                                                                                                              <w:marLeft w:val="0"/>
                                                                                                                                                                                                                                                                                                                                                                                                                                                                                                                              <w:marRight w:val="0"/>
                                                                                                                                                                                                                                                                                                                                                                                                                                                                                                                              <w:marTop w:val="0"/>
                                                                                                                                                                                                                                                                                                                                                                                                                                                                                                                              <w:marBottom w:val="0"/>
                                                                                                                                                                                                                                                                                                                                                                                                                                                                                                                              <w:divBdr>
                                                                                                                                                                                                                                                                                                                                                                                                                                                                                                                                <w:top w:val="none" w:sz="0" w:space="0" w:color="auto"/>
                                                                                                                                                                                                                                                                                                                                                                                                                                                                                                                                <w:left w:val="none" w:sz="0" w:space="0" w:color="auto"/>
                                                                                                                                                                                                                                                                                                                                                                                                                                                                                                                                <w:bottom w:val="none" w:sz="0" w:space="0" w:color="auto"/>
                                                                                                                                                                                                                                                                                                                                                                                                                                                                                                                                <w:right w:val="none" w:sz="0" w:space="0" w:color="auto"/>
                                                                                                                                                                                                                                                                                                                                                                                                                                                                                                                              </w:divBdr>
                                                                                                                                                                                                                                                                                                                                                                                                                                                                                                                              <w:divsChild>
                                                                                                                                                                                                                                                                                                                                                                                                                                                                                                                                <w:div w:id="2056001014">
                                                                                                                                                                                                                                                                                                                                                                                                                                                                                                                                  <w:marLeft w:val="0"/>
                                                                                                                                                                                                                                                                                                                                                                                                                                                                                                                                  <w:marRight w:val="0"/>
                                                                                                                                                                                                                                                                                                                                                                                                                                                                                                                                  <w:marTop w:val="0"/>
                                                                                                                                                                                                                                                                                                                                                                                                                                                                                                                                  <w:marBottom w:val="0"/>
                                                                                                                                                                                                                                                                                                                                                                                                                                                                                                                                  <w:divBdr>
                                                                                                                                                                                                                                                                                                                                                                                                                                                                                                                                    <w:top w:val="none" w:sz="0" w:space="0" w:color="auto"/>
                                                                                                                                                                                                                                                                                                                                                                                                                                                                                                                                    <w:left w:val="none" w:sz="0" w:space="0" w:color="auto"/>
                                                                                                                                                                                                                                                                                                                                                                                                                                                                                                                                    <w:bottom w:val="none" w:sz="0" w:space="0" w:color="auto"/>
                                                                                                                                                                                                                                                                                                                                                                                                                                                                                                                                    <w:right w:val="none" w:sz="0" w:space="0" w:color="auto"/>
                                                                                                                                                                                                                                                                                                                                                                                                                                                                                                                                  </w:divBdr>
                                                                                                                                                                                                                                                                                                                                                                                                                                                                                                                                  <w:divsChild>
                                                                                                                                                                                                                                                                                                                                                                                                                                                                                                                                    <w:div w:id="1177844165">
                                                                                                                                                                                                                                                                                                                                                                                                                                                                                                                                      <w:marLeft w:val="0"/>
                                                                                                                                                                                                                                                                                                                                                                                                                                                                                                                                      <w:marRight w:val="0"/>
                                                                                                                                                                                                                                                                                                                                                                                                                                                                                                                                      <w:marTop w:val="0"/>
                                                                                                                                                                                                                                                                                                                                                                                                                                                                                                                                      <w:marBottom w:val="0"/>
                                                                                                                                                                                                                                                                                                                                                                                                                                                                                                                                      <w:divBdr>
                                                                                                                                                                                                                                                                                                                                                                                                                                                                                                                                        <w:top w:val="none" w:sz="0" w:space="0" w:color="auto"/>
                                                                                                                                                                                                                                                                                                                                                                                                                                                                                                                                        <w:left w:val="none" w:sz="0" w:space="0" w:color="auto"/>
                                                                                                                                                                                                                                                                                                                                                                                                                                                                                                                                        <w:bottom w:val="none" w:sz="0" w:space="0" w:color="auto"/>
                                                                                                                                                                                                                                                                                                                                                                                                                                                                                                                                        <w:right w:val="none" w:sz="0" w:space="0" w:color="auto"/>
                                                                                                                                                                                                                                                                                                                                                                                                                                                                                                                                      </w:divBdr>
                                                                                                                                                                                                                                                                                                                                                                                                                                                                                                                                      <w:divsChild>
                                                                                                                                                                                                                                                                                                                                                                                                                                                                                                                                        <w:div w:id="1041520624">
                                                                                                                                                                                                                                                                                                                                                                                                                                                                                                                                          <w:marLeft w:val="0"/>
                                                                                                                                                                                                                                                                                                                                                                                                                                                                                                                                          <w:marRight w:val="0"/>
                                                                                                                                                                                                                                                                                                                                                                                                                                                                                                                                          <w:marTop w:val="0"/>
                                                                                                                                                                                                                                                                                                                                                                                                                                                                                                                                          <w:marBottom w:val="0"/>
                                                                                                                                                                                                                                                                                                                                                                                                                                                                                                                                          <w:divBdr>
                                                                                                                                                                                                                                                                                                                                                                                                                                                                                                                                            <w:top w:val="none" w:sz="0" w:space="0" w:color="auto"/>
                                                                                                                                                                                                                                                                                                                                                                                                                                                                                                                                            <w:left w:val="none" w:sz="0" w:space="0" w:color="auto"/>
                                                                                                                                                                                                                                                                                                                                                                                                                                                                                                                                            <w:bottom w:val="none" w:sz="0" w:space="0" w:color="auto"/>
                                                                                                                                                                                                                                                                                                                                                                                                                                                                                                                                            <w:right w:val="none" w:sz="0" w:space="0" w:color="auto"/>
                                                                                                                                                                                                                                                                                                                                                                                                                                                                                                                                          </w:divBdr>
                                                                                                                                                                                                                                                                                                                                                                                                                                                                                                                                          <w:divsChild>
                                                                                                                                                                                                                                                                                                                                                                                                                                                                                                                                            <w:div w:id="1318681600">
                                                                                                                                                                                                                                                                                                                                                                                                                                                                                                                                              <w:marLeft w:val="0"/>
                                                                                                                                                                                                                                                                                                                                                                                                                                                                                                                                              <w:marRight w:val="0"/>
                                                                                                                                                                                                                                                                                                                                                                                                                                                                                                                                              <w:marTop w:val="0"/>
                                                                                                                                                                                                                                                                                                                                                                                                                                                                                                                                              <w:marBottom w:val="0"/>
                                                                                                                                                                                                                                                                                                                                                                                                                                                                                                                                              <w:divBdr>
                                                                                                                                                                                                                                                                                                                                                                                                                                                                                                                                                <w:top w:val="none" w:sz="0" w:space="0" w:color="auto"/>
                                                                                                                                                                                                                                                                                                                                                                                                                                                                                                                                                <w:left w:val="none" w:sz="0" w:space="0" w:color="auto"/>
                                                                                                                                                                                                                                                                                                                                                                                                                                                                                                                                                <w:bottom w:val="none" w:sz="0" w:space="0" w:color="auto"/>
                                                                                                                                                                                                                                                                                                                                                                                                                                                                                                                                                <w:right w:val="none" w:sz="0" w:space="0" w:color="auto"/>
                                                                                                                                                                                                                                                                                                                                                                                                                                                                                                                                              </w:divBdr>
                                                                                                                                                                                                                                                                                                                                                                                                                                                                                                                                              <w:divsChild>
                                                                                                                                                                                                                                                                                                                                                                                                                                                                                                                                                <w:div w:id="697850307">
                                                                                                                                                                                                                                                                                                                                                                                                                                                                                                                                                  <w:marLeft w:val="0"/>
                                                                                                                                                                                                                                                                                                                                                                                                                                                                                                                                                  <w:marRight w:val="0"/>
                                                                                                                                                                                                                                                                                                                                                                                                                                                                                                                                                  <w:marTop w:val="0"/>
                                                                                                                                                                                                                                                                                                                                                                                                                                                                                                                                                  <w:marBottom w:val="0"/>
                                                                                                                                                                                                                                                                                                                                                                                                                                                                                                                                                  <w:divBdr>
                                                                                                                                                                                                                                                                                                                                                                                                                                                                                                                                                    <w:top w:val="none" w:sz="0" w:space="0" w:color="auto"/>
                                                                                                                                                                                                                                                                                                                                                                                                                                                                                                                                                    <w:left w:val="none" w:sz="0" w:space="0" w:color="auto"/>
                                                                                                                                                                                                                                                                                                                                                                                                                                                                                                                                                    <w:bottom w:val="none" w:sz="0" w:space="0" w:color="auto"/>
                                                                                                                                                                                                                                                                                                                                                                                                                                                                                                                                                    <w:right w:val="none" w:sz="0" w:space="0" w:color="auto"/>
                                                                                                                                                                                                                                                                                                                                                                                                                                                                                                                                                  </w:divBdr>
                                                                                                                                                                                                                                                                                                                                                                                                                                                                                                                                                  <w:divsChild>
                                                                                                                                                                                                                                                                                                                                                                                                                                                                                                                                                    <w:div w:id="532424245">
                                                                                                                                                                                                                                                                                                                                                                                                                                                                                                                                                      <w:marLeft w:val="0"/>
                                                                                                                                                                                                                                                                                                                                                                                                                                                                                                                                                      <w:marRight w:val="0"/>
                                                                                                                                                                                                                                                                                                                                                                                                                                                                                                                                                      <w:marTop w:val="0"/>
                                                                                                                                                                                                                                                                                                                                                                                                                                                                                                                                                      <w:marBottom w:val="0"/>
                                                                                                                                                                                                                                                                                                                                                                                                                                                                                                                                                      <w:divBdr>
                                                                                                                                                                                                                                                                                                                                                                                                                                                                                                                                                        <w:top w:val="none" w:sz="0" w:space="0" w:color="auto"/>
                                                                                                                                                                                                                                                                                                                                                                                                                                                                                                                                                        <w:left w:val="none" w:sz="0" w:space="0" w:color="auto"/>
                                                                                                                                                                                                                                                                                                                                                                                                                                                                                                                                                        <w:bottom w:val="none" w:sz="0" w:space="0" w:color="auto"/>
                                                                                                                                                                                                                                                                                                                                                                                                                                                                                                                                                        <w:right w:val="none" w:sz="0" w:space="0" w:color="auto"/>
                                                                                                                                                                                                                                                                                                                                                                                                                                                                                                                                                      </w:divBdr>
                                                                                                                                                                                                                                                                                                                                                                                                                                                                                                                                                      <w:divsChild>
                                                                                                                                                                                                                                                                                                                                                                                                                                                                                                                                                        <w:div w:id="1457796425">
                                                                                                                                                                                                                                                                                                                                                                                                                                                                                                                                                          <w:marLeft w:val="0"/>
                                                                                                                                                                                                                                                                                                                                                                                                                                                                                                                                                          <w:marRight w:val="0"/>
                                                                                                                                                                                                                                                                                                                                                                                                                                                                                                                                                          <w:marTop w:val="0"/>
                                                                                                                                                                                                                                                                                                                                                                                                                                                                                                                                                          <w:marBottom w:val="0"/>
                                                                                                                                                                                                                                                                                                                                                                                                                                                                                                                                                          <w:divBdr>
                                                                                                                                                                                                                                                                                                                                                                                                                                                                                                                                                            <w:top w:val="none" w:sz="0" w:space="0" w:color="auto"/>
                                                                                                                                                                                                                                                                                                                                                                                                                                                                                                                                                            <w:left w:val="none" w:sz="0" w:space="0" w:color="auto"/>
                                                                                                                                                                                                                                                                                                                                                                                                                                                                                                                                                            <w:bottom w:val="none" w:sz="0" w:space="0" w:color="auto"/>
                                                                                                                                                                                                                                                                                                                                                                                                                                                                                                                                                            <w:right w:val="none" w:sz="0" w:space="0" w:color="auto"/>
                                                                                                                                                                                                                                                                                                                                                                                                                                                                                                                                                          </w:divBdr>
                                                                                                                                                                                                                                                                                                                                                                                                                                                                                                                                                          <w:divsChild>
                                                                                                                                                                                                                                                                                                                                                                                                                                                                                                                                                            <w:div w:id="534123566">
                                                                                                                                                                                                                                                                                                                                                                                                                                                                                                                                                              <w:marLeft w:val="0"/>
                                                                                                                                                                                                                                                                                                                                                                                                                                                                                                                                                              <w:marRight w:val="0"/>
                                                                                                                                                                                                                                                                                                                                                                                                                                                                                                                                                              <w:marTop w:val="0"/>
                                                                                                                                                                                                                                                                                                                                                                                                                                                                                                                                                              <w:marBottom w:val="0"/>
                                                                                                                                                                                                                                                                                                                                                                                                                                                                                                                                                              <w:divBdr>
                                                                                                                                                                                                                                                                                                                                                                                                                                                                                                                                                                <w:top w:val="none" w:sz="0" w:space="0" w:color="auto"/>
                                                                                                                                                                                                                                                                                                                                                                                                                                                                                                                                                                <w:left w:val="none" w:sz="0" w:space="0" w:color="auto"/>
                                                                                                                                                                                                                                                                                                                                                                                                                                                                                                                                                                <w:bottom w:val="none" w:sz="0" w:space="0" w:color="auto"/>
                                                                                                                                                                                                                                                                                                                                                                                                                                                                                                                                                                <w:right w:val="none" w:sz="0" w:space="0" w:color="auto"/>
                                                                                                                                                                                                                                                                                                                                                                                                                                                                                                                                                              </w:divBdr>
                                                                                                                                                                                                                                                                                                                                                                                                                                                                                                                                                              <w:divsChild>
                                                                                                                                                                                                                                                                                                                                                                                                                                                                                                                                                                <w:div w:id="1067613699">
                                                                                                                                                                                                                                                                                                                                                                                                                                                                                                                                                                  <w:marLeft w:val="0"/>
                                                                                                                                                                                                                                                                                                                                                                                                                                                                                                                                                                  <w:marRight w:val="0"/>
                                                                                                                                                                                                                                                                                                                                                                                                                                                                                                                                                                  <w:marTop w:val="0"/>
                                                                                                                                                                                                                                                                                                                                                                                                                                                                                                                                                                  <w:marBottom w:val="0"/>
                                                                                                                                                                                                                                                                                                                                                                                                                                                                                                                                                                  <w:divBdr>
                                                                                                                                                                                                                                                                                                                                                                                                                                                                                                                                                                    <w:top w:val="none" w:sz="0" w:space="0" w:color="auto"/>
                                                                                                                                                                                                                                                                                                                                                                                                                                                                                                                                                                    <w:left w:val="none" w:sz="0" w:space="0" w:color="auto"/>
                                                                                                                                                                                                                                                                                                                                                                                                                                                                                                                                                                    <w:bottom w:val="none" w:sz="0" w:space="0" w:color="auto"/>
                                                                                                                                                                                                                                                                                                                                                                                                                                                                                                                                                                    <w:right w:val="none" w:sz="0" w:space="0" w:color="auto"/>
                                                                                                                                                                                                                                                                                                                                                                                                                                                                                                                                                                  </w:divBdr>
                                                                                                                                                                                                                                                                                                                                                                                                                                                                                                                                                                  <w:divsChild>
                                                                                                                                                                                                                                                                                                                                                                                                                                                                                                                                                                    <w:div w:id="649137901">
                                                                                                                                                                                                                                                                                                                                                                                                                                                                                                                                                                      <w:marLeft w:val="0"/>
                                                                                                                                                                                                                                                                                                                                                                                                                                                                                                                                                                      <w:marRight w:val="0"/>
                                                                                                                                                                                                                                                                                                                                                                                                                                                                                                                                                                      <w:marTop w:val="0"/>
                                                                                                                                                                                                                                                                                                                                                                                                                                                                                                                                                                      <w:marBottom w:val="0"/>
                                                                                                                                                                                                                                                                                                                                                                                                                                                                                                                                                                      <w:divBdr>
                                                                                                                                                                                                                                                                                                                                                                                                                                                                                                                                                                        <w:top w:val="none" w:sz="0" w:space="0" w:color="auto"/>
                                                                                                                                                                                                                                                                                                                                                                                                                                                                                                                                                                        <w:left w:val="none" w:sz="0" w:space="0" w:color="auto"/>
                                                                                                                                                                                                                                                                                                                                                                                                                                                                                                                                                                        <w:bottom w:val="none" w:sz="0" w:space="0" w:color="auto"/>
                                                                                                                                                                                                                                                                                                                                                                                                                                                                                                                                                                        <w:right w:val="none" w:sz="0" w:space="0" w:color="auto"/>
                                                                                                                                                                                                                                                                                                                                                                                                                                                                                                                                                                      </w:divBdr>
                                                                                                                                                                                                                                                                                                                                                                                                                                                                                                                                                                      <w:divsChild>
                                                                                                                                                                                                                                                                                                                                                                                                                                                                                                                                                                        <w:div w:id="122771466">
                                                                                                                                                                                                                                                                                                                                                                                                                                                                                                                                                                          <w:marLeft w:val="0"/>
                                                                                                                                                                                                                                                                                                                                                                                                                                                                                                                                                                          <w:marRight w:val="0"/>
                                                                                                                                                                                                                                                                                                                                                                                                                                                                                                                                                                          <w:marTop w:val="0"/>
                                                                                                                                                                                                                                                                                                                                                                                                                                                                                                                                                                          <w:marBottom w:val="0"/>
                                                                                                                                                                                                                                                                                                                                                                                                                                                                                                                                                                          <w:divBdr>
                                                                                                                                                                                                                                                                                                                                                                                                                                                                                                                                                                            <w:top w:val="none" w:sz="0" w:space="0" w:color="auto"/>
                                                                                                                                                                                                                                                                                                                                                                                                                                                                                                                                                                            <w:left w:val="none" w:sz="0" w:space="0" w:color="auto"/>
                                                                                                                                                                                                                                                                                                                                                                                                                                                                                                                                                                            <w:bottom w:val="none" w:sz="0" w:space="0" w:color="auto"/>
                                                                                                                                                                                                                                                                                                                                                                                                                                                                                                                                                                            <w:right w:val="none" w:sz="0" w:space="0" w:color="auto"/>
                                                                                                                                                                                                                                                                                                                                                                                                                                                                                                                                                                          </w:divBdr>
                                                                                                                                                                                                                                                                                                                                                                                                                                                                                                                                                                          <w:divsChild>
                                                                                                                                                                                                                                                                                                                                                                                                                                                                                                                                                                            <w:div w:id="1515268956">
                                                                                                                                                                                                                                                                                                                                                                                                                                                                                                                                                                              <w:marLeft w:val="0"/>
                                                                                                                                                                                                                                                                                                                                                                                                                                                                                                                                                                              <w:marRight w:val="0"/>
                                                                                                                                                                                                                                                                                                                                                                                                                                                                                                                                                                              <w:marTop w:val="0"/>
                                                                                                                                                                                                                                                                                                                                                                                                                                                                                                                                                                              <w:marBottom w:val="0"/>
                                                                                                                                                                                                                                                                                                                                                                                                                                                                                                                                                                              <w:divBdr>
                                                                                                                                                                                                                                                                                                                                                                                                                                                                                                                                                                                <w:top w:val="none" w:sz="0" w:space="0" w:color="auto"/>
                                                                                                                                                                                                                                                                                                                                                                                                                                                                                                                                                                                <w:left w:val="none" w:sz="0" w:space="0" w:color="auto"/>
                                                                                                                                                                                                                                                                                                                                                                                                                                                                                                                                                                                <w:bottom w:val="none" w:sz="0" w:space="0" w:color="auto"/>
                                                                                                                                                                                                                                                                                                                                                                                                                                                                                                                                                                                <w:right w:val="none" w:sz="0" w:space="0" w:color="auto"/>
                                                                                                                                                                                                                                                                                                                                                                                                                                                                                                                                                                              </w:divBdr>
                                                                                                                                                                                                                                                                                                                                                                                                                                                                                                                                                                              <w:divsChild>
                                                                                                                                                                                                                                                                                                                                                                                                                                                                                                                                                                                <w:div w:id="1459178010">
                                                                                                                                                                                                                                                                                                                                                                                                                                                                                                                                                                                  <w:marLeft w:val="0"/>
                                                                                                                                                                                                                                                                                                                                                                                                                                                                                                                                                                                  <w:marRight w:val="0"/>
                                                                                                                                                                                                                                                                                                                                                                                                                                                                                                                                                                                  <w:marTop w:val="0"/>
                                                                                                                                                                                                                                                                                                                                                                                                                                                                                                                                                                                  <w:marBottom w:val="0"/>
                                                                                                                                                                                                                                                                                                                                                                                                                                                                                                                                                                                  <w:divBdr>
                                                                                                                                                                                                                                                                                                                                                                                                                                                                                                                                                                                    <w:top w:val="none" w:sz="0" w:space="0" w:color="auto"/>
                                                                                                                                                                                                                                                                                                                                                                                                                                                                                                                                                                                    <w:left w:val="none" w:sz="0" w:space="0" w:color="auto"/>
                                                                                                                                                                                                                                                                                                                                                                                                                                                                                                                                                                                    <w:bottom w:val="none" w:sz="0" w:space="0" w:color="auto"/>
                                                                                                                                                                                                                                                                                                                                                                                                                                                                                                                                                                                    <w:right w:val="none" w:sz="0" w:space="0" w:color="auto"/>
                                                                                                                                                                                                                                                                                                                                                                                                                                                                                                                                                                                  </w:divBdr>
                                                                                                                                                                                                                                                                                                                                                                                                                                                                                                                                                                                  <w:divsChild>
                                                                                                                                                                                                                                                                                                                                                                                                                                                                                                                                                                                    <w:div w:id="949699685">
                                                                                                                                                                                                                                                                                                                                                                                                                                                                                                                                                                                      <w:marLeft w:val="0"/>
                                                                                                                                                                                                                                                                                                                                                                                                                                                                                                                                                                                      <w:marRight w:val="0"/>
                                                                                                                                                                                                                                                                                                                                                                                                                                                                                                                                                                                      <w:marTop w:val="0"/>
                                                                                                                                                                                                                                                                                                                                                                                                                                                                                                                                                                                      <w:marBottom w:val="0"/>
                                                                                                                                                                                                                                                                                                                                                                                                                                                                                                                                                                                      <w:divBdr>
                                                                                                                                                                                                                                                                                                                                                                                                                                                                                                                                                                                        <w:top w:val="none" w:sz="0" w:space="0" w:color="auto"/>
                                                                                                                                                                                                                                                                                                                                                                                                                                                                                                                                                                                        <w:left w:val="none" w:sz="0" w:space="0" w:color="auto"/>
                                                                                                                                                                                                                                                                                                                                                                                                                                                                                                                                                                                        <w:bottom w:val="none" w:sz="0" w:space="0" w:color="auto"/>
                                                                                                                                                                                                                                                                                                                                                                                                                                                                                                                                                                                        <w:right w:val="none" w:sz="0" w:space="0" w:color="auto"/>
                                                                                                                                                                                                                                                                                                                                                                                                                                                                                                                                                                                      </w:divBdr>
                                                                                                                                                                                                                                                                                                                                                                                                                                                                                                                                                                                      <w:divsChild>
                                                                                                                                                                                                                                                                                                                                                                                                                                                                                                                                                                                        <w:div w:id="1212158351">
                                                                                                                                                                                                                                                                                                                                                                                                                                                                                                                                                                                          <w:marLeft w:val="0"/>
                                                                                                                                                                                                                                                                                                                                                                                                                                                                                                                                                                                          <w:marRight w:val="0"/>
                                                                                                                                                                                                                                                                                                                                                                                                                                                                                                                                                                                          <w:marTop w:val="0"/>
                                                                                                                                                                                                                                                                                                                                                                                                                                                                                                                                                                                          <w:marBottom w:val="0"/>
                                                                                                                                                                                                                                                                                                                                                                                                                                                                                                                                                                                          <w:divBdr>
                                                                                                                                                                                                                                                                                                                                                                                                                                                                                                                                                                                            <w:top w:val="none" w:sz="0" w:space="0" w:color="auto"/>
                                                                                                                                                                                                                                                                                                                                                                                                                                                                                                                                                                                            <w:left w:val="none" w:sz="0" w:space="0" w:color="auto"/>
                                                                                                                                                                                                                                                                                                                                                                                                                                                                                                                                                                                            <w:bottom w:val="none" w:sz="0" w:space="0" w:color="auto"/>
                                                                                                                                                                                                                                                                                                                                                                                                                                                                                                                                                                                            <w:right w:val="none" w:sz="0" w:space="0" w:color="auto"/>
                                                                                                                                                                                                                                                                                                                                                                                                                                                                                                                                                                                          </w:divBdr>
                                                                                                                                                                                                                                                                                                                                                                                                                                                                                                                                                                                          <w:divsChild>
                                                                                                                                                                                                                                                                                                                                                                                                                                                                                                                                                                                            <w:div w:id="644625451">
                                                                                                                                                                                                                                                                                                                                                                                                                                                                                                                                                                                              <w:marLeft w:val="0"/>
                                                                                                                                                                                                                                                                                                                                                                                                                                                                                                                                                                                              <w:marRight w:val="0"/>
                                                                                                                                                                                                                                                                                                                                                                                                                                                                                                                                                                                              <w:marTop w:val="0"/>
                                                                                                                                                                                                                                                                                                                                                                                                                                                                                                                                                                                              <w:marBottom w:val="0"/>
                                                                                                                                                                                                                                                                                                                                                                                                                                                                                                                                                                                              <w:divBdr>
                                                                                                                                                                                                                                                                                                                                                                                                                                                                                                                                                                                                <w:top w:val="none" w:sz="0" w:space="0" w:color="auto"/>
                                                                                                                                                                                                                                                                                                                                                                                                                                                                                                                                                                                                <w:left w:val="none" w:sz="0" w:space="0" w:color="auto"/>
                                                                                                                                                                                                                                                                                                                                                                                                                                                                                                                                                                                                <w:bottom w:val="none" w:sz="0" w:space="0" w:color="auto"/>
                                                                                                                                                                                                                                                                                                                                                                                                                                                                                                                                                                                                <w:right w:val="none" w:sz="0" w:space="0" w:color="auto"/>
                                                                                                                                                                                                                                                                                                                                                                                                                                                                                                                                                                                              </w:divBdr>
                                                                                                                                                                                                                                                                                                                                                                                                                                                                                                                                                                                              <w:divsChild>
                                                                                                                                                                                                                                                                                                                                                                                                                                                                                                                                                                                                <w:div w:id="1743985134">
                                                                                                                                                                                                                                                                                                                                                                                                                                                                                                                                                                                                  <w:marLeft w:val="0"/>
                                                                                                                                                                                                                                                                                                                                                                                                                                                                                                                                                                                                  <w:marRight w:val="0"/>
                                                                                                                                                                                                                                                                                                                                                                                                                                                                                                                                                                                                  <w:marTop w:val="0"/>
                                                                                                                                                                                                                                                                                                                                                                                                                                                                                                                                                                                                  <w:marBottom w:val="0"/>
                                                                                                                                                                                                                                                                                                                                                                                                                                                                                                                                                                                                  <w:divBdr>
                                                                                                                                                                                                                                                                                                                                                                                                                                                                                                                                                                                                    <w:top w:val="none" w:sz="0" w:space="0" w:color="auto"/>
                                                                                                                                                                                                                                                                                                                                                                                                                                                                                                                                                                                                    <w:left w:val="none" w:sz="0" w:space="0" w:color="auto"/>
                                                                                                                                                                                                                                                                                                                                                                                                                                                                                                                                                                                                    <w:bottom w:val="none" w:sz="0" w:space="0" w:color="auto"/>
                                                                                                                                                                                                                                                                                                                                                                                                                                                                                                                                                                                                    <w:right w:val="none" w:sz="0" w:space="0" w:color="auto"/>
                                                                                                                                                                                                                                                                                                                                                                                                                                                                                                                                                                                                  </w:divBdr>
                                                                                                                                                                                                                                                                                                                                                                                                                                                                                                                                                                                                  <w:divsChild>
                                                                                                                                                                                                                                                                                                                                                                                                                                                                                                                                                                                                    <w:div w:id="1451781310">
                                                                                                                                                                                                                                                                                                                                                                                                                                                                                                                                                                                                      <w:marLeft w:val="0"/>
                                                                                                                                                                                                                                                                                                                                                                                                                                                                                                                                                                                                      <w:marRight w:val="0"/>
                                                                                                                                                                                                                                                                                                                                                                                                                                                                                                                                                                                                      <w:marTop w:val="0"/>
                                                                                                                                                                                                                                                                                                                                                                                                                                                                                                                                                                                                      <w:marBottom w:val="0"/>
                                                                                                                                                                                                                                                                                                                                                                                                                                                                                                                                                                                                      <w:divBdr>
                                                                                                                                                                                                                                                                                                                                                                                                                                                                                                                                                                                                        <w:top w:val="none" w:sz="0" w:space="0" w:color="auto"/>
                                                                                                                                                                                                                                                                                                                                                                                                                                                                                                                                                                                                        <w:left w:val="none" w:sz="0" w:space="0" w:color="auto"/>
                                                                                                                                                                                                                                                                                                                                                                                                                                                                                                                                                                                                        <w:bottom w:val="none" w:sz="0" w:space="0" w:color="auto"/>
                                                                                                                                                                                                                                                                                                                                                                                                                                                                                                                                                                                                        <w:right w:val="none" w:sz="0" w:space="0" w:color="auto"/>
                                                                                                                                                                                                                                                                                                                                                                                                                                                                                                                                                                                                      </w:divBdr>
                                                                                                                                                                                                                                                                                                                                                                                                                                                                                                                                                                                                      <w:divsChild>
                                                                                                                                                                                                                                                                                                                                                                                                                                                                                                                                                                                                        <w:div w:id="60756851">
                                                                                                                                                                                                                                                                                                                                                                                                                                                                                                                                                                                                          <w:marLeft w:val="0"/>
                                                                                                                                                                                                                                                                                                                                                                                                                                                                                                                                                                                                          <w:marRight w:val="0"/>
                                                                                                                                                                                                                                                                                                                                                                                                                                                                                                                                                                                                          <w:marTop w:val="0"/>
                                                                                                                                                                                                                                                                                                                                                                                                                                                                                                                                                                                                          <w:marBottom w:val="0"/>
                                                                                                                                                                                                                                                                                                                                                                                                                                                                                                                                                                                                          <w:divBdr>
                                                                                                                                                                                                                                                                                                                                                                                                                                                                                                                                                                                                            <w:top w:val="none" w:sz="0" w:space="0" w:color="auto"/>
                                                                                                                                                                                                                                                                                                                                                                                                                                                                                                                                                                                                            <w:left w:val="none" w:sz="0" w:space="0" w:color="auto"/>
                                                                                                                                                                                                                                                                                                                                                                                                                                                                                                                                                                                                            <w:bottom w:val="none" w:sz="0" w:space="0" w:color="auto"/>
                                                                                                                                                                                                                                                                                                                                                                                                                                                                                                                                                                                                            <w:right w:val="none" w:sz="0" w:space="0" w:color="auto"/>
                                                                                                                                                                                                                                                                                                                                                                                                                                                                                                                                                                                                          </w:divBdr>
                                                                                                                                                                                                                                                                                                                                                                                                                                                                                                                                                                                                          <w:divsChild>
                                                                                                                                                                                                                                                                                                                                                                                                                                                                                                                                                                                                            <w:div w:id="177895486">
                                                                                                                                                                                                                                                                                                                                                                                                                                                                                                                                                                                                              <w:marLeft w:val="0"/>
                                                                                                                                                                                                                                                                                                                                                                                                                                                                                                                                                                                                              <w:marRight w:val="0"/>
                                                                                                                                                                                                                                                                                                                                                                                                                                                                                                                                                                                                              <w:marTop w:val="0"/>
                                                                                                                                                                                                                                                                                                                                                                                                                                                                                                                                                                                                              <w:marBottom w:val="0"/>
                                                                                                                                                                                                                                                                                                                                                                                                                                                                                                                                                                                                              <w:divBdr>
                                                                                                                                                                                                                                                                                                                                                                                                                                                                                                                                                                                                                <w:top w:val="none" w:sz="0" w:space="0" w:color="auto"/>
                                                                                                                                                                                                                                                                                                                                                                                                                                                                                                                                                                                                                <w:left w:val="none" w:sz="0" w:space="0" w:color="auto"/>
                                                                                                                                                                                                                                                                                                                                                                                                                                                                                                                                                                                                                <w:bottom w:val="none" w:sz="0" w:space="0" w:color="auto"/>
                                                                                                                                                                                                                                                                                                                                                                                                                                                                                                                                                                                                                <w:right w:val="none" w:sz="0" w:space="0" w:color="auto"/>
                                                                                                                                                                                                                                                                                                                                                                                                                                                                                                                                                                                                              </w:divBdr>
                                                                                                                                                                                                                                                                                                                                                                                                                                                                                                                                                                                                              <w:divsChild>
                                                                                                                                                                                                                                                                                                                                                                                                                                                                                                                                                                                                                <w:div w:id="314451136">
                                                                                                                                                                                                                                                                                                                                                                                                                                                                                                                                                                                                                  <w:marLeft w:val="0"/>
                                                                                                                                                                                                                                                                                                                                                                                                                                                                                                                                                                                                                  <w:marRight w:val="0"/>
                                                                                                                                                                                                                                                                                                                                                                                                                                                                                                                                                                                                                  <w:marTop w:val="0"/>
                                                                                                                                                                                                                                                                                                                                                                                                                                                                                                                                                                                                                  <w:marBottom w:val="0"/>
                                                                                                                                                                                                                                                                                                                                                                                                                                                                                                                                                                                                                  <w:divBdr>
                                                                                                                                                                                                                                                                                                                                                                                                                                                                                                                                                                                                                    <w:top w:val="none" w:sz="0" w:space="0" w:color="auto"/>
                                                                                                                                                                                                                                                                                                                                                                                                                                                                                                                                                                                                                    <w:left w:val="none" w:sz="0" w:space="0" w:color="auto"/>
                                                                                                                                                                                                                                                                                                                                                                                                                                                                                                                                                                                                                    <w:bottom w:val="none" w:sz="0" w:space="0" w:color="auto"/>
                                                                                                                                                                                                                                                                                                                                                                                                                                                                                                                                                                                                                    <w:right w:val="none" w:sz="0" w:space="0" w:color="auto"/>
                                                                                                                                                                                                                                                                                                                                                                                                                                                                                                                                                                                                                  </w:divBdr>
                                                                                                                                                                                                                                                                                                                                                                                                                                                                                                                                                                                                                  <w:divsChild>
                                                                                                                                                                                                                                                                                                                                                                                                                                                                                                                                                                                                                    <w:div w:id="632491053">
                                                                                                                                                                                                                                                                                                                                                                                                                                                                                                                                                                                                                      <w:marLeft w:val="0"/>
                                                                                                                                                                                                                                                                                                                                                                                                                                                                                                                                                                                                                      <w:marRight w:val="0"/>
                                                                                                                                                                                                                                                                                                                                                                                                                                                                                                                                                                                                                      <w:marTop w:val="0"/>
                                                                                                                                                                                                                                                                                                                                                                                                                                                                                                                                                                                                                      <w:marBottom w:val="0"/>
                                                                                                                                                                                                                                                                                                                                                                                                                                                                                                                                                                                                                      <w:divBdr>
                                                                                                                                                                                                                                                                                                                                                                                                                                                                                                                                                                                                                        <w:top w:val="none" w:sz="0" w:space="0" w:color="auto"/>
                                                                                                                                                                                                                                                                                                                                                                                                                                                                                                                                                                                                                        <w:left w:val="none" w:sz="0" w:space="0" w:color="auto"/>
                                                                                                                                                                                                                                                                                                                                                                                                                                                                                                                                                                                                                        <w:bottom w:val="none" w:sz="0" w:space="0" w:color="auto"/>
                                                                                                                                                                                                                                                                                                                                                                                                                                                                                                                                                                                                                        <w:right w:val="none" w:sz="0" w:space="0" w:color="auto"/>
                                                                                                                                                                                                                                                                                                                                                                                                                                                                                                                                                                                                                      </w:divBdr>
                                                                                                                                                                                                                                                                                                                                                                                                                                                                                                                                                                                                                      <w:divsChild>
                                                                                                                                                                                                                                                                                                                                                                                                                                                                                                                                                                                                                        <w:div w:id="2115587651">
                                                                                                                                                                                                                                                                                                                                                                                                                                                                                                                                                                                                                          <w:marLeft w:val="0"/>
                                                                                                                                                                                                                                                                                                                                                                                                                                                                                                                                                                                                                          <w:marRight w:val="0"/>
                                                                                                                                                                                                                                                                                                                                                                                                                                                                                                                                                                                                                          <w:marTop w:val="0"/>
                                                                                                                                                                                                                                                                                                                                                                                                                                                                                                                                                                                                                          <w:marBottom w:val="0"/>
                                                                                                                                                                                                                                                                                                                                                                                                                                                                                                                                                                                                                          <w:divBdr>
                                                                                                                                                                                                                                                                                                                                                                                                                                                                                                                                                                                                                            <w:top w:val="none" w:sz="0" w:space="0" w:color="auto"/>
                                                                                                                                                                                                                                                                                                                                                                                                                                                                                                                                                                                                                            <w:left w:val="none" w:sz="0" w:space="0" w:color="auto"/>
                                                                                                                                                                                                                                                                                                                                                                                                                                                                                                                                                                                                                            <w:bottom w:val="none" w:sz="0" w:space="0" w:color="auto"/>
                                                                                                                                                                                                                                                                                                                                                                                                                                                                                                                                                                                                                            <w:right w:val="none" w:sz="0" w:space="0" w:color="auto"/>
                                                                                                                                                                                                                                                                                                                                                                                                                                                                                                                                                                                                                          </w:divBdr>
                                                                                                                                                                                                                                                                                                                                                                                                                                                                                                                                                                                                                          <w:divsChild>
                                                                                                                                                                                                                                                                                                                                                                                                                                                                                                                                                                                                                            <w:div w:id="1555657382">
                                                                                                                                                                                                                                                                                                                                                                                                                                                                                                                                                                                                                              <w:marLeft w:val="0"/>
                                                                                                                                                                                                                                                                                                                                                                                                                                                                                                                                                                                                                              <w:marRight w:val="0"/>
                                                                                                                                                                                                                                                                                                                                                                                                                                                                                                                                                                                                                              <w:marTop w:val="0"/>
                                                                                                                                                                                                                                                                                                                                                                                                                                                                                                                                                                                                                              <w:marBottom w:val="0"/>
                                                                                                                                                                                                                                                                                                                                                                                                                                                                                                                                                                                                                              <w:divBdr>
                                                                                                                                                                                                                                                                                                                                                                                                                                                                                                                                                                                                                                <w:top w:val="none" w:sz="0" w:space="0" w:color="auto"/>
                                                                                                                                                                                                                                                                                                                                                                                                                                                                                                                                                                                                                                <w:left w:val="none" w:sz="0" w:space="0" w:color="auto"/>
                                                                                                                                                                                                                                                                                                                                                                                                                                                                                                                                                                                                                                <w:bottom w:val="none" w:sz="0" w:space="0" w:color="auto"/>
                                                                                                                                                                                                                                                                                                                                                                                                                                                                                                                                                                                                                                <w:right w:val="none" w:sz="0" w:space="0" w:color="auto"/>
                                                                                                                                                                                                                                                                                                                                                                                                                                                                                                                                                                                                                              </w:divBdr>
                                                                                                                                                                                                                                                                                                                                                                                                                                                                                                                                                                                                                              <w:divsChild>
                                                                                                                                                                                                                                                                                                                                                                                                                                                                                                                                                                                                                                <w:div w:id="923760521">
                                                                                                                                                                                                                                                                                                                                                                                                                                                                                                                                                                                                                                  <w:marLeft w:val="0"/>
                                                                                                                                                                                                                                                                                                                                                                                                                                                                                                                                                                                                                                  <w:marRight w:val="0"/>
                                                                                                                                                                                                                                                                                                                                                                                                                                                                                                                                                                                                                                  <w:marTop w:val="0"/>
                                                                                                                                                                                                                                                                                                                                                                                                                                                                                                                                                                                                                                  <w:marBottom w:val="0"/>
                                                                                                                                                                                                                                                                                                                                                                                                                                                                                                                                                                                                                                  <w:divBdr>
                                                                                                                                                                                                                                                                                                                                                                                                                                                                                                                                                                                                                                    <w:top w:val="none" w:sz="0" w:space="0" w:color="auto"/>
                                                                                                                                                                                                                                                                                                                                                                                                                                                                                                                                                                                                                                    <w:left w:val="none" w:sz="0" w:space="0" w:color="auto"/>
                                                                                                                                                                                                                                                                                                                                                                                                                                                                                                                                                                                                                                    <w:bottom w:val="none" w:sz="0" w:space="0" w:color="auto"/>
                                                                                                                                                                                                                                                                                                                                                                                                                                                                                                                                                                                                                                    <w:right w:val="none" w:sz="0" w:space="0" w:color="auto"/>
                                                                                                                                                                                                                                                                                                                                                                                                                                                                                                                                                                                                                                  </w:divBdr>
                                                                                                                                                                                                                                                                                                                                                                                                                                                                                                                                                                                                                                  <w:divsChild>
                                                                                                                                                                                                                                                                                                                                                                                                                                                                                                                                                                                                                                    <w:div w:id="2072190609">
                                                                                                                                                                                                                                                                                                                                                                                                                                                                                                                                                                                                                                      <w:marLeft w:val="0"/>
                                                                                                                                                                                                                                                                                                                                                                                                                                                                                                                                                                                                                                      <w:marRight w:val="0"/>
                                                                                                                                                                                                                                                                                                                                                                                                                                                                                                                                                                                                                                      <w:marTop w:val="0"/>
                                                                                                                                                                                                                                                                                                                                                                                                                                                                                                                                                                                                                                      <w:marBottom w:val="0"/>
                                                                                                                                                                                                                                                                                                                                                                                                                                                                                                                                                                                                                                      <w:divBdr>
                                                                                                                                                                                                                                                                                                                                                                                                                                                                                                                                                                                                                                        <w:top w:val="none" w:sz="0" w:space="0" w:color="auto"/>
                                                                                                                                                                                                                                                                                                                                                                                                                                                                                                                                                                                                                                        <w:left w:val="none" w:sz="0" w:space="0" w:color="auto"/>
                                                                                                                                                                                                                                                                                                                                                                                                                                                                                                                                                                                                                                        <w:bottom w:val="none" w:sz="0" w:space="0" w:color="auto"/>
                                                                                                                                                                                                                                                                                                                                                                                                                                                                                                                                                                                                                                        <w:right w:val="none" w:sz="0" w:space="0" w:color="auto"/>
                                                                                                                                                                                                                                                                                                                                                                                                                                                                                                                                                                                                                                      </w:divBdr>
                                                                                                                                                                                                                                                                                                                                                                                                                                                                                                                                                                                                                                      <w:divsChild>
                                                                                                                                                                                                                                                                                                                                                                                                                                                                                                                                                                                                                                        <w:div w:id="1284992956">
                                                                                                                                                                                                                                                                                                                                                                                                                                                                                                                                                                                                                                          <w:marLeft w:val="0"/>
                                                                                                                                                                                                                                                                                                                                                                                                                                                                                                                                                                                                                                          <w:marRight w:val="0"/>
                                                                                                                                                                                                                                                                                                                                                                                                                                                                                                                                                                                                                                          <w:marTop w:val="0"/>
                                                                                                                                                                                                                                                                                                                                                                                                                                                                                                                                                                                                                                          <w:marBottom w:val="0"/>
                                                                                                                                                                                                                                                                                                                                                                                                                                                                                                                                                                                                                                          <w:divBdr>
                                                                                                                                                                                                                                                                                                                                                                                                                                                                                                                                                                                                                                            <w:top w:val="none" w:sz="0" w:space="0" w:color="auto"/>
                                                                                                                                                                                                                                                                                                                                                                                                                                                                                                                                                                                                                                            <w:left w:val="none" w:sz="0" w:space="0" w:color="auto"/>
                                                                                                                                                                                                                                                                                                                                                                                                                                                                                                                                                                                                                                            <w:bottom w:val="none" w:sz="0" w:space="0" w:color="auto"/>
                                                                                                                                                                                                                                                                                                                                                                                                                                                                                                                                                                                                                                            <w:right w:val="none" w:sz="0" w:space="0" w:color="auto"/>
                                                                                                                                                                                                                                                                                                                                                                                                                                                                                                                                                                                                                                          </w:divBdr>
                                                                                                                                                                                                                                                                                                                                                                                                                                                                                                                                                                                                                                          <w:divsChild>
                                                                                                                                                                                                                                                                                                                                                                                                                                                                                                                                                                                                                                            <w:div w:id="569731925">
                                                                                                                                                                                                                                                                                                                                                                                                                                                                                                                                                                                                                                              <w:marLeft w:val="0"/>
                                                                                                                                                                                                                                                                                                                                                                                                                                                                                                                                                                                                                                              <w:marRight w:val="0"/>
                                                                                                                                                                                                                                                                                                                                                                                                                                                                                                                                                                                                                                              <w:marTop w:val="0"/>
                                                                                                                                                                                                                                                                                                                                                                                                                                                                                                                                                                                                                                              <w:marBottom w:val="0"/>
                                                                                                                                                                                                                                                                                                                                                                                                                                                                                                                                                                                                                                              <w:divBdr>
                                                                                                                                                                                                                                                                                                                                                                                                                                                                                                                                                                                                                                                <w:top w:val="none" w:sz="0" w:space="0" w:color="auto"/>
                                                                                                                                                                                                                                                                                                                                                                                                                                                                                                                                                                                                                                                <w:left w:val="none" w:sz="0" w:space="0" w:color="auto"/>
                                                                                                                                                                                                                                                                                                                                                                                                                                                                                                                                                                                                                                                <w:bottom w:val="none" w:sz="0" w:space="0" w:color="auto"/>
                                                                                                                                                                                                                                                                                                                                                                                                                                                                                                                                                                                                                                                <w:right w:val="none" w:sz="0" w:space="0" w:color="auto"/>
                                                                                                                                                                                                                                                                                                                                                                                                                                                                                                                                                                                                                                              </w:divBdr>
                                                                                                                                                                                                                                                                                                                                                                                                                                                                                                                                                                                                                                              <w:divsChild>
                                                                                                                                                                                                                                                                                                                                                                                                                                                                                                                                                                                                                                                <w:div w:id="2111005274">
                                                                                                                                                                                                                                                                                                                                                                                                                                                                                                                                                                                                                                                  <w:marLeft w:val="0"/>
                                                                                                                                                                                                                                                                                                                                                                                                                                                                                                                                                                                                                                                  <w:marRight w:val="0"/>
                                                                                                                                                                                                                                                                                                                                                                                                                                                                                                                                                                                                                                                  <w:marTop w:val="0"/>
                                                                                                                                                                                                                                                                                                                                                                                                                                                                                                                                                                                                                                                  <w:marBottom w:val="0"/>
                                                                                                                                                                                                                                                                                                                                                                                                                                                                                                                                                                                                                                                  <w:divBdr>
                                                                                                                                                                                                                                                                                                                                                                                                                                                                                                                                                                                                                                                    <w:top w:val="none" w:sz="0" w:space="0" w:color="auto"/>
                                                                                                                                                                                                                                                                                                                                                                                                                                                                                                                                                                                                                                                    <w:left w:val="none" w:sz="0" w:space="0" w:color="auto"/>
                                                                                                                                                                                                                                                                                                                                                                                                                                                                                                                                                                                                                                                    <w:bottom w:val="none" w:sz="0" w:space="0" w:color="auto"/>
                                                                                                                                                                                                                                                                                                                                                                                                                                                                                                                                                                                                                                                    <w:right w:val="none" w:sz="0" w:space="0" w:color="auto"/>
                                                                                                                                                                                                                                                                                                                                                                                                                                                                                                                                                                                                                                                  </w:divBdr>
                                                                                                                                                                                                                                                                                                                                                                                                                                                                                                                                                                                                                                                  <w:divsChild>
                                                                                                                                                                                                                                                                                                                                                                                                                                                                                                                                                                                                                                                    <w:div w:id="946619528">
                                                                                                                                                                                                                                                                                                                                                                                                                                                                                                                                                                                                                                                      <w:marLeft w:val="0"/>
                                                                                                                                                                                                                                                                                                                                                                                                                                                                                                                                                                                                                                                      <w:marRight w:val="0"/>
                                                                                                                                                                                                                                                                                                                                                                                                                                                                                                                                                                                                                                                      <w:marTop w:val="0"/>
                                                                                                                                                                                                                                                                                                                                                                                                                                                                                                                                                                                                                                                      <w:marBottom w:val="0"/>
                                                                                                                                                                                                                                                                                                                                                                                                                                                                                                                                                                                                                                                      <w:divBdr>
                                                                                                                                                                                                                                                                                                                                                                                                                                                                                                                                                                                                                                                        <w:top w:val="none" w:sz="0" w:space="0" w:color="auto"/>
                                                                                                                                                                                                                                                                                                                                                                                                                                                                                                                                                                                                                                                        <w:left w:val="none" w:sz="0" w:space="0" w:color="auto"/>
                                                                                                                                                                                                                                                                                                                                                                                                                                                                                                                                                                                                                                                        <w:bottom w:val="none" w:sz="0" w:space="0" w:color="auto"/>
                                                                                                                                                                                                                                                                                                                                                                                                                                                                                                                                                                                                                                                        <w:right w:val="none" w:sz="0" w:space="0" w:color="auto"/>
                                                                                                                                                                                                                                                                                                                                                                                                                                                                                                                                                                                                                                                      </w:divBdr>
                                                                                                                                                                                                                                                                                                                                                                                                                                                                                                                                                                                                                                                      <w:divsChild>
                                                                                                                                                                                                                                                                                                                                                                                                                                                                                                                                                                                                                                                        <w:div w:id="1813327232">
                                                                                                                                                                                                                                                                                                                                                                                                                                                                                                                                                                                                                                                          <w:marLeft w:val="0"/>
                                                                                                                                                                                                                                                                                                                                                                                                                                                                                                                                                                                                                                                          <w:marRight w:val="0"/>
                                                                                                                                                                                                                                                                                                                                                                                                                                                                                                                                                                                                                                                          <w:marTop w:val="0"/>
                                                                                                                                                                                                                                                                                                                                                                                                                                                                                                                                                                                                                                                          <w:marBottom w:val="0"/>
                                                                                                                                                                                                                                                                                                                                                                                                                                                                                                                                                                                                                                                          <w:divBdr>
                                                                                                                                                                                                                                                                                                                                                                                                                                                                                                                                                                                                                                                            <w:top w:val="none" w:sz="0" w:space="0" w:color="auto"/>
                                                                                                                                                                                                                                                                                                                                                                                                                                                                                                                                                                                                                                                            <w:left w:val="none" w:sz="0" w:space="0" w:color="auto"/>
                                                                                                                                                                                                                                                                                                                                                                                                                                                                                                                                                                                                                                                            <w:bottom w:val="none" w:sz="0" w:space="0" w:color="auto"/>
                                                                                                                                                                                                                                                                                                                                                                                                                                                                                                                                                                                                                                                            <w:right w:val="none" w:sz="0" w:space="0" w:color="auto"/>
                                                                                                                                                                                                                                                                                                                                                                                                                                                                                                                                                                                                                                                          </w:divBdr>
                                                                                                                                                                                                                                                                                                                                                                                                                                                                                                                                                                                                                                                          <w:divsChild>
                                                                                                                                                                                                                                                                                                                                                                                                                                                                                                                                                                                                                                                            <w:div w:id="593590066">
                                                                                                                                                                                                                                                                                                                                                                                                                                                                                                                                                                                                                                                              <w:marLeft w:val="0"/>
                                                                                                                                                                                                                                                                                                                                                                                                                                                                                                                                                                                                                                                              <w:marRight w:val="0"/>
                                                                                                                                                                                                                                                                                                                                                                                                                                                                                                                                                                                                                                                              <w:marTop w:val="0"/>
                                                                                                                                                                                                                                                                                                                                                                                                                                                                                                                                                                                                                                                              <w:marBottom w:val="0"/>
                                                                                                                                                                                                                                                                                                                                                                                                                                                                                                                                                                                                                                                              <w:divBdr>
                                                                                                                                                                                                                                                                                                                                                                                                                                                                                                                                                                                                                                                                <w:top w:val="none" w:sz="0" w:space="0" w:color="auto"/>
                                                                                                                                                                                                                                                                                                                                                                                                                                                                                                                                                                                                                                                                <w:left w:val="none" w:sz="0" w:space="0" w:color="auto"/>
                                                                                                                                                                                                                                                                                                                                                                                                                                                                                                                                                                                                                                                                <w:bottom w:val="none" w:sz="0" w:space="0" w:color="auto"/>
                                                                                                                                                                                                                                                                                                                                                                                                                                                                                                                                                                                                                                                                <w:right w:val="none" w:sz="0" w:space="0" w:color="auto"/>
                                                                                                                                                                                                                                                                                                                                                                                                                                                                                                                                                                                                                                                              </w:divBdr>
                                                                                                                                                                                                                                                                                                                                                                                                                                                                                                                                                                                                                                                              <w:divsChild>
                                                                                                                                                                                                                                                                                                                                                                                                                                                                                                                                                                                                                                                                <w:div w:id="1345479724">
                                                                                                                                                                                                                                                                                                                                                                                                                                                                                                                                                                                                                                                                  <w:marLeft w:val="0"/>
                                                                                                                                                                                                                                                                                                                                                                                                                                                                                                                                                                                                                                                                  <w:marRight w:val="0"/>
                                                                                                                                                                                                                                                                                                                                                                                                                                                                                                                                                                                                                                                                  <w:marTop w:val="0"/>
                                                                                                                                                                                                                                                                                                                                                                                                                                                                                                                                                                                                                                                                  <w:marBottom w:val="0"/>
                                                                                                                                                                                                                                                                                                                                                                                                                                                                                                                                                                                                                                                                  <w:divBdr>
                                                                                                                                                                                                                                                                                                                                                                                                                                                                                                                                                                                                                                                                    <w:top w:val="none" w:sz="0" w:space="0" w:color="auto"/>
                                                                                                                                                                                                                                                                                                                                                                                                                                                                                                                                                                                                                                                                    <w:left w:val="none" w:sz="0" w:space="0" w:color="auto"/>
                                                                                                                                                                                                                                                                                                                                                                                                                                                                                                                                                                                                                                                                    <w:bottom w:val="none" w:sz="0" w:space="0" w:color="auto"/>
                                                                                                                                                                                                                                                                                                                                                                                                                                                                                                                                                                                                                                                                    <w:right w:val="none" w:sz="0" w:space="0" w:color="auto"/>
                                                                                                                                                                                                                                                                                                                                                                                                                                                                                                                                                                                                                                                                  </w:divBdr>
                                                                                                                                                                                                                                                                                                                                                                                                                                                                                                                                                                                                                                                                  <w:divsChild>
                                                                                                                                                                                                                                                                                                                                                                                                                                                                                                                                                                                                                                                                    <w:div w:id="1269463281">
                                                                                                                                                                                                                                                                                                                                                                                                                                                                                                                                                                                                                                                                      <w:marLeft w:val="0"/>
                                                                                                                                                                                                                                                                                                                                                                                                                                                                                                                                                                                                                                                                      <w:marRight w:val="0"/>
                                                                                                                                                                                                                                                                                                                                                                                                                                                                                                                                                                                                                                                                      <w:marTop w:val="0"/>
                                                                                                                                                                                                                                                                                                                                                                                                                                                                                                                                                                                                                                                                      <w:marBottom w:val="0"/>
                                                                                                                                                                                                                                                                                                                                                                                                                                                                                                                                                                                                                                                                      <w:divBdr>
                                                                                                                                                                                                                                                                                                                                                                                                                                                                                                                                                                                                                                                                        <w:top w:val="none" w:sz="0" w:space="0" w:color="auto"/>
                                                                                                                                                                                                                                                                                                                                                                                                                                                                                                                                                                                                                                                                        <w:left w:val="none" w:sz="0" w:space="0" w:color="auto"/>
                                                                                                                                                                                                                                                                                                                                                                                                                                                                                                                                                                                                                                                                        <w:bottom w:val="none" w:sz="0" w:space="0" w:color="auto"/>
                                                                                                                                                                                                                                                                                                                                                                                                                                                                                                                                                                                                                                                                        <w:right w:val="none" w:sz="0" w:space="0" w:color="auto"/>
                                                                                                                                                                                                                                                                                                                                                                                                                                                                                                                                                                                                                                                                      </w:divBdr>
                                                                                                                                                                                                                                                                                                                                                                                                                                                                                                                                                                                                                                                                      <w:divsChild>
                                                                                                                                                                                                                                                                                                                                                                                                                                                                                                                                                                                                                                                                        <w:div w:id="2034575326">
                                                                                                                                                                                                                                                                                                                                                                                                                                                                                                                                                                                                                                                                          <w:marLeft w:val="0"/>
                                                                                                                                                                                                                                                                                                                                                                                                                                                                                                                                                                                                                                                                          <w:marRight w:val="0"/>
                                                                                                                                                                                                                                                                                                                                                                                                                                                                                                                                                                                                                                                                          <w:marTop w:val="0"/>
                                                                                                                                                                                                                                                                                                                                                                                                                                                                                                                                                                                                                                                                          <w:marBottom w:val="0"/>
                                                                                                                                                                                                                                                                                                                                                                                                                                                                                                                                                                                                                                                                          <w:divBdr>
                                                                                                                                                                                                                                                                                                                                                                                                                                                                                                                                                                                                                                                                            <w:top w:val="none" w:sz="0" w:space="0" w:color="auto"/>
                                                                                                                                                                                                                                                                                                                                                                                                                                                                                                                                                                                                                                                                            <w:left w:val="none" w:sz="0" w:space="0" w:color="auto"/>
                                                                                                                                                                                                                                                                                                                                                                                                                                                                                                                                                                                                                                                                            <w:bottom w:val="none" w:sz="0" w:space="0" w:color="auto"/>
                                                                                                                                                                                                                                                                                                                                                                                                                                                                                                                                                                                                                                                                            <w:right w:val="none" w:sz="0" w:space="0" w:color="auto"/>
                                                                                                                                                                                                                                                                                                                                                                                                                                                                                                                                                                                                                                                                          </w:divBdr>
                                                                                                                                                                                                                                                                                                                                                                                                                                                                                                                                                                                                                                                                          <w:divsChild>
                                                                                                                                                                                                                                                                                                                                                                                                                                                                                                                                                                                                                                                                            <w:div w:id="1052459842">
                                                                                                                                                                                                                                                                                                                                                                                                                                                                                                                                                                                                                                                                              <w:marLeft w:val="0"/>
                                                                                                                                                                                                                                                                                                                                                                                                                                                                                                                                                                                                                                                                              <w:marRight w:val="0"/>
                                                                                                                                                                                                                                                                                                                                                                                                                                                                                                                                                                                                                                                                              <w:marTop w:val="0"/>
                                                                                                                                                                                                                                                                                                                                                                                                                                                                                                                                                                                                                                                                              <w:marBottom w:val="0"/>
                                                                                                                                                                                                                                                                                                                                                                                                                                                                                                                                                                                                                                                                              <w:divBdr>
                                                                                                                                                                                                                                                                                                                                                                                                                                                                                                                                                                                                                                                                                <w:top w:val="none" w:sz="0" w:space="0" w:color="auto"/>
                                                                                                                                                                                                                                                                                                                                                                                                                                                                                                                                                                                                                                                                                <w:left w:val="none" w:sz="0" w:space="0" w:color="auto"/>
                                                                                                                                                                                                                                                                                                                                                                                                                                                                                                                                                                                                                                                                                <w:bottom w:val="none" w:sz="0" w:space="0" w:color="auto"/>
                                                                                                                                                                                                                                                                                                                                                                                                                                                                                                                                                                                                                                                                                <w:right w:val="none" w:sz="0" w:space="0" w:color="auto"/>
                                                                                                                                                                                                                                                                                                                                                                                                                                                                                                                                                                                                                                                                              </w:divBdr>
                                                                                                                                                                                                                                                                                                                                                                                                                                                                                                                                                                                                                                                                              <w:divsChild>
                                                                                                                                                                                                                                                                                                                                                                                                                                                                                                                                                                                                                                                                                <w:div w:id="206380564">
                                                                                                                                                                                                                                                                                                                                                                                                                                                                                                                                                                                                                                                                                  <w:marLeft w:val="0"/>
                                                                                                                                                                                                                                                                                                                                                                                                                                                                                                                                                                                                                                                                                  <w:marRight w:val="0"/>
                                                                                                                                                                                                                                                                                                                                                                                                                                                                                                                                                                                                                                                                                  <w:marTop w:val="0"/>
                                                                                                                                                                                                                                                                                                                                                                                                                                                                                                                                                                                                                                                                                  <w:marBottom w:val="0"/>
                                                                                                                                                                                                                                                                                                                                                                                                                                                                                                                                                                                                                                                                                  <w:divBdr>
                                                                                                                                                                                                                                                                                                                                                                                                                                                                                                                                                                                                                                                                                    <w:top w:val="none" w:sz="0" w:space="0" w:color="auto"/>
                                                                                                                                                                                                                                                                                                                                                                                                                                                                                                                                                                                                                                                                                    <w:left w:val="none" w:sz="0" w:space="0" w:color="auto"/>
                                                                                                                                                                                                                                                                                                                                                                                                                                                                                                                                                                                                                                                                                    <w:bottom w:val="none" w:sz="0" w:space="0" w:color="auto"/>
                                                                                                                                                                                                                                                                                                                                                                                                                                                                                                                                                                                                                                                                                    <w:right w:val="none" w:sz="0" w:space="0" w:color="auto"/>
                                                                                                                                                                                                                                                                                                                                                                                                                                                                                                                                                                                                                                                                                  </w:divBdr>
                                                                                                                                                                                                                                                                                                                                                                                                                                                                                                                                                                                                                                                                                  <w:divsChild>
                                                                                                                                                                                                                                                                                                                                                                                                                                                                                                                                                                                                                                                                                    <w:div w:id="783423522">
                                                                                                                                                                                                                                                                                                                                                                                                                                                                                                                                                                                                                                                                                      <w:marLeft w:val="0"/>
                                                                                                                                                                                                                                                                                                                                                                                                                                                                                                                                                                                                                                                                                      <w:marRight w:val="0"/>
                                                                                                                                                                                                                                                                                                                                                                                                                                                                                                                                                                                                                                                                                      <w:marTop w:val="0"/>
                                                                                                                                                                                                                                                                                                                                                                                                                                                                                                                                                                                                                                                                                      <w:marBottom w:val="0"/>
                                                                                                                                                                                                                                                                                                                                                                                                                                                                                                                                                                                                                                                                                      <w:divBdr>
                                                                                                                                                                                                                                                                                                                                                                                                                                                                                                                                                                                                                                                                                        <w:top w:val="none" w:sz="0" w:space="0" w:color="auto"/>
                                                                                                                                                                                                                                                                                                                                                                                                                                                                                                                                                                                                                                                                                        <w:left w:val="none" w:sz="0" w:space="0" w:color="auto"/>
                                                                                                                                                                                                                                                                                                                                                                                                                                                                                                                                                                                                                                                                                        <w:bottom w:val="none" w:sz="0" w:space="0" w:color="auto"/>
                                                                                                                                                                                                                                                                                                                                                                                                                                                                                                                                                                                                                                                                                        <w:right w:val="none" w:sz="0" w:space="0" w:color="auto"/>
                                                                                                                                                                                                                                                                                                                                                                                                                                                                                                                                                                                                                                                                                      </w:divBdr>
                                                                                                                                                                                                                                                                                                                                                                                                                                                                                                                                                                                                                                                                                      <w:divsChild>
                                                                                                                                                                                                                                                                                                                                                                                                                                                                                                                                                                                                                                                                                        <w:div w:id="664404307">
                                                                                                                                                                                                                                                                                                                                                                                                                                                                                                                                                                                                                                                                                          <w:marLeft w:val="0"/>
                                                                                                                                                                                                                                                                                                                                                                                                                                                                                                                                                                                                                                                                                          <w:marRight w:val="0"/>
                                                                                                                                                                                                                                                                                                                                                                                                                                                                                                                                                                                                                                                                                          <w:marTop w:val="0"/>
                                                                                                                                                                                                                                                                                                                                                                                                                                                                                                                                                                                                                                                                                          <w:marBottom w:val="0"/>
                                                                                                                                                                                                                                                                                                                                                                                                                                                                                                                                                                                                                                                                                          <w:divBdr>
                                                                                                                                                                                                                                                                                                                                                                                                                                                                                                                                                                                                                                                                                            <w:top w:val="none" w:sz="0" w:space="0" w:color="auto"/>
                                                                                                                                                                                                                                                                                                                                                                                                                                                                                                                                                                                                                                                                                            <w:left w:val="none" w:sz="0" w:space="0" w:color="auto"/>
                                                                                                                                                                                                                                                                                                                                                                                                                                                                                                                                                                                                                                                                                            <w:bottom w:val="none" w:sz="0" w:space="0" w:color="auto"/>
                                                                                                                                                                                                                                                                                                                                                                                                                                                                                                                                                                                                                                                                                            <w:right w:val="none" w:sz="0" w:space="0" w:color="auto"/>
                                                                                                                                                                                                                                                                                                                                                                                                                                                                                                                                                                                                                                                                                          </w:divBdr>
                                                                                                                                                                                                                                                                                                                                                                                                                                                                                                                                                                                                                                                                                          <w:divsChild>
                                                                                                                                                                                                                                                                                                                                                                                                                                                                                                                                                                                                                                                                                            <w:div w:id="908921578">
                                                                                                                                                                                                                                                                                                                                                                                                                                                                                                                                                                                                                                                                                              <w:marLeft w:val="0"/>
                                                                                                                                                                                                                                                                                                                                                                                                                                                                                                                                                                                                                                                                                              <w:marRight w:val="0"/>
                                                                                                                                                                                                                                                                                                                                                                                                                                                                                                                                                                                                                                                                                              <w:marTop w:val="0"/>
                                                                                                                                                                                                                                                                                                                                                                                                                                                                                                                                                                                                                                                                                              <w:marBottom w:val="0"/>
                                                                                                                                                                                                                                                                                                                                                                                                                                                                                                                                                                                                                                                                                              <w:divBdr>
                                                                                                                                                                                                                                                                                                                                                                                                                                                                                                                                                                                                                                                                                                <w:top w:val="none" w:sz="0" w:space="0" w:color="auto"/>
                                                                                                                                                                                                                                                                                                                                                                                                                                                                                                                                                                                                                                                                                                <w:left w:val="none" w:sz="0" w:space="0" w:color="auto"/>
                                                                                                                                                                                                                                                                                                                                                                                                                                                                                                                                                                                                                                                                                                <w:bottom w:val="none" w:sz="0" w:space="0" w:color="auto"/>
                                                                                                                                                                                                                                                                                                                                                                                                                                                                                                                                                                                                                                                                                                <w:right w:val="none" w:sz="0" w:space="0" w:color="auto"/>
                                                                                                                                                                                                                                                                                                                                                                                                                                                                                                                                                                                                                                                                                              </w:divBdr>
                                                                                                                                                                                                                                                                                                                                                                                                                                                                                                                                                                                                                                                                                              <w:divsChild>
                                                                                                                                                                                                                                                                                                                                                                                                                                                                                                                                                                                                                                                                                                <w:div w:id="1844204185">
                                                                                                                                                                                                                                                                                                                                                                                                                                                                                                                                                                                                                                                                                                  <w:marLeft w:val="0"/>
                                                                                                                                                                                                                                                                                                                                                                                                                                                                                                                                                                                                                                                                                                  <w:marRight w:val="0"/>
                                                                                                                                                                                                                                                                                                                                                                                                                                                                                                                                                                                                                                                                                                  <w:marTop w:val="0"/>
                                                                                                                                                                                                                                                                                                                                                                                                                                                                                                                                                                                                                                                                                                  <w:marBottom w:val="0"/>
                                                                                                                                                                                                                                                                                                                                                                                                                                                                                                                                                                                                                                                                                                  <w:divBdr>
                                                                                                                                                                                                                                                                                                                                                                                                                                                                                                                                                                                                                                                                                                    <w:top w:val="none" w:sz="0" w:space="0" w:color="auto"/>
                                                                                                                                                                                                                                                                                                                                                                                                                                                                                                                                                                                                                                                                                                    <w:left w:val="none" w:sz="0" w:space="0" w:color="auto"/>
                                                                                                                                                                                                                                                                                                                                                                                                                                                                                                                                                                                                                                                                                                    <w:bottom w:val="none" w:sz="0" w:space="0" w:color="auto"/>
                                                                                                                                                                                                                                                                                                                                                                                                                                                                                                                                                                                                                                                                                                    <w:right w:val="none" w:sz="0" w:space="0" w:color="auto"/>
                                                                                                                                                                                                                                                                                                                                                                                                                                                                                                                                                                                                                                                                                                  </w:divBdr>
                                                                                                                                                                                                                                                                                                                                                                                                                                                                                                                                                                                                                                                                                                  <w:divsChild>
                                                                                                                                                                                                                                                                                                                                                                                                                                                                                                                                                                                                                                                                                                    <w:div w:id="924414971">
                                                                                                                                                                                                                                                                                                                                                                                                                                                                                                                                                                                                                                                                                                      <w:marLeft w:val="0"/>
                                                                                                                                                                                                                                                                                                                                                                                                                                                                                                                                                                                                                                                                                                      <w:marRight w:val="0"/>
                                                                                                                                                                                                                                                                                                                                                                                                                                                                                                                                                                                                                                                                                                      <w:marTop w:val="0"/>
                                                                                                                                                                                                                                                                                                                                                                                                                                                                                                                                                                                                                                                                                                      <w:marBottom w:val="0"/>
                                                                                                                                                                                                                                                                                                                                                                                                                                                                                                                                                                                                                                                                                                      <w:divBdr>
                                                                                                                                                                                                                                                                                                                                                                                                                                                                                                                                                                                                                                                                                                        <w:top w:val="none" w:sz="0" w:space="0" w:color="auto"/>
                                                                                                                                                                                                                                                                                                                                                                                                                                                                                                                                                                                                                                                                                                        <w:left w:val="none" w:sz="0" w:space="0" w:color="auto"/>
                                                                                                                                                                                                                                                                                                                                                                                                                                                                                                                                                                                                                                                                                                        <w:bottom w:val="none" w:sz="0" w:space="0" w:color="auto"/>
                                                                                                                                                                                                                                                                                                                                                                                                                                                                                                                                                                                                                                                                                                        <w:right w:val="none" w:sz="0" w:space="0" w:color="auto"/>
                                                                                                                                                                                                                                                                                                                                                                                                                                                                                                                                                                                                                                                                                                      </w:divBdr>
                                                                                                                                                                                                                                                                                                                                                                                                                                                                                                                                                                                                                                                                                                      <w:divsChild>
                                                                                                                                                                                                                                                                                                                                                                                                                                                                                                                                                                                                                                                                                                        <w:div w:id="470025055">
                                                                                                                                                                                                                                                                                                                                                                                                                                                                                                                                                                                                                                                                                                          <w:marLeft w:val="0"/>
                                                                                                                                                                                                                                                                                                                                                                                                                                                                                                                                                                                                                                                                                                          <w:marRight w:val="0"/>
                                                                                                                                                                                                                                                                                                                                                                                                                                                                                                                                                                                                                                                                                                          <w:marTop w:val="0"/>
                                                                                                                                                                                                                                                                                                                                                                                                                                                                                                                                                                                                                                                                                                          <w:marBottom w:val="0"/>
                                                                                                                                                                                                                                                                                                                                                                                                                                                                                                                                                                                                                                                                                                          <w:divBdr>
                                                                                                                                                                                                                                                                                                                                                                                                                                                                                                                                                                                                                                                                                                            <w:top w:val="none" w:sz="0" w:space="0" w:color="auto"/>
                                                                                                                                                                                                                                                                                                                                                                                                                                                                                                                                                                                                                                                                                                            <w:left w:val="none" w:sz="0" w:space="0" w:color="auto"/>
                                                                                                                                                                                                                                                                                                                                                                                                                                                                                                                                                                                                                                                                                                            <w:bottom w:val="none" w:sz="0" w:space="0" w:color="auto"/>
                                                                                                                                                                                                                                                                                                                                                                                                                                                                                                                                                                                                                                                                                                            <w:right w:val="none" w:sz="0" w:space="0" w:color="auto"/>
                                                                                                                                                                                                                                                                                                                                                                                                                                                                                                                                                                                                                                                                                                          </w:divBdr>
                                                                                                                                                                                                                                                                                                                                                                                                                                                                                                                                                                                                                                                                                                          <w:divsChild>
                                                                                                                                                                                                                                                                                                                                                                                                                                                                                                                                                                                                                                                                                                            <w:div w:id="683747397">
                                                                                                                                                                                                                                                                                                                                                                                                                                                                                                                                                                                                                                                                                                              <w:marLeft w:val="0"/>
                                                                                                                                                                                                                                                                                                                                                                                                                                                                                                                                                                                                                                                                                                              <w:marRight w:val="0"/>
                                                                                                                                                                                                                                                                                                                                                                                                                                                                                                                                                                                                                                                                                                              <w:marTop w:val="0"/>
                                                                                                                                                                                                                                                                                                                                                                                                                                                                                                                                                                                                                                                                                                              <w:marBottom w:val="0"/>
                                                                                                                                                                                                                                                                                                                                                                                                                                                                                                                                                                                                                                                                                                              <w:divBdr>
                                                                                                                                                                                                                                                                                                                                                                                                                                                                                                                                                                                                                                                                                                                <w:top w:val="none" w:sz="0" w:space="0" w:color="auto"/>
                                                                                                                                                                                                                                                                                                                                                                                                                                                                                                                                                                                                                                                                                                                <w:left w:val="none" w:sz="0" w:space="0" w:color="auto"/>
                                                                                                                                                                                                                                                                                                                                                                                                                                                                                                                                                                                                                                                                                                                <w:bottom w:val="none" w:sz="0" w:space="0" w:color="auto"/>
                                                                                                                                                                                                                                                                                                                                                                                                                                                                                                                                                                                                                                                                                                                <w:right w:val="none" w:sz="0" w:space="0" w:color="auto"/>
                                                                                                                                                                                                                                                                                                                                                                                                                                                                                                                                                                                                                                                                                                              </w:divBdr>
                                                                                                                                                                                                                                                                                                                                                                                                                                                                                                                                                                                                                                                                                                              <w:divsChild>
                                                                                                                                                                                                                                                                                                                                                                                                                                                                                                                                                                                                                                                                                                                <w:div w:id="1676571513">
                                                                                                                                                                                                                                                                                                                                                                                                                                                                                                                                                                                                                                                                                                                  <w:marLeft w:val="0"/>
                                                                                                                                                                                                                                                                                                                                                                                                                                                                                                                                                                                                                                                                                                                  <w:marRight w:val="0"/>
                                                                                                                                                                                                                                                                                                                                                                                                                                                                                                                                                                                                                                                                                                                  <w:marTop w:val="0"/>
                                                                                                                                                                                                                                                                                                                                                                                                                                                                                                                                                                                                                                                                                                                  <w:marBottom w:val="0"/>
                                                                                                                                                                                                                                                                                                                                                                                                                                                                                                                                                                                                                                                                                                                  <w:divBdr>
                                                                                                                                                                                                                                                                                                                                                                                                                                                                                                                                                                                                                                                                                                                    <w:top w:val="none" w:sz="0" w:space="0" w:color="auto"/>
                                                                                                                                                                                                                                                                                                                                                                                                                                                                                                                                                                                                                                                                                                                    <w:left w:val="none" w:sz="0" w:space="0" w:color="auto"/>
                                                                                                                                                                                                                                                                                                                                                                                                                                                                                                                                                                                                                                                                                                                    <w:bottom w:val="none" w:sz="0" w:space="0" w:color="auto"/>
                                                                                                                                                                                                                                                                                                                                                                                                                                                                                                                                                                                                                                                                                                                    <w:right w:val="none" w:sz="0" w:space="0" w:color="auto"/>
                                                                                                                                                                                                                                                                                                                                                                                                                                                                                                                                                                                                                                                                                                                  </w:divBdr>
                                                                                                                                                                                                                                                                                                                                                                                                                                                                                                                                                                                                                                                                                                                  <w:divsChild>
                                                                                                                                                                                                                                                                                                                                                                                                                                                                                                                                                                                                                                                                                                                    <w:div w:id="1749569509">
                                                                                                                                                                                                                                                                                                                                                                                                                                                                                                                                                                                                                                                                                                                      <w:marLeft w:val="0"/>
                                                                                                                                                                                                                                                                                                                                                                                                                                                                                                                                                                                                                                                                                                                      <w:marRight w:val="0"/>
                                                                                                                                                                                                                                                                                                                                                                                                                                                                                                                                                                                                                                                                                                                      <w:marTop w:val="0"/>
                                                                                                                                                                                                                                                                                                                                                                                                                                                                                                                                                                                                                                                                                                                      <w:marBottom w:val="0"/>
                                                                                                                                                                                                                                                                                                                                                                                                                                                                                                                                                                                                                                                                                                                      <w:divBdr>
                                                                                                                                                                                                                                                                                                                                                                                                                                                                                                                                                                                                                                                                                                                        <w:top w:val="none" w:sz="0" w:space="0" w:color="auto"/>
                                                                                                                                                                                                                                                                                                                                                                                                                                                                                                                                                                                                                                                                                                                        <w:left w:val="none" w:sz="0" w:space="0" w:color="auto"/>
                                                                                                                                                                                                                                                                                                                                                                                                                                                                                                                                                                                                                                                                                                                        <w:bottom w:val="none" w:sz="0" w:space="0" w:color="auto"/>
                                                                                                                                                                                                                                                                                                                                                                                                                                                                                                                                                                                                                                                                                                                        <w:right w:val="none" w:sz="0" w:space="0" w:color="auto"/>
                                                                                                                                                                                                                                                                                                                                                                                                                                                                                                                                                                                                                                                                                                                      </w:divBdr>
                                                                                                                                                                                                                                                                                                                                                                                                                                                                                                                                                                                                                                                                                                                      <w:divsChild>
                                                                                                                                                                                                                                                                                                                                                                                                                                                                                                                                                                                                                                                                                                                        <w:div w:id="207032378">
                                                                                                                                                                                                                                                                                                                                                                                                                                                                                                                                                                                                                                                                                                                          <w:marLeft w:val="0"/>
                                                                                                                                                                                                                                                                                                                                                                                                                                                                                                                                                                                                                                                                                                                          <w:marRight w:val="0"/>
                                                                                                                                                                                                                                                                                                                                                                                                                                                                                                                                                                                                                                                                                                                          <w:marTop w:val="0"/>
                                                                                                                                                                                                                                                                                                                                                                                                                                                                                                                                                                                                                                                                                                                          <w:marBottom w:val="0"/>
                                                                                                                                                                                                                                                                                                                                                                                                                                                                                                                                                                                                                                                                                                                          <w:divBdr>
                                                                                                                                                                                                                                                                                                                                                                                                                                                                                                                                                                                                                                                                                                                            <w:top w:val="none" w:sz="0" w:space="0" w:color="auto"/>
                                                                                                                                                                                                                                                                                                                                                                                                                                                                                                                                                                                                                                                                                                                            <w:left w:val="none" w:sz="0" w:space="0" w:color="auto"/>
                                                                                                                                                                                                                                                                                                                                                                                                                                                                                                                                                                                                                                                                                                                            <w:bottom w:val="none" w:sz="0" w:space="0" w:color="auto"/>
                                                                                                                                                                                                                                                                                                                                                                                                                                                                                                                                                                                                                                                                                                                            <w:right w:val="none" w:sz="0" w:space="0" w:color="auto"/>
                                                                                                                                                                                                                                                                                                                                                                                                                                                                                                                                                                                                                                                                                                                          </w:divBdr>
                                                                                                                                                                                                                                                                                                                                                                                                                                                                                                                                                                                                                                                                                                                          <w:divsChild>
                                                                                                                                                                                                                                                                                                                                                                                                                                                                                                                                                                                                                                                                                                                            <w:div w:id="1497722582">
                                                                                                                                                                                                                                                                                                                                                                                                                                                                                                                                                                                                                                                                                                                              <w:marLeft w:val="0"/>
                                                                                                                                                                                                                                                                                                                                                                                                                                                                                                                                                                                                                                                                                                                              <w:marRight w:val="0"/>
                                                                                                                                                                                                                                                                                                                                                                                                                                                                                                                                                                                                                                                                                                                              <w:marTop w:val="0"/>
                                                                                                                                                                                                                                                                                                                                                                                                                                                                                                                                                                                                                                                                                                                              <w:marBottom w:val="0"/>
                                                                                                                                                                                                                                                                                                                                                                                                                                                                                                                                                                                                                                                                                                                              <w:divBdr>
                                                                                                                                                                                                                                                                                                                                                                                                                                                                                                                                                                                                                                                                                                                                <w:top w:val="none" w:sz="0" w:space="0" w:color="auto"/>
                                                                                                                                                                                                                                                                                                                                                                                                                                                                                                                                                                                                                                                                                                                                <w:left w:val="none" w:sz="0" w:space="0" w:color="auto"/>
                                                                                                                                                                                                                                                                                                                                                                                                                                                                                                                                                                                                                                                                                                                                <w:bottom w:val="none" w:sz="0" w:space="0" w:color="auto"/>
                                                                                                                                                                                                                                                                                                                                                                                                                                                                                                                                                                                                                                                                                                                                <w:right w:val="none" w:sz="0" w:space="0" w:color="auto"/>
                                                                                                                                                                                                                                                                                                                                                                                                                                                                                                                                                                                                                                                                                                                              </w:divBdr>
                                                                                                                                                                                                                                                                                                                                                                                                                                                                                                                                                                                                                                                                                                                              <w:divsChild>
                                                                                                                                                                                                                                                                                                                                                                                                                                                                                                                                                                                                                                                                                                                                <w:div w:id="351155704">
                                                                                                                                                                                                                                                                                                                                                                                                                                                                                                                                                                                                                                                                                                                                  <w:marLeft w:val="0"/>
                                                                                                                                                                                                                                                                                                                                                                                                                                                                                                                                                                                                                                                                                                                                  <w:marRight w:val="0"/>
                                                                                                                                                                                                                                                                                                                                                                                                                                                                                                                                                                                                                                                                                                                                  <w:marTop w:val="0"/>
                                                                                                                                                                                                                                                                                                                                                                                                                                                                                                                                                                                                                                                                                                                                  <w:marBottom w:val="0"/>
                                                                                                                                                                                                                                                                                                                                                                                                                                                                                                                                                                                                                                                                                                                                  <w:divBdr>
                                                                                                                                                                                                                                                                                                                                                                                                                                                                                                                                                                                                                                                                                                                                    <w:top w:val="none" w:sz="0" w:space="0" w:color="auto"/>
                                                                                                                                                                                                                                                                                                                                                                                                                                                                                                                                                                                                                                                                                                                                    <w:left w:val="none" w:sz="0" w:space="0" w:color="auto"/>
                                                                                                                                                                                                                                                                                                                                                                                                                                                                                                                                                                                                                                                                                                                                    <w:bottom w:val="none" w:sz="0" w:space="0" w:color="auto"/>
                                                                                                                                                                                                                                                                                                                                                                                                                                                                                                                                                                                                                                                                                                                                    <w:right w:val="none" w:sz="0" w:space="0" w:color="auto"/>
                                                                                                                                                                                                                                                                                                                                                                                                                                                                                                                                                                                                                                                                                                                                  </w:divBdr>
                                                                                                                                                                                                                                                                                                                                                                                                                                                                                                                                                                                                                                                                                                                                  <w:divsChild>
                                                                                                                                                                                                                                                                                                                                                                                                                                                                                                                                                                                                                                                                                                                                    <w:div w:id="609825029">
                                                                                                                                                                                                                                                                                                                                                                                                                                                                                                                                                                                                                                                                                                                                      <w:marLeft w:val="0"/>
                                                                                                                                                                                                                                                                                                                                                                                                                                                                                                                                                                                                                                                                                                                                      <w:marRight w:val="0"/>
                                                                                                                                                                                                                                                                                                                                                                                                                                                                                                                                                                                                                                                                                                                                      <w:marTop w:val="0"/>
                                                                                                                                                                                                                                                                                                                                                                                                                                                                                                                                                                                                                                                                                                                                      <w:marBottom w:val="0"/>
                                                                                                                                                                                                                                                                                                                                                                                                                                                                                                                                                                                                                                                                                                                                      <w:divBdr>
                                                                                                                                                                                                                                                                                                                                                                                                                                                                                                                                                                                                                                                                                                                                        <w:top w:val="none" w:sz="0" w:space="0" w:color="auto"/>
                                                                                                                                                                                                                                                                                                                                                                                                                                                                                                                                                                                                                                                                                                                                        <w:left w:val="none" w:sz="0" w:space="0" w:color="auto"/>
                                                                                                                                                                                                                                                                                                                                                                                                                                                                                                                                                                                                                                                                                                                                        <w:bottom w:val="none" w:sz="0" w:space="0" w:color="auto"/>
                                                                                                                                                                                                                                                                                                                                                                                                                                                                                                                                                                                                                                                                                                                                        <w:right w:val="none" w:sz="0" w:space="0" w:color="auto"/>
                                                                                                                                                                                                                                                                                                                                                                                                                                                                                                                                                                                                                                                                                                                                      </w:divBdr>
                                                                                                                                                                                                                                                                                                                                                                                                                                                                                                                                                                                                                                                                                                                                      <w:divsChild>
                                                                                                                                                                                                                                                                                                                                                                                                                                                                                                                                                                                                                                                                                                                                        <w:div w:id="93593234">
                                                                                                                                                                                                                                                                                                                                                                                                                                                                                                                                                                                                                                                                                                                                          <w:marLeft w:val="0"/>
                                                                                                                                                                                                                                                                                                                                                                                                                                                                                                                                                                                                                                                                                                                                          <w:marRight w:val="0"/>
                                                                                                                                                                                                                                                                                                                                                                                                                                                                                                                                                                                                                                                                                                                                          <w:marTop w:val="0"/>
                                                                                                                                                                                                                                                                                                                                                                                                                                                                                                                                                                                                                                                                                                                                          <w:marBottom w:val="0"/>
                                                                                                                                                                                                                                                                                                                                                                                                                                                                                                                                                                                                                                                                                                                                          <w:divBdr>
                                                                                                                                                                                                                                                                                                                                                                                                                                                                                                                                                                                                                                                                                                                                            <w:top w:val="none" w:sz="0" w:space="0" w:color="auto"/>
                                                                                                                                                                                                                                                                                                                                                                                                                                                                                                                                                                                                                                                                                                                                            <w:left w:val="none" w:sz="0" w:space="0" w:color="auto"/>
                                                                                                                                                                                                                                                                                                                                                                                                                                                                                                                                                                                                                                                                                                                                            <w:bottom w:val="none" w:sz="0" w:space="0" w:color="auto"/>
                                                                                                                                                                                                                                                                                                                                                                                                                                                                                                                                                                                                                                                                                                                                            <w:right w:val="none" w:sz="0" w:space="0" w:color="auto"/>
                                                                                                                                                                                                                                                                                                                                                                                                                                                                                                                                                                                                                                                                                                                                          </w:divBdr>
                                                                                                                                                                                                                                                                                                                                                                                                                                                                                                                                                                                                                                                                                                                                          <w:divsChild>
                                                                                                                                                                                                                                                                                                                                                                                                                                                                                                                                                                                                                                                                                                                                            <w:div w:id="1327440032">
                                                                                                                                                                                                                                                                                                                                                                                                                                                                                                                                                                                                                                                                                                                                              <w:marLeft w:val="0"/>
                                                                                                                                                                                                                                                                                                                                                                                                                                                                                                                                                                                                                                                                                                                                              <w:marRight w:val="0"/>
                                                                                                                                                                                                                                                                                                                                                                                                                                                                                                                                                                                                                                                                                                                                              <w:marTop w:val="0"/>
                                                                                                                                                                                                                                                                                                                                                                                                                                                                                                                                                                                                                                                                                                                                              <w:marBottom w:val="0"/>
                                                                                                                                                                                                                                                                                                                                                                                                                                                                                                                                                                                                                                                                                                                                              <w:divBdr>
                                                                                                                                                                                                                                                                                                                                                                                                                                                                                                                                                                                                                                                                                                                                                <w:top w:val="none" w:sz="0" w:space="0" w:color="auto"/>
                                                                                                                                                                                                                                                                                                                                                                                                                                                                                                                                                                                                                                                                                                                                                <w:left w:val="none" w:sz="0" w:space="0" w:color="auto"/>
                                                                                                                                                                                                                                                                                                                                                                                                                                                                                                                                                                                                                                                                                                                                                <w:bottom w:val="none" w:sz="0" w:space="0" w:color="auto"/>
                                                                                                                                                                                                                                                                                                                                                                                                                                                                                                                                                                                                                                                                                                                                                <w:right w:val="none" w:sz="0" w:space="0" w:color="auto"/>
                                                                                                                                                                                                                                                                                                                                                                                                                                                                                                                                                                                                                                                                                                                                              </w:divBdr>
                                                                                                                                                                                                                                                                                                                                                                                                                                                                                                                                                                                                                                                                                                                                              <w:divsChild>
                                                                                                                                                                                                                                                                                                                                                                                                                                                                                                                                                                                                                                                                                                                                                <w:div w:id="1933471053">
                                                                                                                                                                                                                                                                                                                                                                                                                                                                                                                                                                                                                                                                                                                                                  <w:marLeft w:val="0"/>
                                                                                                                                                                                                                                                                                                                                                                                                                                                                                                                                                                                                                                                                                                                                                  <w:marRight w:val="0"/>
                                                                                                                                                                                                                                                                                                                                                                                                                                                                                                                                                                                                                                                                                                                                                  <w:marTop w:val="0"/>
                                                                                                                                                                                                                                                                                                                                                                                                                                                                                                                                                                                                                                                                                                                                                  <w:marBottom w:val="0"/>
                                                                                                                                                                                                                                                                                                                                                                                                                                                                                                                                                                                                                                                                                                                                                  <w:divBdr>
                                                                                                                                                                                                                                                                                                                                                                                                                                                                                                                                                                                                                                                                                                                                                    <w:top w:val="none" w:sz="0" w:space="0" w:color="auto"/>
                                                                                                                                                                                                                                                                                                                                                                                                                                                                                                                                                                                                                                                                                                                                                    <w:left w:val="none" w:sz="0" w:space="0" w:color="auto"/>
                                                                                                                                                                                                                                                                                                                                                                                                                                                                                                                                                                                                                                                                                                                                                    <w:bottom w:val="none" w:sz="0" w:space="0" w:color="auto"/>
                                                                                                                                                                                                                                                                                                                                                                                                                                                                                                                                                                                                                                                                                                                                                    <w:right w:val="none" w:sz="0" w:space="0" w:color="auto"/>
                                                                                                                                                                                                                                                                                                                                                                                                                                                                                                                                                                                                                                                                                                                                                  </w:divBdr>
                                                                                                                                                                                                                                                                                                                                                                                                                                                                                                                                                                                                                                                                                                                                                  <w:divsChild>
                                                                                                                                                                                                                                                                                                                                                                                                                                                                                                                                                                                                                                                                                                                                                    <w:div w:id="1053432040">
                                                                                                                                                                                                                                                                                                                                                                                                                                                                                                                                                                                                                                                                                                                                                      <w:marLeft w:val="0"/>
                                                                                                                                                                                                                                                                                                                                                                                                                                                                                                                                                                                                                                                                                                                                                      <w:marRight w:val="0"/>
                                                                                                                                                                                                                                                                                                                                                                                                                                                                                                                                                                                                                                                                                                                                                      <w:marTop w:val="0"/>
                                                                                                                                                                                                                                                                                                                                                                                                                                                                                                                                                                                                                                                                                                                                                      <w:marBottom w:val="0"/>
                                                                                                                                                                                                                                                                                                                                                                                                                                                                                                                                                                                                                                                                                                                                                      <w:divBdr>
                                                                                                                                                                                                                                                                                                                                                                                                                                                                                                                                                                                                                                                                                                                                                        <w:top w:val="none" w:sz="0" w:space="0" w:color="auto"/>
                                                                                                                                                                                                                                                                                                                                                                                                                                                                                                                                                                                                                                                                                                                                                        <w:left w:val="none" w:sz="0" w:space="0" w:color="auto"/>
                                                                                                                                                                                                                                                                                                                                                                                                                                                                                                                                                                                                                                                                                                                                                        <w:bottom w:val="none" w:sz="0" w:space="0" w:color="auto"/>
                                                                                                                                                                                                                                                                                                                                                                                                                                                                                                                                                                                                                                                                                                                                                        <w:right w:val="none" w:sz="0" w:space="0" w:color="auto"/>
                                                                                                                                                                                                                                                                                                                                                                                                                                                                                                                                                                                                                                                                                                                                                      </w:divBdr>
                                                                                                                                                                                                                                                                                                                                                                                                                                                                                                                                                                                                                                                                                                                                                      <w:divsChild>
                                                                                                                                                                                                                                                                                                                                                                                                                                                                                                                                                                                                                                                                                                                                                        <w:div w:id="1564948450">
                                                                                                                                                                                                                                                                                                                                                                                                                                                                                                                                                                                                                                                                                                                                                          <w:marLeft w:val="0"/>
                                                                                                                                                                                                                                                                                                                                                                                                                                                                                                                                                                                                                                                                                                                                                          <w:marRight w:val="0"/>
                                                                                                                                                                                                                                                                                                                                                                                                                                                                                                                                                                                                                                                                                                                                                          <w:marTop w:val="0"/>
                                                                                                                                                                                                                                                                                                                                                                                                                                                                                                                                                                                                                                                                                                                                                          <w:marBottom w:val="0"/>
                                                                                                                                                                                                                                                                                                                                                                                                                                                                                                                                                                                                                                                                                                                                                          <w:divBdr>
                                                                                                                                                                                                                                                                                                                                                                                                                                                                                                                                                                                                                                                                                                                                                            <w:top w:val="none" w:sz="0" w:space="0" w:color="auto"/>
                                                                                                                                                                                                                                                                                                                                                                                                                                                                                                                                                                                                                                                                                                                                                            <w:left w:val="none" w:sz="0" w:space="0" w:color="auto"/>
                                                                                                                                                                                                                                                                                                                                                                                                                                                                                                                                                                                                                                                                                                                                                            <w:bottom w:val="none" w:sz="0" w:space="0" w:color="auto"/>
                                                                                                                                                                                                                                                                                                                                                                                                                                                                                                                                                                                                                                                                                                                                                            <w:right w:val="none" w:sz="0" w:space="0" w:color="auto"/>
                                                                                                                                                                                                                                                                                                                                                                                                                                                                                                                                                                                                                                                                                                                                                          </w:divBdr>
                                                                                                                                                                                                                                                                                                                                                                                                                                                                                                                                                                                                                                                                                                                                                          <w:divsChild>
                                                                                                                                                                                                                                                                                                                                                                                                                                                                                                                                                                                                                                                                                                                                                            <w:div w:id="1910922954">
                                                                                                                                                                                                                                                                                                                                                                                                                                                                                                                                                                                                                                                                                                                                                              <w:marLeft w:val="0"/>
                                                                                                                                                                                                                                                                                                                                                                                                                                                                                                                                                                                                                                                                                                                                                              <w:marRight w:val="0"/>
                                                                                                                                                                                                                                                                                                                                                                                                                                                                                                                                                                                                                                                                                                                                                              <w:marTop w:val="0"/>
                                                                                                                                                                                                                                                                                                                                                                                                                                                                                                                                                                                                                                                                                                                                                              <w:marBottom w:val="0"/>
                                                                                                                                                                                                                                                                                                                                                                                                                                                                                                                                                                                                                                                                                                                                                              <w:divBdr>
                                                                                                                                                                                                                                                                                                                                                                                                                                                                                                                                                                                                                                                                                                                                                                <w:top w:val="none" w:sz="0" w:space="0" w:color="auto"/>
                                                                                                                                                                                                                                                                                                                                                                                                                                                                                                                                                                                                                                                                                                                                                                <w:left w:val="none" w:sz="0" w:space="0" w:color="auto"/>
                                                                                                                                                                                                                                                                                                                                                                                                                                                                                                                                                                                                                                                                                                                                                                <w:bottom w:val="none" w:sz="0" w:space="0" w:color="auto"/>
                                                                                                                                                                                                                                                                                                                                                                                                                                                                                                                                                                                                                                                                                                                                                                <w:right w:val="none" w:sz="0" w:space="0" w:color="auto"/>
                                                                                                                                                                                                                                                                                                                                                                                                                                                                                                                                                                                                                                                                                                                                                              </w:divBdr>
                                                                                                                                                                                                                                                                                                                                                                                                                                                                                                                                                                                                                                                                                                                                                              <w:divsChild>
                                                                                                                                                                                                                                                                                                                                                                                                                                                                                                                                                                                                                                                                                                                                                                <w:div w:id="11418668">
                                                                                                                                                                                                                                                                                                                                                                                                                                                                                                                                                                                                                                                                                                                                                                  <w:marLeft w:val="0"/>
                                                                                                                                                                                                                                                                                                                                                                                                                                                                                                                                                                                                                                                                                                                                                                  <w:marRight w:val="0"/>
                                                                                                                                                                                                                                                                                                                                                                                                                                                                                                                                                                                                                                                                                                                                                                  <w:marTop w:val="0"/>
                                                                                                                                                                                                                                                                                                                                                                                                                                                                                                                                                                                                                                                                                                                                                                  <w:marBottom w:val="0"/>
                                                                                                                                                                                                                                                                                                                                                                                                                                                                                                                                                                                                                                                                                                                                                                  <w:divBdr>
                                                                                                                                                                                                                                                                                                                                                                                                                                                                                                                                                                                                                                                                                                                                                                    <w:top w:val="none" w:sz="0" w:space="0" w:color="auto"/>
                                                                                                                                                                                                                                                                                                                                                                                                                                                                                                                                                                                                                                                                                                                                                                    <w:left w:val="none" w:sz="0" w:space="0" w:color="auto"/>
                                                                                                                                                                                                                                                                                                                                                                                                                                                                                                                                                                                                                                                                                                                                                                    <w:bottom w:val="none" w:sz="0" w:space="0" w:color="auto"/>
                                                                                                                                                                                                                                                                                                                                                                                                                                                                                                                                                                                                                                                                                                                                                                    <w:right w:val="none" w:sz="0" w:space="0" w:color="auto"/>
                                                                                                                                                                                                                                                                                                                                                                                                                                                                                                                                                                                                                                                                                                                                                                  </w:divBdr>
                                                                                                                                                                                                                                                                                                                                                                                                                                                                                                                                                                                                                                                                                                                                                                  <w:divsChild>
                                                                                                                                                                                                                                                                                                                                                                                                                                                                                                                                                                                                                                                                                                                                                                    <w:div w:id="688915544">
                                                                                                                                                                                                                                                                                                                                                                                                                                                                                                                                                                                                                                                                                                                                                                      <w:marLeft w:val="0"/>
                                                                                                                                                                                                                                                                                                                                                                                                                                                                                                                                                                                                                                                                                                                                                                      <w:marRight w:val="0"/>
                                                                                                                                                                                                                                                                                                                                                                                                                                                                                                                                                                                                                                                                                                                                                                      <w:marTop w:val="0"/>
                                                                                                                                                                                                                                                                                                                                                                                                                                                                                                                                                                                                                                                                                                                                                                      <w:marBottom w:val="0"/>
                                                                                                                                                                                                                                                                                                                                                                                                                                                                                                                                                                                                                                                                                                                                                                      <w:divBdr>
                                                                                                                                                                                                                                                                                                                                                                                                                                                                                                                                                                                                                                                                                                                                                                        <w:top w:val="none" w:sz="0" w:space="0" w:color="auto"/>
                                                                                                                                                                                                                                                                                                                                                                                                                                                                                                                                                                                                                                                                                                                                                                        <w:left w:val="none" w:sz="0" w:space="0" w:color="auto"/>
                                                                                                                                                                                                                                                                                                                                                                                                                                                                                                                                                                                                                                                                                                                                                                        <w:bottom w:val="none" w:sz="0" w:space="0" w:color="auto"/>
                                                                                                                                                                                                                                                                                                                                                                                                                                                                                                                                                                                                                                                                                                                                                                        <w:right w:val="none" w:sz="0" w:space="0" w:color="auto"/>
                                                                                                                                                                                                                                                                                                                                                                                                                                                                                                                                                                                                                                                                                                                                                                      </w:divBdr>
                                                                                                                                                                                                                                                                                                                                                                                                                                                                                                                                                                                                                                                                                                                                                                      <w:divsChild>
                                                                                                                                                                                                                                                                                                                                                                                                                                                                                                                                                                                                                                                                                                                                                                        <w:div w:id="245262551">
                                                                                                                                                                                                                                                                                                                                                                                                                                                                                                                                                                                                                                                                                                                                                                          <w:marLeft w:val="0"/>
                                                                                                                                                                                                                                                                                                                                                                                                                                                                                                                                                                                                                                                                                                                                                                          <w:marRight w:val="0"/>
                                                                                                                                                                                                                                                                                                                                                                                                                                                                                                                                                                                                                                                                                                                                                                          <w:marTop w:val="0"/>
                                                                                                                                                                                                                                                                                                                                                                                                                                                                                                                                                                                                                                                                                                                                                                          <w:marBottom w:val="0"/>
                                                                                                                                                                                                                                                                                                                                                                                                                                                                                                                                                                                                                                                                                                                                                                          <w:divBdr>
                                                                                                                                                                                                                                                                                                                                                                                                                                                                                                                                                                                                                                                                                                                                                                            <w:top w:val="none" w:sz="0" w:space="0" w:color="auto"/>
                                                                                                                                                                                                                                                                                                                                                                                                                                                                                                                                                                                                                                                                                                                                                                            <w:left w:val="none" w:sz="0" w:space="0" w:color="auto"/>
                                                                                                                                                                                                                                                                                                                                                                                                                                                                                                                                                                                                                                                                                                                                                                            <w:bottom w:val="none" w:sz="0" w:space="0" w:color="auto"/>
                                                                                                                                                                                                                                                                                                                                                                                                                                                                                                                                                                                                                                                                                                                                                                            <w:right w:val="none" w:sz="0" w:space="0" w:color="auto"/>
                                                                                                                                                                                                                                                                                                                                                                                                                                                                                                                                                                                                                                                                                                                                                                          </w:divBdr>
                                                                                                                                                                                                                                                                                                                                                                                                                                                                                                                                                                                                                                                                                                                                                                          <w:divsChild>
                                                                                                                                                                                                                                                                                                                                                                                                                                                                                                                                                                                                                                                                                                                                                                            <w:div w:id="215971637">
                                                                                                                                                                                                                                                                                                                                                                                                                                                                                                                                                                                                                                                                                                                                                                              <w:marLeft w:val="0"/>
                                                                                                                                                                                                                                                                                                                                                                                                                                                                                                                                                                                                                                                                                                                                                                              <w:marRight w:val="0"/>
                                                                                                                                                                                                                                                                                                                                                                                                                                                                                                                                                                                                                                                                                                                                                                              <w:marTop w:val="0"/>
                                                                                                                                                                                                                                                                                                                                                                                                                                                                                                                                                                                                                                                                                                                                                                              <w:marBottom w:val="0"/>
                                                                                                                                                                                                                                                                                                                                                                                                                                                                                                                                                                                                                                                                                                                                                                              <w:divBdr>
                                                                                                                                                                                                                                                                                                                                                                                                                                                                                                                                                                                                                                                                                                                                                                                <w:top w:val="none" w:sz="0" w:space="0" w:color="auto"/>
                                                                                                                                                                                                                                                                                                                                                                                                                                                                                                                                                                                                                                                                                                                                                                                <w:left w:val="none" w:sz="0" w:space="0" w:color="auto"/>
                                                                                                                                                                                                                                                                                                                                                                                                                                                                                                                                                                                                                                                                                                                                                                                <w:bottom w:val="none" w:sz="0" w:space="0" w:color="auto"/>
                                                                                                                                                                                                                                                                                                                                                                                                                                                                                                                                                                                                                                                                                                                                                                                <w:right w:val="none" w:sz="0" w:space="0" w:color="auto"/>
                                                                                                                                                                                                                                                                                                                                                                                                                                                                                                                                                                                                                                                                                                                                                                              </w:divBdr>
                                                                                                                                                                                                                                                                                                                                                                                                                                                                                                                                                                                                                                                                                                                                                                              <w:divsChild>
                                                                                                                                                                                                                                                                                                                                                                                                                                                                                                                                                                                                                                                                                                                                                                                <w:div w:id="1127237727">
                                                                                                                                                                                                                                                                                                                                                                                                                                                                                                                                                                                                                                                                                                                                                                                  <w:marLeft w:val="0"/>
                                                                                                                                                                                                                                                                                                                                                                                                                                                                                                                                                                                                                                                                                                                                                                                  <w:marRight w:val="0"/>
                                                                                                                                                                                                                                                                                                                                                                                                                                                                                                                                                                                                                                                                                                                                                                                  <w:marTop w:val="0"/>
                                                                                                                                                                                                                                                                                                                                                                                                                                                                                                                                                                                                                                                                                                                                                                                  <w:marBottom w:val="0"/>
                                                                                                                                                                                                                                                                                                                                                                                                                                                                                                                                                                                                                                                                                                                                                                                  <w:divBdr>
                                                                                                                                                                                                                                                                                                                                                                                                                                                                                                                                                                                                                                                                                                                                                                                    <w:top w:val="none" w:sz="0" w:space="0" w:color="auto"/>
                                                                                                                                                                                                                                                                                                                                                                                                                                                                                                                                                                                                                                                                                                                                                                                    <w:left w:val="none" w:sz="0" w:space="0" w:color="auto"/>
                                                                                                                                                                                                                                                                                                                                                                                                                                                                                                                                                                                                                                                                                                                                                                                    <w:bottom w:val="none" w:sz="0" w:space="0" w:color="auto"/>
                                                                                                                                                                                                                                                                                                                                                                                                                                                                                                                                                                                                                                                                                                                                                                                    <w:right w:val="none" w:sz="0" w:space="0" w:color="auto"/>
                                                                                                                                                                                                                                                                                                                                                                                                                                                                                                                                                                                                                                                                                                                                                                                  </w:divBdr>
                                                                                                                                                                                                                                                                                                                                                                                                                                                                                                                                                                                                                                                                                                                                                                                  <w:divsChild>
                                                                                                                                                                                                                                                                                                                                                                                                                                                                                                                                                                                                                                                                                                                                                                                    <w:div w:id="824667918">
                                                                                                                                                                                                                                                                                                                                                                                                                                                                                                                                                                                                                                                                                                                                                                                      <w:marLeft w:val="0"/>
                                                                                                                                                                                                                                                                                                                                                                                                                                                                                                                                                                                                                                                                                                                                                                                      <w:marRight w:val="0"/>
                                                                                                                                                                                                                                                                                                                                                                                                                                                                                                                                                                                                                                                                                                                                                                                      <w:marTop w:val="0"/>
                                                                                                                                                                                                                                                                                                                                                                                                                                                                                                                                                                                                                                                                                                                                                                                      <w:marBottom w:val="0"/>
                                                                                                                                                                                                                                                                                                                                                                                                                                                                                                                                                                                                                                                                                                                                                                                      <w:divBdr>
                                                                                                                                                                                                                                                                                                                                                                                                                                                                                                                                                                                                                                                                                                                                                                                        <w:top w:val="none" w:sz="0" w:space="0" w:color="auto"/>
                                                                                                                                                                                                                                                                                                                                                                                                                                                                                                                                                                                                                                                                                                                                                                                        <w:left w:val="none" w:sz="0" w:space="0" w:color="auto"/>
                                                                                                                                                                                                                                                                                                                                                                                                                                                                                                                                                                                                                                                                                                                                                                                        <w:bottom w:val="none" w:sz="0" w:space="0" w:color="auto"/>
                                                                                                                                                                                                                                                                                                                                                                                                                                                                                                                                                                                                                                                                                                                                                                                        <w:right w:val="none" w:sz="0" w:space="0" w:color="auto"/>
                                                                                                                                                                                                                                                                                                                                                                                                                                                                                                                                                                                                                                                                                                                                                                                      </w:divBdr>
                                                                                                                                                                                                                                                                                                                                                                                                                                                                                                                                                                                                                                                                                                                                                                                      <w:divsChild>
                                                                                                                                                                                                                                                                                                                                                                                                                                                                                                                                                                                                                                                                                                                                                                                        <w:div w:id="1403791580">
                                                                                                                                                                                                                                                                                                                                                                                                                                                                                                                                                                                                                                                                                                                                                                                          <w:marLeft w:val="0"/>
                                                                                                                                                                                                                                                                                                                                                                                                                                                                                                                                                                                                                                                                                                                                                                                          <w:marRight w:val="0"/>
                                                                                                                                                                                                                                                                                                                                                                                                                                                                                                                                                                                                                                                                                                                                                                                          <w:marTop w:val="0"/>
                                                                                                                                                                                                                                                                                                                                                                                                                                                                                                                                                                                                                                                                                                                                                                                          <w:marBottom w:val="0"/>
                                                                                                                                                                                                                                                                                                                                                                                                                                                                                                                                                                                                                                                                                                                                                                                          <w:divBdr>
                                                                                                                                                                                                                                                                                                                                                                                                                                                                                                                                                                                                                                                                                                                                                                                            <w:top w:val="none" w:sz="0" w:space="0" w:color="auto"/>
                                                                                                                                                                                                                                                                                                                                                                                                                                                                                                                                                                                                                                                                                                                                                                                            <w:left w:val="none" w:sz="0" w:space="0" w:color="auto"/>
                                                                                                                                                                                                                                                                                                                                                                                                                                                                                                                                                                                                                                                                                                                                                                                            <w:bottom w:val="none" w:sz="0" w:space="0" w:color="auto"/>
                                                                                                                                                                                                                                                                                                                                                                                                                                                                                                                                                                                                                                                                                                                                                                                            <w:right w:val="none" w:sz="0" w:space="0" w:color="auto"/>
                                                                                                                                                                                                                                                                                                                                                                                                                                                                                                                                                                                                                                                                                                                                                                                          </w:divBdr>
                                                                                                                                                                                                                                                                                                                                                                                                                                                                                                                                                                                                                                                                                                                                                                                          <w:divsChild>
                                                                                                                                                                                                                                                                                                                                                                                                                                                                                                                                                                                                                                                                                                                                                                                            <w:div w:id="511603367">
                                                                                                                                                                                                                                                                                                                                                                                                                                                                                                                                                                                                                                                                                                                                                                                              <w:marLeft w:val="0"/>
                                                                                                                                                                                                                                                                                                                                                                                                                                                                                                                                                                                                                                                                                                                                                                                              <w:marRight w:val="0"/>
                                                                                                                                                                                                                                                                                                                                                                                                                                                                                                                                                                                                                                                                                                                                                                                              <w:marTop w:val="0"/>
                                                                                                                                                                                                                                                                                                                                                                                                                                                                                                                                                                                                                                                                                                                                                                                              <w:marBottom w:val="0"/>
                                                                                                                                                                                                                                                                                                                                                                                                                                                                                                                                                                                                                                                                                                                                                                                              <w:divBdr>
                                                                                                                                                                                                                                                                                                                                                                                                                                                                                                                                                                                                                                                                                                                                                                                                <w:top w:val="none" w:sz="0" w:space="0" w:color="auto"/>
                                                                                                                                                                                                                                                                                                                                                                                                                                                                                                                                                                                                                                                                                                                                                                                                <w:left w:val="none" w:sz="0" w:space="0" w:color="auto"/>
                                                                                                                                                                                                                                                                                                                                                                                                                                                                                                                                                                                                                                                                                                                                                                                                <w:bottom w:val="none" w:sz="0" w:space="0" w:color="auto"/>
                                                                                                                                                                                                                                                                                                                                                                                                                                                                                                                                                                                                                                                                                                                                                                                                <w:right w:val="none" w:sz="0" w:space="0" w:color="auto"/>
                                                                                                                                                                                                                                                                                                                                                                                                                                                                                                                                                                                                                                                                                                                                                                                              </w:divBdr>
                                                                                                                                                                                                                                                                                                                                                                                                                                                                                                                                                                                                                                                                                                                                                                                              <w:divsChild>
                                                                                                                                                                                                                                                                                                                                                                                                                                                                                                                                                                                                                                                                                                                                                                                                <w:div w:id="1223828487">
                                                                                                                                                                                                                                                                                                                                                                                                                                                                                                                                                                                                                                                                                                                                                                                                  <w:marLeft w:val="0"/>
                                                                                                                                                                                                                                                                                                                                                                                                                                                                                                                                                                                                                                                                                                                                                                                                  <w:marRight w:val="0"/>
                                                                                                                                                                                                                                                                                                                                                                                                                                                                                                                                                                                                                                                                                                                                                                                                  <w:marTop w:val="0"/>
                                                                                                                                                                                                                                                                                                                                                                                                                                                                                                                                                                                                                                                                                                                                                                                                  <w:marBottom w:val="0"/>
                                                                                                                                                                                                                                                                                                                                                                                                                                                                                                                                                                                                                                                                                                                                                                                                  <w:divBdr>
                                                                                                                                                                                                                                                                                                                                                                                                                                                                                                                                                                                                                                                                                                                                                                                                    <w:top w:val="none" w:sz="0" w:space="0" w:color="auto"/>
                                                                                                                                                                                                                                                                                                                                                                                                                                                                                                                                                                                                                                                                                                                                                                                                    <w:left w:val="none" w:sz="0" w:space="0" w:color="auto"/>
                                                                                                                                                                                                                                                                                                                                                                                                                                                                                                                                                                                                                                                                                                                                                                                                    <w:bottom w:val="none" w:sz="0" w:space="0" w:color="auto"/>
                                                                                                                                                                                                                                                                                                                                                                                                                                                                                                                                                                                                                                                                                                                                                                                                    <w:right w:val="none" w:sz="0" w:space="0" w:color="auto"/>
                                                                                                                                                                                                                                                                                                                                                                                                                                                                                                                                                                                                                                                                                                                                                                                                  </w:divBdr>
                                                                                                                                                                                                                                                                                                                                                                                                                                                                                                                                                                                                                                                                                                                                                                                                  <w:divsChild>
                                                                                                                                                                                                                                                                                                                                                                                                                                                                                                                                                                                                                                                                                                                                                                                                    <w:div w:id="2025473789">
                                                                                                                                                                                                                                                                                                                                                                                                                                                                                                                                                                                                                                                                                                                                                                                                      <w:marLeft w:val="0"/>
                                                                                                                                                                                                                                                                                                                                                                                                                                                                                                                                                                                                                                                                                                                                                                                                      <w:marRight w:val="0"/>
                                                                                                                                                                                                                                                                                                                                                                                                                                                                                                                                                                                                                                                                                                                                                                                                      <w:marTop w:val="0"/>
                                                                                                                                                                                                                                                                                                                                                                                                                                                                                                                                                                                                                                                                                                                                                                                                      <w:marBottom w:val="0"/>
                                                                                                                                                                                                                                                                                                                                                                                                                                                                                                                                                                                                                                                                                                                                                                                                      <w:divBdr>
                                                                                                                                                                                                                                                                                                                                                                                                                                                                                                                                                                                                                                                                                                                                                                                                        <w:top w:val="none" w:sz="0" w:space="0" w:color="auto"/>
                                                                                                                                                                                                                                                                                                                                                                                                                                                                                                                                                                                                                                                                                                                                                                                                        <w:left w:val="none" w:sz="0" w:space="0" w:color="auto"/>
                                                                                                                                                                                                                                                                                                                                                                                                                                                                                                                                                                                                                                                                                                                                                                                                        <w:bottom w:val="none" w:sz="0" w:space="0" w:color="auto"/>
                                                                                                                                                                                                                                                                                                                                                                                                                                                                                                                                                                                                                                                                                                                                                                                                        <w:right w:val="none" w:sz="0" w:space="0" w:color="auto"/>
                                                                                                                                                                                                                                                                                                                                                                                                                                                                                                                                                                                                                                                                                                                                                                                                      </w:divBdr>
                                                                                                                                                                                                                                                                                                                                                                                                                                                                                                                                                                                                                                                                                                                                                                                                      <w:divsChild>
                                                                                                                                                                                                                                                                                                                                                                                                                                                                                                                                                                                                                                                                                                                                                                                                        <w:div w:id="1693338998">
                                                                                                                                                                                                                                                                                                                                                                                                                                                                                                                                                                                                                                                                                                                                                                                                          <w:marLeft w:val="0"/>
                                                                                                                                                                                                                                                                                                                                                                                                                                                                                                                                                                                                                                                                                                                                                                                                          <w:marRight w:val="0"/>
                                                                                                                                                                                                                                                                                                                                                                                                                                                                                                                                                                                                                                                                                                                                                                                                          <w:marTop w:val="0"/>
                                                                                                                                                                                                                                                                                                                                                                                                                                                                                                                                                                                                                                                                                                                                                                                                          <w:marBottom w:val="0"/>
                                                                                                                                                                                                                                                                                                                                                                                                                                                                                                                                                                                                                                                                                                                                                                                                          <w:divBdr>
                                                                                                                                                                                                                                                                                                                                                                                                                                                                                                                                                                                                                                                                                                                                                                                                            <w:top w:val="none" w:sz="0" w:space="0" w:color="auto"/>
                                                                                                                                                                                                                                                                                                                                                                                                                                                                                                                                                                                                                                                                                                                                                                                                            <w:left w:val="none" w:sz="0" w:space="0" w:color="auto"/>
                                                                                                                                                                                                                                                                                                                                                                                                                                                                                                                                                                                                                                                                                                                                                                                                            <w:bottom w:val="none" w:sz="0" w:space="0" w:color="auto"/>
                                                                                                                                                                                                                                                                                                                                                                                                                                                                                                                                                                                                                                                                                                                                                                                                            <w:right w:val="none" w:sz="0" w:space="0" w:color="auto"/>
                                                                                                                                                                                                                                                                                                                                                                                                                                                                                                                                                                                                                                                                                                                                                                                                          </w:divBdr>
                                                                                                                                                                                                                                                                                                                                                                                                                                                                                                                                                                                                                                                                                                                                                                                                          <w:divsChild>
                                                                                                                                                                                                                                                                                                                                                                                                                                                                                                                                                                                                                                                                                                                                                                                                            <w:div w:id="934247596">
                                                                                                                                                                                                                                                                                                                                                                                                                                                                                                                                                                                                                                                                                                                                                                                                              <w:marLeft w:val="0"/>
                                                                                                                                                                                                                                                                                                                                                                                                                                                                                                                                                                                                                                                                                                                                                                                                              <w:marRight w:val="0"/>
                                                                                                                                                                                                                                                                                                                                                                                                                                                                                                                                                                                                                                                                                                                                                                                                              <w:marTop w:val="0"/>
                                                                                                                                                                                                                                                                                                                                                                                                                                                                                                                                                                                                                                                                                                                                                                                                              <w:marBottom w:val="0"/>
                                                                                                                                                                                                                                                                                                                                                                                                                                                                                                                                                                                                                                                                                                                                                                                                              <w:divBdr>
                                                                                                                                                                                                                                                                                                                                                                                                                                                                                                                                                                                                                                                                                                                                                                                                                <w:top w:val="none" w:sz="0" w:space="0" w:color="auto"/>
                                                                                                                                                                                                                                                                                                                                                                                                                                                                                                                                                                                                                                                                                                                                                                                                                <w:left w:val="none" w:sz="0" w:space="0" w:color="auto"/>
                                                                                                                                                                                                                                                                                                                                                                                                                                                                                                                                                                                                                                                                                                                                                                                                                <w:bottom w:val="none" w:sz="0" w:space="0" w:color="auto"/>
                                                                                                                                                                                                                                                                                                                                                                                                                                                                                                                                                                                                                                                                                                                                                                                                                <w:right w:val="none" w:sz="0" w:space="0" w:color="auto"/>
                                                                                                                                                                                                                                                                                                                                                                                                                                                                                                                                                                                                                                                                                                                                                                                                              </w:divBdr>
                                                                                                                                                                                                                                                                                                                                                                                                                                                                                                                                                                                                                                                                                                                                                                                                              <w:divsChild>
                                                                                                                                                                                                                                                                                                                                                                                                                                                                                                                                                                                                                                                                                                                                                                                                                <w:div w:id="338314014">
                                                                                                                                                                                                                                                                                                                                                                                                                                                                                                                                                                                                                                                                                                                                                                                                                  <w:marLeft w:val="0"/>
                                                                                                                                                                                                                                                                                                                                                                                                                                                                                                                                                                                                                                                                                                                                                                                                                  <w:marRight w:val="0"/>
                                                                                                                                                                                                                                                                                                                                                                                                                                                                                                                                                                                                                                                                                                                                                                                                                  <w:marTop w:val="0"/>
                                                                                                                                                                                                                                                                                                                                                                                                                                                                                                                                                                                                                                                                                                                                                                                                                  <w:marBottom w:val="0"/>
                                                                                                                                                                                                                                                                                                                                                                                                                                                                                                                                                                                                                                                                                                                                                                                                                  <w:divBdr>
                                                                                                                                                                                                                                                                                                                                                                                                                                                                                                                                                                                                                                                                                                                                                                                                                    <w:top w:val="none" w:sz="0" w:space="0" w:color="auto"/>
                                                                                                                                                                                                                                                                                                                                                                                                                                                                                                                                                                                                                                                                                                                                                                                                                    <w:left w:val="none" w:sz="0" w:space="0" w:color="auto"/>
                                                                                                                                                                                                                                                                                                                                                                                                                                                                                                                                                                                                                                                                                                                                                                                                                    <w:bottom w:val="none" w:sz="0" w:space="0" w:color="auto"/>
                                                                                                                                                                                                                                                                                                                                                                                                                                                                                                                                                                                                                                                                                                                                                                                                                    <w:right w:val="none" w:sz="0" w:space="0" w:color="auto"/>
                                                                                                                                                                                                                                                                                                                                                                                                                                                                                                                                                                                                                                                                                                                                                                                                                  </w:divBdr>
                                                                                                                                                                                                                                                                                                                                                                                                                                                                                                                                                                                                                                                                                                                                                                                                                  <w:divsChild>
                                                                                                                                                                                                                                                                                                                                                                                                                                                                                                                                                                                                                                                                                                                                                                                                                    <w:div w:id="1865244023">
                                                                                                                                                                                                                                                                                                                                                                                                                                                                                                                                                                                                                                                                                                                                                                                                                      <w:marLeft w:val="0"/>
                                                                                                                                                                                                                                                                                                                                                                                                                                                                                                                                                                                                                                                                                                                                                                                                                      <w:marRight w:val="0"/>
                                                                                                                                                                                                                                                                                                                                                                                                                                                                                                                                                                                                                                                                                                                                                                                                                      <w:marTop w:val="0"/>
                                                                                                                                                                                                                                                                                                                                                                                                                                                                                                                                                                                                                                                                                                                                                                                                                      <w:marBottom w:val="0"/>
                                                                                                                                                                                                                                                                                                                                                                                                                                                                                                                                                                                                                                                                                                                                                                                                                      <w:divBdr>
                                                                                                                                                                                                                                                                                                                                                                                                                                                                                                                                                                                                                                                                                                                                                                                                                        <w:top w:val="none" w:sz="0" w:space="0" w:color="auto"/>
                                                                                                                                                                                                                                                                                                                                                                                                                                                                                                                                                                                                                                                                                                                                                                                                                        <w:left w:val="none" w:sz="0" w:space="0" w:color="auto"/>
                                                                                                                                                                                                                                                                                                                                                                                                                                                                                                                                                                                                                                                                                                                                                                                                                        <w:bottom w:val="none" w:sz="0" w:space="0" w:color="auto"/>
                                                                                                                                                                                                                                                                                                                                                                                                                                                                                                                                                                                                                                                                                                                                                                                                                        <w:right w:val="none" w:sz="0" w:space="0" w:color="auto"/>
                                                                                                                                                                                                                                                                                                                                                                                                                                                                                                                                                                                                                                                                                                                                                                                                                      </w:divBdr>
                                                                                                                                                                                                                                                                                                                                                                                                                                                                                                                                                                                                                                                                                                                                                                                                                      <w:divsChild>
                                                                                                                                                                                                                                                                                                                                                                                                                                                                                                                                                                                                                                                                                                                                                                                                                        <w:div w:id="1006595982">
                                                                                                                                                                                                                                                                                                                                                                                                                                                                                                                                                                                                                                                                                                                                                                                                                          <w:marLeft w:val="0"/>
                                                                                                                                                                                                                                                                                                                                                                                                                                                                                                                                                                                                                                                                                                                                                                                                                          <w:marRight w:val="0"/>
                                                                                                                                                                                                                                                                                                                                                                                                                                                                                                                                                                                                                                                                                                                                                                                                                          <w:marTop w:val="0"/>
                                                                                                                                                                                                                                                                                                                                                                                                                                                                                                                                                                                                                                                                                                                                                                                                                          <w:marBottom w:val="0"/>
                                                                                                                                                                                                                                                                                                                                                                                                                                                                                                                                                                                                                                                                                                                                                                                                                          <w:divBdr>
                                                                                                                                                                                                                                                                                                                                                                                                                                                                                                                                                                                                                                                                                                                                                                                                                            <w:top w:val="none" w:sz="0" w:space="0" w:color="auto"/>
                                                                                                                                                                                                                                                                                                                                                                                                                                                                                                                                                                                                                                                                                                                                                                                                                            <w:left w:val="none" w:sz="0" w:space="0" w:color="auto"/>
                                                                                                                                                                                                                                                                                                                                                                                                                                                                                                                                                                                                                                                                                                                                                                                                                            <w:bottom w:val="none" w:sz="0" w:space="0" w:color="auto"/>
                                                                                                                                                                                                                                                                                                                                                                                                                                                                                                                                                                                                                                                                                                                                                                                                                            <w:right w:val="none" w:sz="0" w:space="0" w:color="auto"/>
                                                                                                                                                                                                                                                                                                                                                                                                                                                                                                                                                                                                                                                                                                                                                                                                                          </w:divBdr>
                                                                                                                                                                                                                                                                                                                                                                                                                                                                                                                                                                                                                                                                                                                                                                                                                          <w:divsChild>
                                                                                                                                                                                                                                                                                                                                                                                                                                                                                                                                                                                                                                                                                                                                                                                                                            <w:div w:id="1033044239">
                                                                                                                                                                                                                                                                                                                                                                                                                                                                                                                                                                                                                                                                                                                                                                                                                              <w:marLeft w:val="0"/>
                                                                                                                                                                                                                                                                                                                                                                                                                                                                                                                                                                                                                                                                                                                                                                                                                              <w:marRight w:val="0"/>
                                                                                                                                                                                                                                                                                                                                                                                                                                                                                                                                                                                                                                                                                                                                                                                                                              <w:marTop w:val="0"/>
                                                                                                                                                                                                                                                                                                                                                                                                                                                                                                                                                                                                                                                                                                                                                                                                                              <w:marBottom w:val="0"/>
                                                                                                                                                                                                                                                                                                                                                                                                                                                                                                                                                                                                                                                                                                                                                                                                                              <w:divBdr>
                                                                                                                                                                                                                                                                                                                                                                                                                                                                                                                                                                                                                                                                                                                                                                                                                                <w:top w:val="none" w:sz="0" w:space="0" w:color="auto"/>
                                                                                                                                                                                                                                                                                                                                                                                                                                                                                                                                                                                                                                                                                                                                                                                                                                <w:left w:val="none" w:sz="0" w:space="0" w:color="auto"/>
                                                                                                                                                                                                                                                                                                                                                                                                                                                                                                                                                                                                                                                                                                                                                                                                                                <w:bottom w:val="none" w:sz="0" w:space="0" w:color="auto"/>
                                                                                                                                                                                                                                                                                                                                                                                                                                                                                                                                                                                                                                                                                                                                                                                                                                <w:right w:val="none" w:sz="0" w:space="0" w:color="auto"/>
                                                                                                                                                                                                                                                                                                                                                                                                                                                                                                                                                                                                                                                                                                                                                                                                                              </w:divBdr>
                                                                                                                                                                                                                                                                                                                                                                                                                                                                                                                                                                                                                                                                                                                                                                                                                              <w:divsChild>
                                                                                                                                                                                                                                                                                                                                                                                                                                                                                                                                                                                                                                                                                                                                                                                                                                <w:div w:id="1680153652">
                                                                                                                                                                                                                                                                                                                                                                                                                                                                                                                                                                                                                                                                                                                                                                                                                                  <w:marLeft w:val="0"/>
                                                                                                                                                                                                                                                                                                                                                                                                                                                                                                                                                                                                                                                                                                                                                                                                                                  <w:marRight w:val="0"/>
                                                                                                                                                                                                                                                                                                                                                                                                                                                                                                                                                                                                                                                                                                                                                                                                                                  <w:marTop w:val="0"/>
                                                                                                                                                                                                                                                                                                                                                                                                                                                                                                                                                                                                                                                                                                                                                                                                                                  <w:marBottom w:val="0"/>
                                                                                                                                                                                                                                                                                                                                                                                                                                                                                                                                                                                                                                                                                                                                                                                                                                  <w:divBdr>
                                                                                                                                                                                                                                                                                                                                                                                                                                                                                                                                                                                                                                                                                                                                                                                                                                    <w:top w:val="none" w:sz="0" w:space="0" w:color="auto"/>
                                                                                                                                                                                                                                                                                                                                                                                                                                                                                                                                                                                                                                                                                                                                                                                                                                    <w:left w:val="none" w:sz="0" w:space="0" w:color="auto"/>
                                                                                                                                                                                                                                                                                                                                                                                                                                                                                                                                                                                                                                                                                                                                                                                                                                    <w:bottom w:val="none" w:sz="0" w:space="0" w:color="auto"/>
                                                                                                                                                                                                                                                                                                                                                                                                                                                                                                                                                                                                                                                                                                                                                                                                                                    <w:right w:val="none" w:sz="0" w:space="0" w:color="auto"/>
                                                                                                                                                                                                                                                                                                                                                                                                                                                                                                                                                                                                                                                                                                                                                                                                                                  </w:divBdr>
                                                                                                                                                                                                                                                                                                                                                                                                                                                                                                                                                                                                                                                                                                                                                                                                                                  <w:divsChild>
                                                                                                                                                                                                                                                                                                                                                                                                                                                                                                                                                                                                                                                                                                                                                                                                                                    <w:div w:id="1587153181">
                                                                                                                                                                                                                                                                                                                                                                                                                                                                                                                                                                                                                                                                                                                                                                                                                                      <w:marLeft w:val="0"/>
                                                                                                                                                                                                                                                                                                                                                                                                                                                                                                                                                                                                                                                                                                                                                                                                                                      <w:marRight w:val="0"/>
                                                                                                                                                                                                                                                                                                                                                                                                                                                                                                                                                                                                                                                                                                                                                                                                                                      <w:marTop w:val="0"/>
                                                                                                                                                                                                                                                                                                                                                                                                                                                                                                                                                                                                                                                                                                                                                                                                                                      <w:marBottom w:val="0"/>
                                                                                                                                                                                                                                                                                                                                                                                                                                                                                                                                                                                                                                                                                                                                                                                                                                      <w:divBdr>
                                                                                                                                                                                                                                                                                                                                                                                                                                                                                                                                                                                                                                                                                                                                                                                                                                        <w:top w:val="none" w:sz="0" w:space="0" w:color="auto"/>
                                                                                                                                                                                                                                                                                                                                                                                                                                                                                                                                                                                                                                                                                                                                                                                                                                        <w:left w:val="none" w:sz="0" w:space="0" w:color="auto"/>
                                                                                                                                                                                                                                                                                                                                                                                                                                                                                                                                                                                                                                                                                                                                                                                                                                        <w:bottom w:val="none" w:sz="0" w:space="0" w:color="auto"/>
                                                                                                                                                                                                                                                                                                                                                                                                                                                                                                                                                                                                                                                                                                                                                                                                                                        <w:right w:val="none" w:sz="0" w:space="0" w:color="auto"/>
                                                                                                                                                                                                                                                                                                                                                                                                                                                                                                                                                                                                                                                                                                                                                                                                                                      </w:divBdr>
                                                                                                                                                                                                                                                                                                                                                                                                                                                                                                                                                                                                                                                                                                                                                                                                                                      <w:divsChild>
                                                                                                                                                                                                                                                                                                                                                                                                                                                                                                                                                                                                                                                                                                                                                                                                                                        <w:div w:id="2067993905">
                                                                                                                                                                                                                                                                                                                                                                                                                                                                                                                                                                                                                                                                                                                                                                                                                                          <w:marLeft w:val="0"/>
                                                                                                                                                                                                                                                                                                                                                                                                                                                                                                                                                                                                                                                                                                                                                                                                                                          <w:marRight w:val="0"/>
                                                                                                                                                                                                                                                                                                                                                                                                                                                                                                                                                                                                                                                                                                                                                                                                                                          <w:marTop w:val="0"/>
                                                                                                                                                                                                                                                                                                                                                                                                                                                                                                                                                                                                                                                                                                                                                                                                                                          <w:marBottom w:val="0"/>
                                                                                                                                                                                                                                                                                                                                                                                                                                                                                                                                                                                                                                                                                                                                                                                                                                          <w:divBdr>
                                                                                                                                                                                                                                                                                                                                                                                                                                                                                                                                                                                                                                                                                                                                                                                                                                            <w:top w:val="none" w:sz="0" w:space="0" w:color="auto"/>
                                                                                                                                                                                                                                                                                                                                                                                                                                                                                                                                                                                                                                                                                                                                                                                                                                            <w:left w:val="none" w:sz="0" w:space="0" w:color="auto"/>
                                                                                                                                                                                                                                                                                                                                                                                                                                                                                                                                                                                                                                                                                                                                                                                                                                            <w:bottom w:val="none" w:sz="0" w:space="0" w:color="auto"/>
                                                                                                                                                                                                                                                                                                                                                                                                                                                                                                                                                                                                                                                                                                                                                                                                                                            <w:right w:val="none" w:sz="0" w:space="0" w:color="auto"/>
                                                                                                                                                                                                                                                                                                                                                                                                                                                                                                                                                                                                                                                                                                                                                                                                                                          </w:divBdr>
                                                                                                                                                                                                                                                                                                                                                                                                                                                                                                                                                                                                                                                                                                                                                                                                                                          <w:divsChild>
                                                                                                                                                                                                                                                                                                                                                                                                                                                                                                                                                                                                                                                                                                                                                                                                                                            <w:div w:id="1658336182">
                                                                                                                                                                                                                                                                                                                                                                                                                                                                                                                                                                                                                                                                                                                                                                                                                                              <w:marLeft w:val="0"/>
                                                                                                                                                                                                                                                                                                                                                                                                                                                                                                                                                                                                                                                                                                                                                                                                                                              <w:marRight w:val="0"/>
                                                                                                                                                                                                                                                                                                                                                                                                                                                                                                                                                                                                                                                                                                                                                                                                                                              <w:marTop w:val="0"/>
                                                                                                                                                                                                                                                                                                                                                                                                                                                                                                                                                                                                                                                                                                                                                                                                                                              <w:marBottom w:val="0"/>
                                                                                                                                                                                                                                                                                                                                                                                                                                                                                                                                                                                                                                                                                                                                                                                                                                              <w:divBdr>
                                                                                                                                                                                                                                                                                                                                                                                                                                                                                                                                                                                                                                                                                                                                                                                                                                                <w:top w:val="none" w:sz="0" w:space="0" w:color="auto"/>
                                                                                                                                                                                                                                                                                                                                                                                                                                                                                                                                                                                                                                                                                                                                                                                                                                                <w:left w:val="none" w:sz="0" w:space="0" w:color="auto"/>
                                                                                                                                                                                                                                                                                                                                                                                                                                                                                                                                                                                                                                                                                                                                                                                                                                                <w:bottom w:val="none" w:sz="0" w:space="0" w:color="auto"/>
                                                                                                                                                                                                                                                                                                                                                                                                                                                                                                                                                                                                                                                                                                                                                                                                                                                <w:right w:val="none" w:sz="0" w:space="0" w:color="auto"/>
                                                                                                                                                                                                                                                                                                                                                                                                                                                                                                                                                                                                                                                                                                                                                                                                                                              </w:divBdr>
                                                                                                                                                                                                                                                                                                                                                                                                                                                                                                                                                                                                                                                                                                                                                                                                                                              <w:divsChild>
                                                                                                                                                                                                                                                                                                                                                                                                                                                                                                                                                                                                                                                                                                                                                                                                                                                <w:div w:id="714428861">
                                                                                                                                                                                                                                                                                                                                                                                                                                                                                                                                                                                                                                                                                                                                                                                                                                                  <w:marLeft w:val="0"/>
                                                                                                                                                                                                                                                                                                                                                                                                                                                                                                                                                                                                                                                                                                                                                                                                                                                  <w:marRight w:val="0"/>
                                                                                                                                                                                                                                                                                                                                                                                                                                                                                                                                                                                                                                                                                                                                                                                                                                                  <w:marTop w:val="0"/>
                                                                                                                                                                                                                                                                                                                                                                                                                                                                                                                                                                                                                                                                                                                                                                                                                                                  <w:marBottom w:val="0"/>
                                                                                                                                                                                                                                                                                                                                                                                                                                                                                                                                                                                                                                                                                                                                                                                                                                                  <w:divBdr>
                                                                                                                                                                                                                                                                                                                                                                                                                                                                                                                                                                                                                                                                                                                                                                                                                                                    <w:top w:val="none" w:sz="0" w:space="0" w:color="auto"/>
                                                                                                                                                                                                                                                                                                                                                                                                                                                                                                                                                                                                                                                                                                                                                                                                                                                    <w:left w:val="none" w:sz="0" w:space="0" w:color="auto"/>
                                                                                                                                                                                                                                                                                                                                                                                                                                                                                                                                                                                                                                                                                                                                                                                                                                                    <w:bottom w:val="none" w:sz="0" w:space="0" w:color="auto"/>
                                                                                                                                                                                                                                                                                                                                                                                                                                                                                                                                                                                                                                                                                                                                                                                                                                                    <w:right w:val="none" w:sz="0" w:space="0" w:color="auto"/>
                                                                                                                                                                                                                                                                                                                                                                                                                                                                                                                                                                                                                                                                                                                                                                                                                                                  </w:divBdr>
                                                                                                                                                                                                                                                                                                                                                                                                                                                                                                                                                                                                                                                                                                                                                                                                                                                  <w:divsChild>
                                                                                                                                                                                                                                                                                                                                                                                                                                                                                                                                                                                                                                                                                                                                                                                                                                                    <w:div w:id="1001202317">
                                                                                                                                                                                                                                                                                                                                                                                                                                                                                                                                                                                                                                                                                                                                                                                                                                                      <w:marLeft w:val="0"/>
                                                                                                                                                                                                                                                                                                                                                                                                                                                                                                                                                                                                                                                                                                                                                                                                                                                      <w:marRight w:val="0"/>
                                                                                                                                                                                                                                                                                                                                                                                                                                                                                                                                                                                                                                                                                                                                                                                                                                                      <w:marTop w:val="0"/>
                                                                                                                                                                                                                                                                                                                                                                                                                                                                                                                                                                                                                                                                                                                                                                                                                                                      <w:marBottom w:val="0"/>
                                                                                                                                                                                                                                                                                                                                                                                                                                                                                                                                                                                                                                                                                                                                                                                                                                                      <w:divBdr>
                                                                                                                                                                                                                                                                                                                                                                                                                                                                                                                                                                                                                                                                                                                                                                                                                                                        <w:top w:val="none" w:sz="0" w:space="0" w:color="auto"/>
                                                                                                                                                                                                                                                                                                                                                                                                                                                                                                                                                                                                                                                                                                                                                                                                                                                        <w:left w:val="none" w:sz="0" w:space="0" w:color="auto"/>
                                                                                                                                                                                                                                                                                                                                                                                                                                                                                                                                                                                                                                                                                                                                                                                                                                                        <w:bottom w:val="none" w:sz="0" w:space="0" w:color="auto"/>
                                                                                                                                                                                                                                                                                                                                                                                                                                                                                                                                                                                                                                                                                                                                                                                                                                                        <w:right w:val="none" w:sz="0" w:space="0" w:color="auto"/>
                                                                                                                                                                                                                                                                                                                                                                                                                                                                                                                                                                                                                                                                                                                                                                                                                                                      </w:divBdr>
                                                                                                                                                                                                                                                                                                                                                                                                                                                                                                                                                                                                                                                                                                                                                                                                                                                      <w:divsChild>
                                                                                                                                                                                                                                                                                                                                                                                                                                                                                                                                                                                                                                                                                                                                                                                                                                                        <w:div w:id="872039240">
                                                                                                                                                                                                                                                                                                                                                                                                                                                                                                                                                                                                                                                                                                                                                                                                                                                          <w:marLeft w:val="0"/>
                                                                                                                                                                                                                                                                                                                                                                                                                                                                                                                                                                                                                                                                                                                                                                                                                                                          <w:marRight w:val="0"/>
                                                                                                                                                                                                                                                                                                                                                                                                                                                                                                                                                                                                                                                                                                                                                                                                                                                          <w:marTop w:val="0"/>
                                                                                                                                                                                                                                                                                                                                                                                                                                                                                                                                                                                                                                                                                                                                                                                                                                                          <w:marBottom w:val="0"/>
                                                                                                                                                                                                                                                                                                                                                                                                                                                                                                                                                                                                                                                                                                                                                                                                                                                          <w:divBdr>
                                                                                                                                                                                                                                                                                                                                                                                                                                                                                                                                                                                                                                                                                                                                                                                                                                                            <w:top w:val="none" w:sz="0" w:space="0" w:color="auto"/>
                                                                                                                                                                                                                                                                                                                                                                                                                                                                                                                                                                                                                                                                                                                                                                                                                                                            <w:left w:val="none" w:sz="0" w:space="0" w:color="auto"/>
                                                                                                                                                                                                                                                                                                                                                                                                                                                                                                                                                                                                                                                                                                                                                                                                                                                            <w:bottom w:val="none" w:sz="0" w:space="0" w:color="auto"/>
                                                                                                                                                                                                                                                                                                                                                                                                                                                                                                                                                                                                                                                                                                                                                                                                                                                            <w:right w:val="none" w:sz="0" w:space="0" w:color="auto"/>
                                                                                                                                                                                                                                                                                                                                                                                                                                                                                                                                                                                                                                                                                                                                                                                                                                                          </w:divBdr>
                                                                                                                                                                                                                                                                                                                                                                                                                                                                                                                                                                                                                                                                                                                                                                                                                                                          <w:divsChild>
                                                                                                                                                                                                                                                                                                                                                                                                                                                                                                                                                                                                                                                                                                                                                                                                                                                            <w:div w:id="2041128802">
                                                                                                                                                                                                                                                                                                                                                                                                                                                                                                                                                                                                                                                                                                                                                                                                                                                              <w:marLeft w:val="0"/>
                                                                                                                                                                                                                                                                                                                                                                                                                                                                                                                                                                                                                                                                                                                                                                                                                                                              <w:marRight w:val="0"/>
                                                                                                                                                                                                                                                                                                                                                                                                                                                                                                                                                                                                                                                                                                                                                                                                                                                              <w:marTop w:val="0"/>
                                                                                                                                                                                                                                                                                                                                                                                                                                                                                                                                                                                                                                                                                                                                                                                                                                                              <w:marBottom w:val="0"/>
                                                                                                                                                                                                                                                                                                                                                                                                                                                                                                                                                                                                                                                                                                                                                                                                                                                              <w:divBdr>
                                                                                                                                                                                                                                                                                                                                                                                                                                                                                                                                                                                                                                                                                                                                                                                                                                                                <w:top w:val="none" w:sz="0" w:space="0" w:color="auto"/>
                                                                                                                                                                                                                                                                                                                                                                                                                                                                                                                                                                                                                                                                                                                                                                                                                                                                <w:left w:val="none" w:sz="0" w:space="0" w:color="auto"/>
                                                                                                                                                                                                                                                                                                                                                                                                                                                                                                                                                                                                                                                                                                                                                                                                                                                                <w:bottom w:val="none" w:sz="0" w:space="0" w:color="auto"/>
                                                                                                                                                                                                                                                                                                                                                                                                                                                                                                                                                                                                                                                                                                                                                                                                                                                                <w:right w:val="none" w:sz="0" w:space="0" w:color="auto"/>
                                                                                                                                                                                                                                                                                                                                                                                                                                                                                                                                                                                                                                                                                                                                                                                                                                                              </w:divBdr>
                                                                                                                                                                                                                                                                                                                                                                                                                                                                                                                                                                                                                                                                                                                                                                                                                                                              <w:divsChild>
                                                                                                                                                                                                                                                                                                                                                                                                                                                                                                                                                                                                                                                                                                                                                                                                                                                                <w:div w:id="839347329">
                                                                                                                                                                                                                                                                                                                                                                                                                                                                                                                                                                                                                                                                                                                                                                                                                                                                  <w:marLeft w:val="0"/>
                                                                                                                                                                                                                                                                                                                                                                                                                                                                                                                                                                                                                                                                                                                                                                                                                                                                  <w:marRight w:val="0"/>
                                                                                                                                                                                                                                                                                                                                                                                                                                                                                                                                                                                                                                                                                                                                                                                                                                                                  <w:marTop w:val="0"/>
                                                                                                                                                                                                                                                                                                                                                                                                                                                                                                                                                                                                                                                                                                                                                                                                                                                                  <w:marBottom w:val="0"/>
                                                                                                                                                                                                                                                                                                                                                                                                                                                                                                                                                                                                                                                                                                                                                                                                                                                                  <w:divBdr>
                                                                                                                                                                                                                                                                                                                                                                                                                                                                                                                                                                                                                                                                                                                                                                                                                                                                    <w:top w:val="none" w:sz="0" w:space="0" w:color="auto"/>
                                                                                                                                                                                                                                                                                                                                                                                                                                                                                                                                                                                                                                                                                                                                                                                                                                                                    <w:left w:val="none" w:sz="0" w:space="0" w:color="auto"/>
                                                                                                                                                                                                                                                                                                                                                                                                                                                                                                                                                                                                                                                                                                                                                                                                                                                                    <w:bottom w:val="none" w:sz="0" w:space="0" w:color="auto"/>
                                                                                                                                                                                                                                                                                                                                                                                                                                                                                                                                                                                                                                                                                                                                                                                                                                                                    <w:right w:val="none" w:sz="0" w:space="0" w:color="auto"/>
                                                                                                                                                                                                                                                                                                                                                                                                                                                                                                                                                                                                                                                                                                                                                                                                                                                                  </w:divBdr>
                                                                                                                                                                                                                                                                                                                                                                                                                                                                                                                                                                                                                                                                                                                                                                                                                                                                  <w:divsChild>
                                                                                                                                                                                                                                                                                                                                                                                                                                                                                                                                                                                                                                                                                                                                                                                                                                                                    <w:div w:id="1949653190">
                                                                                                                                                                                                                                                                                                                                                                                                                                                                                                                                                                                                                                                                                                                                                                                                                                                                      <w:marLeft w:val="0"/>
                                                                                                                                                                                                                                                                                                                                                                                                                                                                                                                                                                                                                                                                                                                                                                                                                                                                      <w:marRight w:val="0"/>
                                                                                                                                                                                                                                                                                                                                                                                                                                                                                                                                                                                                                                                                                                                                                                                                                                                                      <w:marTop w:val="0"/>
                                                                                                                                                                                                                                                                                                                                                                                                                                                                                                                                                                                                                                                                                                                                                                                                                                                                      <w:marBottom w:val="0"/>
                                                                                                                                                                                                                                                                                                                                                                                                                                                                                                                                                                                                                                                                                                                                                                                                                                                                      <w:divBdr>
                                                                                                                                                                                                                                                                                                                                                                                                                                                                                                                                                                                                                                                                                                                                                                                                                                                                        <w:top w:val="none" w:sz="0" w:space="0" w:color="auto"/>
                                                                                                                                                                                                                                                                                                                                                                                                                                                                                                                                                                                                                                                                                                                                                                                                                                                                        <w:left w:val="none" w:sz="0" w:space="0" w:color="auto"/>
                                                                                                                                                                                                                                                                                                                                                                                                                                                                                                                                                                                                                                                                                                                                                                                                                                                                        <w:bottom w:val="none" w:sz="0" w:space="0" w:color="auto"/>
                                                                                                                                                                                                                                                                                                                                                                                                                                                                                                                                                                                                                                                                                                                                                                                                                                                                        <w:right w:val="none" w:sz="0" w:space="0" w:color="auto"/>
                                                                                                                                                                                                                                                                                                                                                                                                                                                                                                                                                                                                                                                                                                                                                                                                                                                                      </w:divBdr>
                                                                                                                                                                                                                                                                                                                                                                                                                                                                                                                                                                                                                                                                                                                                                                                                                                                                      <w:divsChild>
                                                                                                                                                                                                                                                                                                                                                                                                                                                                                                                                                                                                                                                                                                                                                                                                                                                                        <w:div w:id="71589830">
                                                                                                                                                                                                                                                                                                                                                                                                                                                                                                                                                                                                                                                                                                                                                                                                                                                                          <w:marLeft w:val="0"/>
                                                                                                                                                                                                                                                                                                                                                                                                                                                                                                                                                                                                                                                                                                                                                                                                                                                                          <w:marRight w:val="0"/>
                                                                                                                                                                                                                                                                                                                                                                                                                                                                                                                                                                                                                                                                                                                                                                                                                                                                          <w:marTop w:val="0"/>
                                                                                                                                                                                                                                                                                                                                                                                                                                                                                                                                                                                                                                                                                                                                                                                                                                                                          <w:marBottom w:val="0"/>
                                                                                                                                                                                                                                                                                                                                                                                                                                                                                                                                                                                                                                                                                                                                                                                                                                                                          <w:divBdr>
                                                                                                                                                                                                                                                                                                                                                                                                                                                                                                                                                                                                                                                                                                                                                                                                                                                                            <w:top w:val="none" w:sz="0" w:space="0" w:color="auto"/>
                                                                                                                                                                                                                                                                                                                                                                                                                                                                                                                                                                                                                                                                                                                                                                                                                                                                            <w:left w:val="none" w:sz="0" w:space="0" w:color="auto"/>
                                                                                                                                                                                                                                                                                                                                                                                                                                                                                                                                                                                                                                                                                                                                                                                                                                                                            <w:bottom w:val="none" w:sz="0" w:space="0" w:color="auto"/>
                                                                                                                                                                                                                                                                                                                                                                                                                                                                                                                                                                                                                                                                                                                                                                                                                                                                            <w:right w:val="none" w:sz="0" w:space="0" w:color="auto"/>
                                                                                                                                                                                                                                                                                                                                                                                                                                                                                                                                                                                                                                                                                                                                                                                                                                                                          </w:divBdr>
                                                                                                                                                                                                                                                                                                                                                                                                                                                                                                                                                                                                                                                                                                                                                                                                                                                                          <w:divsChild>
                                                                                                                                                                                                                                                                                                                                                                                                                                                                                                                                                                                                                                                                                                                                                                                                                                                                            <w:div w:id="420565346">
                                                                                                                                                                                                                                                                                                                                                                                                                                                                                                                                                                                                                                                                                                                                                                                                                                                                              <w:marLeft w:val="0"/>
                                                                                                                                                                                                                                                                                                                                                                                                                                                                                                                                                                                                                                                                                                                                                                                                                                                                              <w:marRight w:val="0"/>
                                                                                                                                                                                                                                                                                                                                                                                                                                                                                                                                                                                                                                                                                                                                                                                                                                                                              <w:marTop w:val="0"/>
                                                                                                                                                                                                                                                                                                                                                                                                                                                                                                                                                                                                                                                                                                                                                                                                                                                                              <w:marBottom w:val="0"/>
                                                                                                                                                                                                                                                                                                                                                                                                                                                                                                                                                                                                                                                                                                                                                                                                                                                                              <w:divBdr>
                                                                                                                                                                                                                                                                                                                                                                                                                                                                                                                                                                                                                                                                                                                                                                                                                                                                                <w:top w:val="none" w:sz="0" w:space="0" w:color="auto"/>
                                                                                                                                                                                                                                                                                                                                                                                                                                                                                                                                                                                                                                                                                                                                                                                                                                                                                <w:left w:val="none" w:sz="0" w:space="0" w:color="auto"/>
                                                                                                                                                                                                                                                                                                                                                                                                                                                                                                                                                                                                                                                                                                                                                                                                                                                                                <w:bottom w:val="none" w:sz="0" w:space="0" w:color="auto"/>
                                                                                                                                                                                                                                                                                                                                                                                                                                                                                                                                                                                                                                                                                                                                                                                                                                                                                <w:right w:val="none" w:sz="0" w:space="0" w:color="auto"/>
                                                                                                                                                                                                                                                                                                                                                                                                                                                                                                                                                                                                                                                                                                                                                                                                                                                                              </w:divBdr>
                                                                                                                                                                                                                                                                                                                                                                                                                                                                                                                                                                                                                                                                                                                                                                                                                                                                              <w:divsChild>
                                                                                                                                                                                                                                                                                                                                                                                                                                                                                                                                                                                                                                                                                                                                                                                                                                                                                <w:div w:id="182518031">
                                                                                                                                                                                                                                                                                                                                                                                                                                                                                                                                                                                                                                                                                                                                                                                                                                                                                  <w:marLeft w:val="0"/>
                                                                                                                                                                                                                                                                                                                                                                                                                                                                                                                                                                                                                                                                                                                                                                                                                                                                                  <w:marRight w:val="0"/>
                                                                                                                                                                                                                                                                                                                                                                                                                                                                                                                                                                                                                                                                                                                                                                                                                                                                                  <w:marTop w:val="0"/>
                                                                                                                                                                                                                                                                                                                                                                                                                                                                                                                                                                                                                                                                                                                                                                                                                                                                                  <w:marBottom w:val="0"/>
                                                                                                                                                                                                                                                                                                                                                                                                                                                                                                                                                                                                                                                                                                                                                                                                                                                                                  <w:divBdr>
                                                                                                                                                                                                                                                                                                                                                                                                                                                                                                                                                                                                                                                                                                                                                                                                                                                                                    <w:top w:val="none" w:sz="0" w:space="0" w:color="auto"/>
                                                                                                                                                                                                                                                                                                                                                                                                                                                                                                                                                                                                                                                                                                                                                                                                                                                                                    <w:left w:val="none" w:sz="0" w:space="0" w:color="auto"/>
                                                                                                                                                                                                                                                                                                                                                                                                                                                                                                                                                                                                                                                                                                                                                                                                                                                                                    <w:bottom w:val="none" w:sz="0" w:space="0" w:color="auto"/>
                                                                                                                                                                                                                                                                                                                                                                                                                                                                                                                                                                                                                                                                                                                                                                                                                                                                                    <w:right w:val="none" w:sz="0" w:space="0" w:color="auto"/>
                                                                                                                                                                                                                                                                                                                                                                                                                                                                                                                                                                                                                                                                                                                                                                                                                                                                                  </w:divBdr>
                                                                                                                                                                                                                                                                                                                                                                                                                                                                                                                                                                                                                                                                                                                                                                                                                                                                                  <w:divsChild>
                                                                                                                                                                                                                                                                                                                                                                                                                                                                                                                                                                                                                                                                                                                                                                                                                                                                                    <w:div w:id="1031301630">
                                                                                                                                                                                                                                                                                                                                                                                                                                                                                                                                                                                                                                                                                                                                                                                                                                                                                      <w:marLeft w:val="0"/>
                                                                                                                                                                                                                                                                                                                                                                                                                                                                                                                                                                                                                                                                                                                                                                                                                                                                                      <w:marRight w:val="0"/>
                                                                                                                                                                                                                                                                                                                                                                                                                                                                                                                                                                                                                                                                                                                                                                                                                                                                                      <w:marTop w:val="0"/>
                                                                                                                                                                                                                                                                                                                                                                                                                                                                                                                                                                                                                                                                                                                                                                                                                                                                                      <w:marBottom w:val="0"/>
                                                                                                                                                                                                                                                                                                                                                                                                                                                                                                                                                                                                                                                                                                                                                                                                                                                                                      <w:divBdr>
                                                                                                                                                                                                                                                                                                                                                                                                                                                                                                                                                                                                                                                                                                                                                                                                                                                                                        <w:top w:val="none" w:sz="0" w:space="0" w:color="auto"/>
                                                                                                                                                                                                                                                                                                                                                                                                                                                                                                                                                                                                                                                                                                                                                                                                                                                                                        <w:left w:val="none" w:sz="0" w:space="0" w:color="auto"/>
                                                                                                                                                                                                                                                                                                                                                                                                                                                                                                                                                                                                                                                                                                                                                                                                                                                                                        <w:bottom w:val="none" w:sz="0" w:space="0" w:color="auto"/>
                                                                                                                                                                                                                                                                                                                                                                                                                                                                                                                                                                                                                                                                                                                                                                                                                                                                                        <w:right w:val="none" w:sz="0" w:space="0" w:color="auto"/>
                                                                                                                                                                                                                                                                                                                                                                                                                                                                                                                                                                                                                                                                                                                                                                                                                                                                                      </w:divBdr>
                                                                                                                                                                                                                                                                                                                                                                                                                                                                                                                                                                                                                                                                                                                                                                                                                                                                                      <w:divsChild>
                                                                                                                                                                                                                                                                                                                                                                                                                                                                                                                                                                                                                                                                                                                                                                                                                                                                                        <w:div w:id="1409496940">
                                                                                                                                                                                                                                                                                                                                                                                                                                                                                                                                                                                                                                                                                                                                                                                                                                                                                          <w:marLeft w:val="0"/>
                                                                                                                                                                                                                                                                                                                                                                                                                                                                                                                                                                                                                                                                                                                                                                                                                                                                                          <w:marRight w:val="0"/>
                                                                                                                                                                                                                                                                                                                                                                                                                                                                                                                                                                                                                                                                                                                                                                                                                                                                                          <w:marTop w:val="0"/>
                                                                                                                                                                                                                                                                                                                                                                                                                                                                                                                                                                                                                                                                                                                                                                                                                                                                                          <w:marBottom w:val="0"/>
                                                                                                                                                                                                                                                                                                                                                                                                                                                                                                                                                                                                                                                                                                                                                                                                                                                                                          <w:divBdr>
                                                                                                                                                                                                                                                                                                                                                                                                                                                                                                                                                                                                                                                                                                                                                                                                                                                                                            <w:top w:val="none" w:sz="0" w:space="0" w:color="auto"/>
                                                                                                                                                                                                                                                                                                                                                                                                                                                                                                                                                                                                                                                                                                                                                                                                                                                                                            <w:left w:val="none" w:sz="0" w:space="0" w:color="auto"/>
                                                                                                                                                                                                                                                                                                                                                                                                                                                                                                                                                                                                                                                                                                                                                                                                                                                                                            <w:bottom w:val="none" w:sz="0" w:space="0" w:color="auto"/>
                                                                                                                                                                                                                                                                                                                                                                                                                                                                                                                                                                                                                                                                                                                                                                                                                                                                                            <w:right w:val="none" w:sz="0" w:space="0" w:color="auto"/>
                                                                                                                                                                                                                                                                                                                                                                                                                                                                                                                                                                                                                                                                                                                                                                                                                                                                                          </w:divBdr>
                                                                                                                                                                                                                                                                                                                                                                                                                                                                                                                                                                                                                                                                                                                                                                                                                                                                                          <w:divsChild>
                                                                                                                                                                                                                                                                                                                                                                                                                                                                                                                                                                                                                                                                                                                                                                                                                                                                                            <w:div w:id="1071998949">
                                                                                                                                                                                                                                                                                                                                                                                                                                                                                                                                                                                                                                                                                                                                                                                                                                                                                              <w:marLeft w:val="0"/>
                                                                                                                                                                                                                                                                                                                                                                                                                                                                                                                                                                                                                                                                                                                                                                                                                                                                                              <w:marRight w:val="0"/>
                                                                                                                                                                                                                                                                                                                                                                                                                                                                                                                                                                                                                                                                                                                                                                                                                                                                                              <w:marTop w:val="0"/>
                                                                                                                                                                                                                                                                                                                                                                                                                                                                                                                                                                                                                                                                                                                                                                                                                                                                                              <w:marBottom w:val="0"/>
                                                                                                                                                                                                                                                                                                                                                                                                                                                                                                                                                                                                                                                                                                                                                                                                                                                                                              <w:divBdr>
                                                                                                                                                                                                                                                                                                                                                                                                                                                                                                                                                                                                                                                                                                                                                                                                                                                                                                <w:top w:val="none" w:sz="0" w:space="0" w:color="auto"/>
                                                                                                                                                                                                                                                                                                                                                                                                                                                                                                                                                                                                                                                                                                                                                                                                                                                                                                <w:left w:val="none" w:sz="0" w:space="0" w:color="auto"/>
                                                                                                                                                                                                                                                                                                                                                                                                                                                                                                                                                                                                                                                                                                                                                                                                                                                                                                <w:bottom w:val="none" w:sz="0" w:space="0" w:color="auto"/>
                                                                                                                                                                                                                                                                                                                                                                                                                                                                                                                                                                                                                                                                                                                                                                                                                                                                                                <w:right w:val="none" w:sz="0" w:space="0" w:color="auto"/>
                                                                                                                                                                                                                                                                                                                                                                                                                                                                                                                                                                                                                                                                                                                                                                                                                                                                                              </w:divBdr>
                                                                                                                                                                                                                                                                                                                                                                                                                                                                                                                                                                                                                                                                                                                                                                                                                                                                                              <w:divsChild>
                                                                                                                                                                                                                                                                                                                                                                                                                                                                                                                                                                                                                                                                                                                                                                                                                                                                                                <w:div w:id="771362677">
                                                                                                                                                                                                                                                                                                                                                                                                                                                                                                                                                                                                                                                                                                                                                                                                                                                                                                  <w:marLeft w:val="0"/>
                                                                                                                                                                                                                                                                                                                                                                                                                                                                                                                                                                                                                                                                                                                                                                                                                                                                                                  <w:marRight w:val="0"/>
                                                                                                                                                                                                                                                                                                                                                                                                                                                                                                                                                                                                                                                                                                                                                                                                                                                                                                  <w:marTop w:val="0"/>
                                                                                                                                                                                                                                                                                                                                                                                                                                                                                                                                                                                                                                                                                                                                                                                                                                                                                                  <w:marBottom w:val="0"/>
                                                                                                                                                                                                                                                                                                                                                                                                                                                                                                                                                                                                                                                                                                                                                                                                                                                                                                  <w:divBdr>
                                                                                                                                                                                                                                                                                                                                                                                                                                                                                                                                                                                                                                                                                                                                                                                                                                                                                                    <w:top w:val="none" w:sz="0" w:space="0" w:color="auto"/>
                                                                                                                                                                                                                                                                                                                                                                                                                                                                                                                                                                                                                                                                                                                                                                                                                                                                                                    <w:left w:val="none" w:sz="0" w:space="0" w:color="auto"/>
                                                                                                                                                                                                                                                                                                                                                                                                                                                                                                                                                                                                                                                                                                                                                                                                                                                                                                    <w:bottom w:val="none" w:sz="0" w:space="0" w:color="auto"/>
                                                                                                                                                                                                                                                                                                                                                                                                                                                                                                                                                                                                                                                                                                                                                                                                                                                                                                    <w:right w:val="none" w:sz="0" w:space="0" w:color="auto"/>
                                                                                                                                                                                                                                                                                                                                                                                                                                                                                                                                                                                                                                                                                                                                                                                                                                                                                                  </w:divBdr>
                                                                                                                                                                                                                                                                                                                                                                                                                                                                                                                                                                                                                                                                                                                                                                                                                                                                                                  <w:divsChild>
                                                                                                                                                                                                                                                                                                                                                                                                                                                                                                                                                                                                                                                                                                                                                                                                                                                                                                    <w:div w:id="897128544">
                                                                                                                                                                                                                                                                                                                                                                                                                                                                                                                                                                                                                                                                                                                                                                                                                                                                                                      <w:marLeft w:val="0"/>
                                                                                                                                                                                                                                                                                                                                                                                                                                                                                                                                                                                                                                                                                                                                                                                                                                                                                                      <w:marRight w:val="0"/>
                                                                                                                                                                                                                                                                                                                                                                                                                                                                                                                                                                                                                                                                                                                                                                                                                                                                                                      <w:marTop w:val="0"/>
                                                                                                                                                                                                                                                                                                                                                                                                                                                                                                                                                                                                                                                                                                                                                                                                                                                                                                      <w:marBottom w:val="0"/>
                                                                                                                                                                                                                                                                                                                                                                                                                                                                                                                                                                                                                                                                                                                                                                                                                                                                                                      <w:divBdr>
                                                                                                                                                                                                                                                                                                                                                                                                                                                                                                                                                                                                                                                                                                                                                                                                                                                                                                        <w:top w:val="none" w:sz="0" w:space="0" w:color="auto"/>
                                                                                                                                                                                                                                                                                                                                                                                                                                                                                                                                                                                                                                                                                                                                                                                                                                                                                                        <w:left w:val="none" w:sz="0" w:space="0" w:color="auto"/>
                                                                                                                                                                                                                                                                                                                                                                                                                                                                                                                                                                                                                                                                                                                                                                                                                                                                                                        <w:bottom w:val="none" w:sz="0" w:space="0" w:color="auto"/>
                                                                                                                                                                                                                                                                                                                                                                                                                                                                                                                                                                                                                                                                                                                                                                                                                                                                                                        <w:right w:val="none" w:sz="0" w:space="0" w:color="auto"/>
                                                                                                                                                                                                                                                                                                                                                                                                                                                                                                                                                                                                                                                                                                                                                                                                                                                                                                      </w:divBdr>
                                                                                                                                                                                                                                                                                                                                                                                                                                                                                                                                                                                                                                                                                                                                                                                                                                                                                                      <w:divsChild>
                                                                                                                                                                                                                                                                                                                                                                                                                                                                                                                                                                                                                                                                                                                                                                                                                                                                                                        <w:div w:id="1001935288">
                                                                                                                                                                                                                                                                                                                                                                                                                                                                                                                                                                                                                                                                                                                                                                                                                                                                                                          <w:marLeft w:val="0"/>
                                                                                                                                                                                                                                                                                                                                                                                                                                                                                                                                                                                                                                                                                                                                                                                                                                                                                                          <w:marRight w:val="0"/>
                                                                                                                                                                                                                                                                                                                                                                                                                                                                                                                                                                                                                                                                                                                                                                                                                                                                                                          <w:marTop w:val="0"/>
                                                                                                                                                                                                                                                                                                                                                                                                                                                                                                                                                                                                                                                                                                                                                                                                                                                                                                          <w:marBottom w:val="0"/>
                                                                                                                                                                                                                                                                                                                                                                                                                                                                                                                                                                                                                                                                                                                                                                                                                                                                                                          <w:divBdr>
                                                                                                                                                                                                                                                                                                                                                                                                                                                                                                                                                                                                                                                                                                                                                                                                                                                                                                            <w:top w:val="none" w:sz="0" w:space="0" w:color="auto"/>
                                                                                                                                                                                                                                                                                                                                                                                                                                                                                                                                                                                                                                                                                                                                                                                                                                                                                                            <w:left w:val="none" w:sz="0" w:space="0" w:color="auto"/>
                                                                                                                                                                                                                                                                                                                                                                                                                                                                                                                                                                                                                                                                                                                                                                                                                                                                                                            <w:bottom w:val="none" w:sz="0" w:space="0" w:color="auto"/>
                                                                                                                                                                                                                                                                                                                                                                                                                                                                                                                                                                                                                                                                                                                                                                                                                                                                                                            <w:right w:val="none" w:sz="0" w:space="0" w:color="auto"/>
                                                                                                                                                                                                                                                                                                                                                                                                                                                                                                                                                                                                                                                                                                                                                                                                                                                                                                          </w:divBdr>
                                                                                                                                                                                                                                                                                                                                                                                                                                                                                                                                                                                                                                                                                                                                                                                                                                                                                                          <w:divsChild>
                                                                                                                                                                                                                                                                                                                                                                                                                                                                                                                                                                                                                                                                                                                                                                                                                                                                                                            <w:div w:id="1581478744">
                                                                                                                                                                                                                                                                                                                                                                                                                                                                                                                                                                                                                                                                                                                                                                                                                                                                                                              <w:marLeft w:val="0"/>
                                                                                                                                                                                                                                                                                                                                                                                                                                                                                                                                                                                                                                                                                                                                                                                                                                                                                                              <w:marRight w:val="0"/>
                                                                                                                                                                                                                                                                                                                                                                                                                                                                                                                                                                                                                                                                                                                                                                                                                                                                                                              <w:marTop w:val="0"/>
                                                                                                                                                                                                                                                                                                                                                                                                                                                                                                                                                                                                                                                                                                                                                                                                                                                                                                              <w:marBottom w:val="0"/>
                                                                                                                                                                                                                                                                                                                                                                                                                                                                                                                                                                                                                                                                                                                                                                                                                                                                                                              <w:divBdr>
                                                                                                                                                                                                                                                                                                                                                                                                                                                                                                                                                                                                                                                                                                                                                                                                                                                                                                                <w:top w:val="none" w:sz="0" w:space="0" w:color="auto"/>
                                                                                                                                                                                                                                                                                                                                                                                                                                                                                                                                                                                                                                                                                                                                                                                                                                                                                                                <w:left w:val="none" w:sz="0" w:space="0" w:color="auto"/>
                                                                                                                                                                                                                                                                                                                                                                                                                                                                                                                                                                                                                                                                                                                                                                                                                                                                                                                <w:bottom w:val="none" w:sz="0" w:space="0" w:color="auto"/>
                                                                                                                                                                                                                                                                                                                                                                                                                                                                                                                                                                                                                                                                                                                                                                                                                                                                                                                <w:right w:val="none" w:sz="0" w:space="0" w:color="auto"/>
                                                                                                                                                                                                                                                                                                                                                                                                                                                                                                                                                                                                                                                                                                                                                                                                                                                                                                              </w:divBdr>
                                                                                                                                                                                                                                                                                                                                                                                                                                                                                                                                                                                                                                                                                                                                                                                                                                                                                                              <w:divsChild>
                                                                                                                                                                                                                                                                                                                                                                                                                                                                                                                                                                                                                                                                                                                                                                                                                                                                                                                <w:div w:id="1266231620">
                                                                                                                                                                                                                                                                                                                                                                                                                                                                                                                                                                                                                                                                                                                                                                                                                                                                                                                  <w:marLeft w:val="0"/>
                                                                                                                                                                                                                                                                                                                                                                                                                                                                                                                                                                                                                                                                                                                                                                                                                                                                                                                  <w:marRight w:val="0"/>
                                                                                                                                                                                                                                                                                                                                                                                                                                                                                                                                                                                                                                                                                                                                                                                                                                                                                                                  <w:marTop w:val="0"/>
                                                                                                                                                                                                                                                                                                                                                                                                                                                                                                                                                                                                                                                                                                                                                                                                                                                                                                                  <w:marBottom w:val="0"/>
                                                                                                                                                                                                                                                                                                                                                                                                                                                                                                                                                                                                                                                                                                                                                                                                                                                                                                                  <w:divBdr>
                                                                                                                                                                                                                                                                                                                                                                                                                                                                                                                                                                                                                                                                                                                                                                                                                                                                                                                    <w:top w:val="none" w:sz="0" w:space="0" w:color="auto"/>
                                                                                                                                                                                                                                                                                                                                                                                                                                                                                                                                                                                                                                                                                                                                                                                                                                                                                                                    <w:left w:val="none" w:sz="0" w:space="0" w:color="auto"/>
                                                                                                                                                                                                                                                                                                                                                                                                                                                                                                                                                                                                                                                                                                                                                                                                                                                                                                                    <w:bottom w:val="none" w:sz="0" w:space="0" w:color="auto"/>
                                                                                                                                                                                                                                                                                                                                                                                                                                                                                                                                                                                                                                                                                                                                                                                                                                                                                                                    <w:right w:val="none" w:sz="0" w:space="0" w:color="auto"/>
                                                                                                                                                                                                                                                                                                                                                                                                                                                                                                                                                                                                                                                                                                                                                                                                                                                                                                                  </w:divBdr>
                                                                                                                                                                                                                                                                                                                                                                                                                                                                                                                                                                                                                                                                                                                                                                                                                                                                                                                  <w:divsChild>
                                                                                                                                                                                                                                                                                                                                                                                                                                                                                                                                                                                                                                                                                                                                                                                                                                                                                                                    <w:div w:id="72302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f"/><Relationship Id="rId18" Type="http://schemas.openxmlformats.org/officeDocument/2006/relationships/image" Target="media/image8.png"/><Relationship Id="rId26" Type="http://schemas.openxmlformats.org/officeDocument/2006/relationships/hyperlink" Target="http://openwetware.org/wiki/IGEM:Cambridge/2008/Improved_GFP" TargetMode="External"/><Relationship Id="rId39" Type="http://schemas.openxmlformats.org/officeDocument/2006/relationships/image" Target="media/image22.png"/><Relationship Id="rId21" Type="http://schemas.openxmlformats.org/officeDocument/2006/relationships/image" Target="media/image11.png"/><Relationship Id="rId34" Type="http://schemas.openxmlformats.org/officeDocument/2006/relationships/image" Target="media/image18.png"/><Relationship Id="rId42" Type="http://schemas.openxmlformats.org/officeDocument/2006/relationships/image" Target="media/image25.png"/><Relationship Id="rId47"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3.png"/><Relationship Id="rId11" Type="http://schemas.openxmlformats.org/officeDocument/2006/relationships/footer" Target="footer1.xml"/><Relationship Id="rId24" Type="http://schemas.openxmlformats.org/officeDocument/2006/relationships/hyperlink" Target="http://partsregistry.org/Part:BBa_I746908" TargetMode="External"/><Relationship Id="rId32" Type="http://schemas.openxmlformats.org/officeDocument/2006/relationships/image" Target="media/image16.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eva.cnb.csic.es/" TargetMode="External"/><Relationship Id="rId28" Type="http://schemas.openxmlformats.org/officeDocument/2006/relationships/image" Target="media/image12.png"/><Relationship Id="rId36" Type="http://schemas.openxmlformats.org/officeDocument/2006/relationships/hyperlink" Target="http://parts.igem.org/Part:BBa_B0034:Design" TargetMode="External"/><Relationship Id="rId49"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image" Target="media/image9.jpeg"/><Relationship Id="rId31" Type="http://schemas.openxmlformats.org/officeDocument/2006/relationships/image" Target="media/image15.png"/><Relationship Id="rId44" Type="http://schemas.openxmlformats.org/officeDocument/2006/relationships/image" Target="media/image27.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tiff"/><Relationship Id="rId22" Type="http://schemas.openxmlformats.org/officeDocument/2006/relationships/hyperlink" Target="http://seva.cnb.csic.es" TargetMode="External"/><Relationship Id="rId27" Type="http://schemas.openxmlformats.org/officeDocument/2006/relationships/hyperlink" Target="http://parts.igem.org/Part:BBa_B0034:Design" TargetMode="Externa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6.pn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7.tiff"/><Relationship Id="rId25" Type="http://schemas.openxmlformats.org/officeDocument/2006/relationships/hyperlink" Target="http://openwetware.org/wiki/IGEM:Cambridge/2008/Improved_GFP" TargetMode="External"/><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10.jpe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6A88B-56C4-4EAB-8A14-687821AE4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89</Pages>
  <Words>110895</Words>
  <Characters>598838</Characters>
  <Application>Microsoft Office Word</Application>
  <DocSecurity>0</DocSecurity>
  <Lines>4990</Lines>
  <Paragraphs>1416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708317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Patrícia</dc:creator>
  <cp:lastModifiedBy>Utilizador do Windows</cp:lastModifiedBy>
  <cp:revision>2</cp:revision>
  <cp:lastPrinted>2014-05-16T13:57:00Z</cp:lastPrinted>
  <dcterms:created xsi:type="dcterms:W3CDTF">2014-07-08T10:08:00Z</dcterms:created>
  <dcterms:modified xsi:type="dcterms:W3CDTF">2014-07-08T10:08:00Z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patriciafpa@sapo.pt@www.mendeley.com</vt:lpwstr>
  </property>
  <property fmtid="{D5CDD505-2E9C-101B-9397-08002B2CF9AE}" pid="4" name="Mendeley Citation Style_1">
    <vt:lpwstr>http://www.zotero.org/styles/american-political-science-association</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