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00F" w:rsidRDefault="00DF5C6B" w:rsidP="00D821DF">
      <w:pPr>
        <w:spacing w:line="360" w:lineRule="auto"/>
        <w:jc w:val="both"/>
        <w:rPr>
          <w:rFonts w:ascii="Times New Roman" w:hAnsi="Times New Roman" w:cs="Times New Roman"/>
          <w:sz w:val="24"/>
        </w:rPr>
      </w:pPr>
      <w:r w:rsidRPr="00A75421">
        <w:rPr>
          <w:rFonts w:ascii="Times New Roman" w:hAnsi="Times New Roman" w:cs="Times New Roman"/>
          <w:noProof/>
          <w:sz w:val="24"/>
        </w:rPr>
        <w:drawing>
          <wp:anchor distT="0" distB="0" distL="114300" distR="114300" simplePos="0" relativeHeight="251699712" behindDoc="0" locked="0" layoutInCell="1" allowOverlap="1">
            <wp:simplePos x="0" y="0"/>
            <wp:positionH relativeFrom="column">
              <wp:posOffset>-31115</wp:posOffset>
            </wp:positionH>
            <wp:positionV relativeFrom="paragraph">
              <wp:posOffset>-361950</wp:posOffset>
            </wp:positionV>
            <wp:extent cx="695960" cy="1456055"/>
            <wp:effectExtent l="0" t="0" r="889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5960" cy="1456055"/>
                    </a:xfrm>
                    <a:prstGeom prst="rect">
                      <a:avLst/>
                    </a:prstGeom>
                    <a:noFill/>
                    <a:ln w="9525">
                      <a:noFill/>
                      <a:miter lim="800000"/>
                      <a:headEnd/>
                      <a:tailEnd/>
                    </a:ln>
                  </pic:spPr>
                </pic:pic>
              </a:graphicData>
            </a:graphic>
          </wp:anchor>
        </w:drawing>
      </w:r>
      <w:r w:rsidR="00A75421" w:rsidRPr="00A75421">
        <w:rPr>
          <w:rFonts w:ascii="Times New Roman" w:hAnsi="Times New Roman" w:cs="Times New Roman"/>
          <w:noProof/>
          <w:sz w:val="24"/>
        </w:rPr>
        <w:drawing>
          <wp:anchor distT="0" distB="0" distL="114300" distR="114300" simplePos="0" relativeHeight="251700736" behindDoc="0" locked="0" layoutInCell="1" allowOverlap="1">
            <wp:simplePos x="0" y="0"/>
            <wp:positionH relativeFrom="column">
              <wp:posOffset>3905885</wp:posOffset>
            </wp:positionH>
            <wp:positionV relativeFrom="paragraph">
              <wp:posOffset>-337185</wp:posOffset>
            </wp:positionV>
            <wp:extent cx="1447165" cy="1435100"/>
            <wp:effectExtent l="0" t="0" r="63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47165" cy="1435100"/>
                    </a:xfrm>
                    <a:prstGeom prst="rect">
                      <a:avLst/>
                    </a:prstGeom>
                    <a:noFill/>
                    <a:ln w="9525">
                      <a:noFill/>
                      <a:miter lim="800000"/>
                      <a:headEnd/>
                      <a:tailEnd/>
                    </a:ln>
                  </pic:spPr>
                </pic:pic>
              </a:graphicData>
            </a:graphic>
          </wp:anchor>
        </w:drawing>
      </w:r>
      <w:r w:rsidR="00A75421" w:rsidRPr="00A75421">
        <w:rPr>
          <w:rFonts w:ascii="Times New Roman" w:hAnsi="Times New Roman" w:cs="Times New Roman"/>
          <w:b/>
          <w:noProof/>
          <w:sz w:val="20"/>
          <w:szCs w:val="26"/>
        </w:rPr>
        <w:drawing>
          <wp:anchor distT="0" distB="0" distL="114300" distR="114300" simplePos="0" relativeHeight="251703808" behindDoc="0" locked="0" layoutInCell="1" allowOverlap="1">
            <wp:simplePos x="0" y="0"/>
            <wp:positionH relativeFrom="column">
              <wp:posOffset>4405630</wp:posOffset>
            </wp:positionH>
            <wp:positionV relativeFrom="paragraph">
              <wp:posOffset>10725785</wp:posOffset>
            </wp:positionV>
            <wp:extent cx="1447800" cy="1435100"/>
            <wp:effectExtent l="0" t="0" r="0"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47800" cy="1435100"/>
                    </a:xfrm>
                    <a:prstGeom prst="rect">
                      <a:avLst/>
                    </a:prstGeom>
                    <a:noFill/>
                    <a:ln w="9525">
                      <a:noFill/>
                      <a:miter lim="800000"/>
                      <a:headEnd/>
                      <a:tailEnd/>
                    </a:ln>
                  </pic:spPr>
                </pic:pic>
              </a:graphicData>
            </a:graphic>
          </wp:anchor>
        </w:drawing>
      </w:r>
      <w:r w:rsidR="00A75421" w:rsidRPr="00A75421">
        <w:rPr>
          <w:rFonts w:ascii="Times New Roman" w:hAnsi="Times New Roman" w:cs="Times New Roman"/>
          <w:b/>
          <w:noProof/>
          <w:sz w:val="20"/>
          <w:szCs w:val="26"/>
        </w:rPr>
        <w:drawing>
          <wp:anchor distT="0" distB="0" distL="114300" distR="114300" simplePos="0" relativeHeight="251702784" behindDoc="0" locked="0" layoutInCell="1" allowOverlap="1">
            <wp:simplePos x="0" y="0"/>
            <wp:positionH relativeFrom="column">
              <wp:posOffset>-252730</wp:posOffset>
            </wp:positionH>
            <wp:positionV relativeFrom="paragraph">
              <wp:posOffset>10708640</wp:posOffset>
            </wp:positionV>
            <wp:extent cx="694690" cy="1456055"/>
            <wp:effectExtent l="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4690" cy="1456055"/>
                    </a:xfrm>
                    <a:prstGeom prst="rect">
                      <a:avLst/>
                    </a:prstGeom>
                    <a:noFill/>
                    <a:ln w="9525">
                      <a:noFill/>
                      <a:miter lim="800000"/>
                      <a:headEnd/>
                      <a:tailEnd/>
                    </a:ln>
                  </pic:spPr>
                </pic:pic>
              </a:graphicData>
            </a:graphic>
          </wp:anchor>
        </w:drawing>
      </w:r>
      <w:r w:rsidR="00D364A7">
        <w:rPr>
          <w:rFonts w:ascii="Times New Roman" w:hAnsi="Times New Roman" w:cs="Times New Roman"/>
          <w:sz w:val="24"/>
        </w:rPr>
        <w:tab/>
      </w:r>
    </w:p>
    <w:p w:rsidR="001D200F" w:rsidRPr="001D200F" w:rsidRDefault="001D200F" w:rsidP="001D200F">
      <w:pPr>
        <w:rPr>
          <w:rFonts w:ascii="Times New Roman" w:hAnsi="Times New Roman" w:cs="Times New Roman"/>
          <w:sz w:val="24"/>
        </w:rPr>
      </w:pPr>
    </w:p>
    <w:p w:rsidR="001D200F" w:rsidRPr="001D200F" w:rsidRDefault="001D200F" w:rsidP="001D200F">
      <w:pPr>
        <w:rPr>
          <w:rFonts w:ascii="Times New Roman" w:hAnsi="Times New Roman" w:cs="Times New Roman"/>
          <w:sz w:val="24"/>
        </w:rPr>
      </w:pPr>
    </w:p>
    <w:p w:rsidR="001D200F" w:rsidRDefault="001D200F" w:rsidP="001D200F">
      <w:pPr>
        <w:rPr>
          <w:rFonts w:ascii="Times New Roman" w:hAnsi="Times New Roman" w:cs="Times New Roman"/>
          <w:sz w:val="24"/>
        </w:rPr>
      </w:pPr>
    </w:p>
    <w:p w:rsidR="001D200F" w:rsidRPr="00734240" w:rsidRDefault="001D200F" w:rsidP="001D200F">
      <w:pPr>
        <w:jc w:val="center"/>
        <w:rPr>
          <w:rFonts w:ascii="Times New Roman" w:eastAsia="Calibri" w:hAnsi="Times New Roman" w:cs="Times New Roman"/>
          <w:b/>
          <w:bCs/>
          <w:color w:val="000000"/>
          <w:sz w:val="34"/>
          <w:szCs w:val="34"/>
        </w:rPr>
      </w:pPr>
      <w:r w:rsidRPr="00734240">
        <w:rPr>
          <w:rFonts w:ascii="Times New Roman" w:eastAsia="Calibri" w:hAnsi="Times New Roman" w:cs="Times New Roman"/>
          <w:b/>
          <w:bCs/>
          <w:color w:val="000000"/>
          <w:sz w:val="34"/>
          <w:szCs w:val="34"/>
        </w:rPr>
        <w:t>Universidade Nova de Lisboa</w:t>
      </w:r>
    </w:p>
    <w:p w:rsidR="00B6715E" w:rsidRDefault="001D200F" w:rsidP="001D200F">
      <w:pPr>
        <w:jc w:val="center"/>
        <w:rPr>
          <w:rFonts w:ascii="Times New Roman" w:hAnsi="Times New Roman"/>
          <w:b/>
          <w:bCs/>
          <w:color w:val="000000"/>
          <w:sz w:val="34"/>
          <w:szCs w:val="34"/>
        </w:rPr>
      </w:pPr>
      <w:r w:rsidRPr="00734240">
        <w:rPr>
          <w:rFonts w:ascii="Times New Roman" w:eastAsia="Calibri" w:hAnsi="Times New Roman" w:cs="Times New Roman"/>
          <w:b/>
          <w:bCs/>
          <w:color w:val="000000"/>
          <w:sz w:val="34"/>
          <w:szCs w:val="34"/>
        </w:rPr>
        <w:t>Instituto de Higiene e Medicina Tropical</w:t>
      </w:r>
    </w:p>
    <w:p w:rsidR="001D200F" w:rsidRDefault="001D200F" w:rsidP="001D200F">
      <w:pPr>
        <w:ind w:firstLine="708"/>
        <w:jc w:val="center"/>
        <w:rPr>
          <w:rFonts w:ascii="Times New Roman" w:hAnsi="Times New Roman"/>
          <w:b/>
          <w:bCs/>
          <w:color w:val="000000"/>
          <w:sz w:val="34"/>
          <w:szCs w:val="34"/>
        </w:rPr>
      </w:pPr>
    </w:p>
    <w:p w:rsidR="001D200F" w:rsidRDefault="001D200F" w:rsidP="001D200F">
      <w:pPr>
        <w:ind w:firstLine="708"/>
        <w:jc w:val="center"/>
        <w:rPr>
          <w:rFonts w:ascii="Times New Roman" w:hAnsi="Times New Roman" w:cs="Times New Roman"/>
          <w:sz w:val="32"/>
          <w:szCs w:val="32"/>
        </w:rPr>
      </w:pPr>
    </w:p>
    <w:p w:rsidR="00AA13D3" w:rsidRDefault="00AA13D3" w:rsidP="001D200F">
      <w:pPr>
        <w:ind w:firstLine="708"/>
        <w:jc w:val="center"/>
        <w:rPr>
          <w:rFonts w:ascii="Times New Roman" w:hAnsi="Times New Roman" w:cs="Times New Roman"/>
          <w:sz w:val="32"/>
          <w:szCs w:val="32"/>
        </w:rPr>
      </w:pPr>
    </w:p>
    <w:p w:rsidR="001D200F" w:rsidRPr="00AA13D3" w:rsidRDefault="001E317E" w:rsidP="001D200F">
      <w:pPr>
        <w:jc w:val="center"/>
        <w:rPr>
          <w:rFonts w:ascii="Times New Roman" w:hAnsi="Times New Roman" w:cs="Times New Roman"/>
          <w:b/>
          <w:sz w:val="32"/>
          <w:szCs w:val="32"/>
        </w:rPr>
      </w:pPr>
      <w:r w:rsidRPr="00AA13D3">
        <w:rPr>
          <w:rFonts w:ascii="Times New Roman" w:hAnsi="Times New Roman" w:cs="Times New Roman"/>
          <w:b/>
          <w:sz w:val="32"/>
          <w:szCs w:val="32"/>
        </w:rPr>
        <w:t>C</w:t>
      </w:r>
      <w:r w:rsidR="00957843" w:rsidRPr="00AA13D3">
        <w:rPr>
          <w:rFonts w:ascii="Times New Roman" w:hAnsi="Times New Roman" w:cs="Times New Roman"/>
          <w:b/>
          <w:sz w:val="32"/>
          <w:szCs w:val="32"/>
        </w:rPr>
        <w:t>ontribuição do efluxo para a emergência da resistência em bactérias persistentes</w:t>
      </w:r>
    </w:p>
    <w:p w:rsidR="001D200F" w:rsidRDefault="001D200F" w:rsidP="001D200F">
      <w:pPr>
        <w:jc w:val="center"/>
        <w:rPr>
          <w:rFonts w:ascii="Times New Roman" w:hAnsi="Times New Roman" w:cs="Times New Roman"/>
          <w:sz w:val="32"/>
          <w:szCs w:val="32"/>
        </w:rPr>
      </w:pPr>
    </w:p>
    <w:p w:rsidR="002B7BA6" w:rsidRDefault="002B7BA6" w:rsidP="001D200F">
      <w:pPr>
        <w:jc w:val="center"/>
        <w:rPr>
          <w:rFonts w:ascii="Times New Roman" w:hAnsi="Times New Roman" w:cs="Times New Roman"/>
          <w:sz w:val="32"/>
          <w:szCs w:val="32"/>
        </w:rPr>
      </w:pPr>
    </w:p>
    <w:p w:rsidR="001D200F" w:rsidRPr="001E317E" w:rsidRDefault="001E317E" w:rsidP="001D200F">
      <w:pPr>
        <w:jc w:val="center"/>
        <w:rPr>
          <w:rFonts w:ascii="Times New Roman" w:hAnsi="Times New Roman" w:cs="Times New Roman"/>
          <w:b/>
          <w:sz w:val="28"/>
          <w:szCs w:val="26"/>
        </w:rPr>
      </w:pPr>
      <w:r w:rsidRPr="001E317E">
        <w:rPr>
          <w:rFonts w:ascii="Times New Roman" w:hAnsi="Times New Roman" w:cs="Times New Roman"/>
          <w:b/>
          <w:sz w:val="28"/>
          <w:szCs w:val="26"/>
        </w:rPr>
        <w:t>A</w:t>
      </w:r>
      <w:r w:rsidR="00957843" w:rsidRPr="001E317E">
        <w:rPr>
          <w:rFonts w:ascii="Times New Roman" w:hAnsi="Times New Roman" w:cs="Times New Roman"/>
          <w:b/>
          <w:sz w:val="28"/>
          <w:szCs w:val="26"/>
        </w:rPr>
        <w:t>na</w:t>
      </w:r>
      <w:r w:rsidRPr="001E317E">
        <w:rPr>
          <w:rFonts w:ascii="Times New Roman" w:hAnsi="Times New Roman" w:cs="Times New Roman"/>
          <w:b/>
          <w:sz w:val="28"/>
          <w:szCs w:val="26"/>
        </w:rPr>
        <w:t xml:space="preserve"> R</w:t>
      </w:r>
      <w:r w:rsidR="00957843" w:rsidRPr="001E317E">
        <w:rPr>
          <w:rFonts w:ascii="Times New Roman" w:hAnsi="Times New Roman" w:cs="Times New Roman"/>
          <w:b/>
          <w:sz w:val="28"/>
          <w:szCs w:val="26"/>
        </w:rPr>
        <w:t>aquel</w:t>
      </w:r>
      <w:r w:rsidRPr="001E317E">
        <w:rPr>
          <w:rFonts w:ascii="Times New Roman" w:hAnsi="Times New Roman" w:cs="Times New Roman"/>
          <w:b/>
          <w:sz w:val="28"/>
          <w:szCs w:val="26"/>
        </w:rPr>
        <w:t xml:space="preserve"> E</w:t>
      </w:r>
      <w:r w:rsidR="00957843" w:rsidRPr="001E317E">
        <w:rPr>
          <w:rFonts w:ascii="Times New Roman" w:hAnsi="Times New Roman" w:cs="Times New Roman"/>
          <w:b/>
          <w:sz w:val="28"/>
          <w:szCs w:val="26"/>
        </w:rPr>
        <w:t>steves</w:t>
      </w:r>
      <w:r w:rsidRPr="001E317E">
        <w:rPr>
          <w:rFonts w:ascii="Times New Roman" w:hAnsi="Times New Roman" w:cs="Times New Roman"/>
          <w:b/>
          <w:sz w:val="28"/>
          <w:szCs w:val="26"/>
        </w:rPr>
        <w:t xml:space="preserve"> C</w:t>
      </w:r>
      <w:r w:rsidR="00957843" w:rsidRPr="001E317E">
        <w:rPr>
          <w:rFonts w:ascii="Times New Roman" w:hAnsi="Times New Roman" w:cs="Times New Roman"/>
          <w:b/>
          <w:sz w:val="28"/>
          <w:szCs w:val="26"/>
        </w:rPr>
        <w:t>osta</w:t>
      </w:r>
    </w:p>
    <w:p w:rsidR="001D200F" w:rsidRDefault="001D200F" w:rsidP="001D200F">
      <w:pPr>
        <w:jc w:val="center"/>
        <w:rPr>
          <w:rFonts w:ascii="Times New Roman" w:hAnsi="Times New Roman" w:cs="Times New Roman"/>
          <w:b/>
          <w:sz w:val="26"/>
          <w:szCs w:val="26"/>
        </w:rPr>
      </w:pPr>
    </w:p>
    <w:p w:rsidR="00957843" w:rsidRDefault="00957843" w:rsidP="001D200F">
      <w:pPr>
        <w:jc w:val="center"/>
        <w:rPr>
          <w:rFonts w:ascii="Times New Roman" w:hAnsi="Times New Roman" w:cs="Times New Roman"/>
          <w:b/>
          <w:sz w:val="26"/>
          <w:szCs w:val="26"/>
        </w:rPr>
      </w:pPr>
    </w:p>
    <w:p w:rsidR="001D200F" w:rsidRPr="00957843" w:rsidRDefault="00957843" w:rsidP="001D200F">
      <w:pPr>
        <w:jc w:val="center"/>
        <w:rPr>
          <w:rFonts w:ascii="Times New Roman" w:hAnsi="Times New Roman" w:cs="Times New Roman"/>
          <w:b/>
          <w:sz w:val="24"/>
          <w:szCs w:val="26"/>
        </w:rPr>
      </w:pPr>
      <w:r w:rsidRPr="00957843">
        <w:rPr>
          <w:rFonts w:ascii="Times New Roman" w:hAnsi="Times New Roman" w:cs="Times New Roman"/>
          <w:b/>
          <w:sz w:val="24"/>
          <w:szCs w:val="26"/>
        </w:rPr>
        <w:t>DISSERTAÇÃO PARA A OBTENÇÃO DO GRAU DE MESTRE EM CIÊNCIAS BIOMÉDICAS ESPECIALIDADE BIOLOGIA MOLECULAR EM MEDICINA TROPICAL E INTERNACIONAL</w:t>
      </w:r>
    </w:p>
    <w:p w:rsidR="001D200F" w:rsidRDefault="001D200F" w:rsidP="001D200F">
      <w:pPr>
        <w:jc w:val="center"/>
        <w:rPr>
          <w:rFonts w:ascii="Times New Roman" w:hAnsi="Times New Roman" w:cs="Times New Roman"/>
          <w:b/>
          <w:sz w:val="20"/>
          <w:szCs w:val="26"/>
        </w:rPr>
      </w:pPr>
    </w:p>
    <w:p w:rsidR="001D200F" w:rsidRDefault="001D200F" w:rsidP="001D200F">
      <w:pPr>
        <w:jc w:val="center"/>
        <w:rPr>
          <w:rFonts w:ascii="Times New Roman" w:hAnsi="Times New Roman" w:cs="Times New Roman"/>
          <w:b/>
          <w:sz w:val="20"/>
          <w:szCs w:val="26"/>
        </w:rPr>
      </w:pPr>
    </w:p>
    <w:p w:rsidR="001D200F" w:rsidRDefault="001D200F" w:rsidP="001D200F">
      <w:pPr>
        <w:jc w:val="center"/>
        <w:rPr>
          <w:rFonts w:ascii="Times New Roman" w:hAnsi="Times New Roman" w:cs="Times New Roman"/>
          <w:b/>
          <w:sz w:val="20"/>
          <w:szCs w:val="26"/>
        </w:rPr>
      </w:pPr>
    </w:p>
    <w:p w:rsidR="001D200F" w:rsidRDefault="001D200F" w:rsidP="001D200F">
      <w:pPr>
        <w:jc w:val="center"/>
        <w:rPr>
          <w:rFonts w:ascii="Times New Roman" w:hAnsi="Times New Roman" w:cs="Times New Roman"/>
          <w:b/>
          <w:sz w:val="20"/>
          <w:szCs w:val="26"/>
        </w:rPr>
      </w:pPr>
    </w:p>
    <w:p w:rsidR="001D200F" w:rsidRDefault="001D200F" w:rsidP="001D200F">
      <w:pPr>
        <w:jc w:val="center"/>
        <w:rPr>
          <w:rFonts w:ascii="Times New Roman" w:hAnsi="Times New Roman" w:cs="Times New Roman"/>
          <w:b/>
          <w:sz w:val="20"/>
          <w:szCs w:val="26"/>
        </w:rPr>
      </w:pPr>
    </w:p>
    <w:p w:rsidR="001D200F" w:rsidRPr="001E317E" w:rsidRDefault="001D200F" w:rsidP="001D200F">
      <w:pPr>
        <w:jc w:val="center"/>
        <w:rPr>
          <w:rFonts w:ascii="Times New Roman" w:hAnsi="Times New Roman" w:cs="Times New Roman"/>
          <w:b/>
          <w:sz w:val="28"/>
          <w:szCs w:val="26"/>
        </w:rPr>
      </w:pPr>
      <w:r w:rsidRPr="001E317E">
        <w:rPr>
          <w:rFonts w:ascii="Times New Roman" w:hAnsi="Times New Roman" w:cs="Times New Roman"/>
          <w:b/>
          <w:sz w:val="28"/>
          <w:szCs w:val="26"/>
        </w:rPr>
        <w:t>OUTUBRO, 201</w:t>
      </w:r>
      <w:r w:rsidR="00AA13D3" w:rsidRPr="001E317E">
        <w:rPr>
          <w:rFonts w:ascii="Times New Roman" w:hAnsi="Times New Roman" w:cs="Times New Roman"/>
          <w:b/>
          <w:sz w:val="28"/>
          <w:szCs w:val="26"/>
        </w:rPr>
        <w:t>7</w:t>
      </w:r>
    </w:p>
    <w:p w:rsidR="001D200F" w:rsidRDefault="00DF5C6B" w:rsidP="001D200F">
      <w:pPr>
        <w:jc w:val="center"/>
        <w:rPr>
          <w:rFonts w:ascii="Times New Roman" w:hAnsi="Times New Roman" w:cs="Times New Roman"/>
          <w:b/>
          <w:sz w:val="20"/>
          <w:szCs w:val="26"/>
        </w:rPr>
      </w:pPr>
      <w:r w:rsidRPr="00DF5C6B">
        <w:rPr>
          <w:rFonts w:ascii="Times New Roman" w:hAnsi="Times New Roman" w:cs="Times New Roman"/>
          <w:b/>
          <w:noProof/>
          <w:sz w:val="20"/>
          <w:szCs w:val="26"/>
        </w:rPr>
        <w:lastRenderedPageBreak/>
        <w:drawing>
          <wp:anchor distT="0" distB="0" distL="114300" distR="114300" simplePos="0" relativeHeight="251706880" behindDoc="0" locked="0" layoutInCell="1" allowOverlap="1">
            <wp:simplePos x="0" y="0"/>
            <wp:positionH relativeFrom="column">
              <wp:posOffset>3886835</wp:posOffset>
            </wp:positionH>
            <wp:positionV relativeFrom="paragraph">
              <wp:posOffset>-184785</wp:posOffset>
            </wp:positionV>
            <wp:extent cx="1447165" cy="1435100"/>
            <wp:effectExtent l="0" t="0" r="63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47165" cy="1435100"/>
                    </a:xfrm>
                    <a:prstGeom prst="rect">
                      <a:avLst/>
                    </a:prstGeom>
                    <a:noFill/>
                    <a:ln w="9525">
                      <a:noFill/>
                      <a:miter lim="800000"/>
                      <a:headEnd/>
                      <a:tailEnd/>
                    </a:ln>
                  </pic:spPr>
                </pic:pic>
              </a:graphicData>
            </a:graphic>
          </wp:anchor>
        </w:drawing>
      </w:r>
      <w:r w:rsidRPr="00DF5C6B">
        <w:rPr>
          <w:rFonts w:ascii="Times New Roman" w:hAnsi="Times New Roman" w:cs="Times New Roman"/>
          <w:b/>
          <w:noProof/>
          <w:sz w:val="20"/>
          <w:szCs w:val="26"/>
        </w:rPr>
        <w:drawing>
          <wp:anchor distT="0" distB="0" distL="114300" distR="114300" simplePos="0" relativeHeight="251705856" behindDoc="0" locked="0" layoutInCell="1" allowOverlap="1">
            <wp:simplePos x="0" y="0"/>
            <wp:positionH relativeFrom="column">
              <wp:posOffset>73660</wp:posOffset>
            </wp:positionH>
            <wp:positionV relativeFrom="paragraph">
              <wp:posOffset>-209550</wp:posOffset>
            </wp:positionV>
            <wp:extent cx="695960" cy="145605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5960" cy="1456055"/>
                    </a:xfrm>
                    <a:prstGeom prst="rect">
                      <a:avLst/>
                    </a:prstGeom>
                    <a:noFill/>
                    <a:ln w="9525">
                      <a:noFill/>
                      <a:miter lim="800000"/>
                      <a:headEnd/>
                      <a:tailEnd/>
                    </a:ln>
                  </pic:spPr>
                </pic:pic>
              </a:graphicData>
            </a:graphic>
          </wp:anchor>
        </w:drawing>
      </w:r>
    </w:p>
    <w:p w:rsidR="0038490D" w:rsidRDefault="0038490D" w:rsidP="001D200F">
      <w:pPr>
        <w:jc w:val="center"/>
        <w:rPr>
          <w:rFonts w:ascii="Times New Roman" w:hAnsi="Times New Roman" w:cs="Times New Roman"/>
          <w:b/>
          <w:sz w:val="20"/>
          <w:szCs w:val="26"/>
        </w:rPr>
      </w:pPr>
    </w:p>
    <w:p w:rsidR="0038490D" w:rsidRPr="0038490D" w:rsidRDefault="0038490D" w:rsidP="0038490D">
      <w:pPr>
        <w:rPr>
          <w:rFonts w:ascii="Times New Roman" w:hAnsi="Times New Roman" w:cs="Times New Roman"/>
          <w:sz w:val="20"/>
          <w:szCs w:val="26"/>
        </w:rPr>
      </w:pPr>
    </w:p>
    <w:p w:rsidR="0038490D" w:rsidRPr="0038490D" w:rsidRDefault="0038490D" w:rsidP="0038490D">
      <w:pPr>
        <w:rPr>
          <w:rFonts w:ascii="Times New Roman" w:hAnsi="Times New Roman" w:cs="Times New Roman"/>
          <w:sz w:val="20"/>
          <w:szCs w:val="26"/>
        </w:rPr>
      </w:pPr>
    </w:p>
    <w:p w:rsidR="0038490D" w:rsidRDefault="0038490D" w:rsidP="0038490D">
      <w:pPr>
        <w:rPr>
          <w:rFonts w:ascii="Times New Roman" w:hAnsi="Times New Roman" w:cs="Times New Roman"/>
          <w:sz w:val="20"/>
          <w:szCs w:val="26"/>
        </w:rPr>
      </w:pPr>
    </w:p>
    <w:p w:rsidR="0038490D" w:rsidRPr="00734240" w:rsidRDefault="0038490D" w:rsidP="0038490D">
      <w:pPr>
        <w:jc w:val="center"/>
        <w:rPr>
          <w:rFonts w:ascii="Times New Roman" w:eastAsia="Calibri" w:hAnsi="Times New Roman" w:cs="Times New Roman"/>
          <w:b/>
          <w:bCs/>
          <w:color w:val="000000"/>
          <w:sz w:val="34"/>
          <w:szCs w:val="34"/>
        </w:rPr>
      </w:pPr>
      <w:r w:rsidRPr="00734240">
        <w:rPr>
          <w:rFonts w:ascii="Times New Roman" w:eastAsia="Calibri" w:hAnsi="Times New Roman" w:cs="Times New Roman"/>
          <w:b/>
          <w:bCs/>
          <w:color w:val="000000"/>
          <w:sz w:val="34"/>
          <w:szCs w:val="34"/>
        </w:rPr>
        <w:t>Universidade Nova de Lisboa</w:t>
      </w:r>
    </w:p>
    <w:p w:rsidR="0038490D" w:rsidRDefault="0038490D" w:rsidP="0038490D">
      <w:pPr>
        <w:jc w:val="center"/>
        <w:rPr>
          <w:rFonts w:ascii="Times New Roman" w:hAnsi="Times New Roman"/>
          <w:b/>
          <w:bCs/>
          <w:color w:val="000000"/>
          <w:sz w:val="34"/>
          <w:szCs w:val="34"/>
        </w:rPr>
      </w:pPr>
      <w:r w:rsidRPr="00734240">
        <w:rPr>
          <w:rFonts w:ascii="Times New Roman" w:eastAsia="Calibri" w:hAnsi="Times New Roman" w:cs="Times New Roman"/>
          <w:b/>
          <w:bCs/>
          <w:color w:val="000000"/>
          <w:sz w:val="34"/>
          <w:szCs w:val="34"/>
        </w:rPr>
        <w:t>Instituto de Higiene e Medicina Tropical</w:t>
      </w:r>
    </w:p>
    <w:p w:rsidR="0038490D" w:rsidRDefault="0038490D" w:rsidP="0038490D">
      <w:pPr>
        <w:ind w:firstLine="708"/>
        <w:jc w:val="center"/>
        <w:rPr>
          <w:rFonts w:ascii="Times New Roman" w:hAnsi="Times New Roman"/>
          <w:b/>
          <w:bCs/>
          <w:color w:val="000000"/>
          <w:sz w:val="34"/>
          <w:szCs w:val="34"/>
        </w:rPr>
      </w:pPr>
    </w:p>
    <w:p w:rsidR="002B7BA6" w:rsidRPr="00483374" w:rsidRDefault="001E317E" w:rsidP="002B7BA6">
      <w:pPr>
        <w:jc w:val="center"/>
        <w:rPr>
          <w:rFonts w:ascii="Times New Roman" w:hAnsi="Times New Roman" w:cs="Times New Roman"/>
          <w:b/>
          <w:sz w:val="32"/>
          <w:szCs w:val="32"/>
        </w:rPr>
      </w:pPr>
      <w:r w:rsidRPr="00483374">
        <w:rPr>
          <w:rFonts w:ascii="Times New Roman" w:hAnsi="Times New Roman" w:cs="Times New Roman"/>
          <w:b/>
          <w:sz w:val="32"/>
          <w:szCs w:val="32"/>
        </w:rPr>
        <w:t>C</w:t>
      </w:r>
      <w:r w:rsidR="00C32B2D" w:rsidRPr="00483374">
        <w:rPr>
          <w:rFonts w:ascii="Times New Roman" w:hAnsi="Times New Roman" w:cs="Times New Roman"/>
          <w:b/>
          <w:sz w:val="32"/>
          <w:szCs w:val="32"/>
        </w:rPr>
        <w:t>ontribuição do efluxo para a emergência da resistência em bactérias persistentes</w:t>
      </w:r>
    </w:p>
    <w:p w:rsidR="0038490D" w:rsidRDefault="0038490D" w:rsidP="0038490D">
      <w:pPr>
        <w:jc w:val="center"/>
        <w:rPr>
          <w:rFonts w:ascii="Times New Roman" w:hAnsi="Times New Roman" w:cs="Times New Roman"/>
          <w:sz w:val="20"/>
          <w:szCs w:val="26"/>
        </w:rPr>
      </w:pPr>
    </w:p>
    <w:p w:rsidR="0038490D" w:rsidRPr="001E317E" w:rsidRDefault="0038490D" w:rsidP="0038490D">
      <w:pPr>
        <w:jc w:val="both"/>
        <w:rPr>
          <w:rFonts w:ascii="Times New Roman" w:hAnsi="Times New Roman" w:cs="Times New Roman"/>
          <w:szCs w:val="24"/>
        </w:rPr>
      </w:pPr>
    </w:p>
    <w:p w:rsidR="00E36885" w:rsidRPr="00897472" w:rsidRDefault="00E36885" w:rsidP="00CD263F">
      <w:pPr>
        <w:spacing w:after="0"/>
        <w:jc w:val="both"/>
        <w:rPr>
          <w:rFonts w:ascii="Times New Roman" w:hAnsi="Times New Roman" w:cs="Times New Roman"/>
          <w:b/>
          <w:sz w:val="24"/>
          <w:szCs w:val="24"/>
        </w:rPr>
      </w:pPr>
      <w:r w:rsidRPr="00897472">
        <w:rPr>
          <w:rFonts w:ascii="Times New Roman" w:hAnsi="Times New Roman" w:cs="Times New Roman"/>
          <w:b/>
          <w:sz w:val="24"/>
          <w:szCs w:val="24"/>
        </w:rPr>
        <w:t>Orientador: Professor Doutor Miguel Viveiros</w:t>
      </w:r>
    </w:p>
    <w:p w:rsidR="00E36885" w:rsidRPr="00897472" w:rsidRDefault="001E317E" w:rsidP="00CD263F">
      <w:pPr>
        <w:spacing w:after="0"/>
        <w:jc w:val="both"/>
        <w:rPr>
          <w:rFonts w:ascii="Times New Roman" w:hAnsi="Times New Roman" w:cs="Times New Roman"/>
          <w:b/>
          <w:sz w:val="24"/>
          <w:szCs w:val="24"/>
        </w:rPr>
      </w:pPr>
      <w:r w:rsidRPr="00897472">
        <w:rPr>
          <w:rFonts w:ascii="Times New Roman" w:hAnsi="Times New Roman" w:cs="Times New Roman"/>
          <w:b/>
          <w:sz w:val="24"/>
          <w:szCs w:val="24"/>
        </w:rPr>
        <w:t>Co-orientador</w:t>
      </w:r>
      <w:r w:rsidR="00E36885" w:rsidRPr="00897472">
        <w:rPr>
          <w:rFonts w:ascii="Times New Roman" w:hAnsi="Times New Roman" w:cs="Times New Roman"/>
          <w:b/>
          <w:sz w:val="24"/>
          <w:szCs w:val="24"/>
        </w:rPr>
        <w:t>: Doutora Diana Machado</w:t>
      </w:r>
    </w:p>
    <w:p w:rsidR="00E36885" w:rsidRPr="00897472" w:rsidRDefault="00E36885" w:rsidP="00CD263F">
      <w:pPr>
        <w:spacing w:after="0"/>
        <w:jc w:val="both"/>
        <w:rPr>
          <w:rFonts w:ascii="Times New Roman" w:hAnsi="Times New Roman" w:cs="Times New Roman"/>
          <w:sz w:val="24"/>
          <w:szCs w:val="24"/>
        </w:rPr>
      </w:pPr>
    </w:p>
    <w:p w:rsidR="00E36885" w:rsidRPr="00897472" w:rsidRDefault="00E36885" w:rsidP="00CD263F">
      <w:pPr>
        <w:pStyle w:val="Corpodetexto"/>
        <w:spacing w:after="0"/>
        <w:jc w:val="left"/>
        <w:rPr>
          <w:b/>
          <w:bCs/>
          <w:caps/>
        </w:rPr>
      </w:pPr>
      <w:r w:rsidRPr="00897472">
        <w:t>Laboratório onde o trabalho experimental foi desenvolvido</w:t>
      </w:r>
      <w:r w:rsidRPr="00897472">
        <w:rPr>
          <w:b/>
          <w:bCs/>
          <w:caps/>
        </w:rPr>
        <w:t>:</w:t>
      </w:r>
    </w:p>
    <w:p w:rsidR="00E36885" w:rsidRPr="00897472" w:rsidRDefault="00E36885" w:rsidP="00CD263F">
      <w:pPr>
        <w:pStyle w:val="Data"/>
        <w:jc w:val="left"/>
        <w:rPr>
          <w:sz w:val="24"/>
        </w:rPr>
      </w:pPr>
      <w:bookmarkStart w:id="0" w:name="_Toc229289043"/>
      <w:bookmarkStart w:id="1" w:name="_Toc229292983"/>
      <w:bookmarkStart w:id="2" w:name="_Toc229378976"/>
      <w:bookmarkStart w:id="3" w:name="_Toc232165766"/>
      <w:r w:rsidRPr="00897472">
        <w:rPr>
          <w:sz w:val="24"/>
        </w:rPr>
        <w:t>Unidade de Ensino e Investigação de M</w:t>
      </w:r>
      <w:bookmarkEnd w:id="0"/>
      <w:bookmarkEnd w:id="1"/>
      <w:bookmarkEnd w:id="2"/>
      <w:bookmarkEnd w:id="3"/>
      <w:r w:rsidRPr="00897472">
        <w:rPr>
          <w:sz w:val="24"/>
        </w:rPr>
        <w:t>icrobiologia Médica</w:t>
      </w:r>
    </w:p>
    <w:p w:rsidR="00E36885" w:rsidRDefault="00E36885" w:rsidP="00CD263F">
      <w:pPr>
        <w:pStyle w:val="Data"/>
        <w:jc w:val="left"/>
        <w:rPr>
          <w:sz w:val="24"/>
        </w:rPr>
      </w:pPr>
      <w:bookmarkStart w:id="4" w:name="_Toc229289044"/>
      <w:bookmarkStart w:id="5" w:name="_Toc229292984"/>
      <w:bookmarkStart w:id="6" w:name="_Toc229378977"/>
      <w:bookmarkStart w:id="7" w:name="_Toc232165767"/>
      <w:r w:rsidRPr="00897472">
        <w:rPr>
          <w:sz w:val="24"/>
        </w:rPr>
        <w:t>Instituto de Higiene e Medicina Tropical, Universidade Nova de Lisboa</w:t>
      </w:r>
      <w:bookmarkEnd w:id="4"/>
      <w:bookmarkEnd w:id="5"/>
      <w:bookmarkEnd w:id="6"/>
      <w:bookmarkEnd w:id="7"/>
    </w:p>
    <w:p w:rsidR="00CD263F" w:rsidRPr="00CD263F" w:rsidRDefault="00CD263F" w:rsidP="00CD263F">
      <w:pPr>
        <w:rPr>
          <w:lang w:eastAsia="en-US"/>
        </w:rPr>
      </w:pPr>
    </w:p>
    <w:p w:rsidR="00CD263F" w:rsidRDefault="00C32B2D" w:rsidP="00CD263F">
      <w:pPr>
        <w:spacing w:after="0" w:line="360" w:lineRule="auto"/>
        <w:jc w:val="both"/>
        <w:rPr>
          <w:rFonts w:ascii="Times New Roman" w:hAnsi="Times New Roman" w:cs="Times New Roman"/>
          <w:sz w:val="24"/>
        </w:rPr>
      </w:pPr>
      <w:r w:rsidRPr="00897472">
        <w:rPr>
          <w:rFonts w:ascii="Times New Roman" w:hAnsi="Times New Roman" w:cs="Times New Roman"/>
          <w:sz w:val="24"/>
        </w:rPr>
        <w:t xml:space="preserve">Dissertação apresentada para cumprimento dos requisitos necessários à obtenção do grau de Mestre em Ciências Biomédicas </w:t>
      </w:r>
    </w:p>
    <w:p w:rsidR="00FB36A3" w:rsidRDefault="007D4FF7" w:rsidP="00CD263F">
      <w:pPr>
        <w:spacing w:line="360" w:lineRule="auto"/>
        <w:jc w:val="both"/>
        <w:rPr>
          <w:rFonts w:ascii="Times New Roman" w:hAnsi="Times New Roman" w:cs="Times New Roman"/>
          <w:sz w:val="20"/>
          <w:szCs w:val="26"/>
        </w:rPr>
      </w:pPr>
      <w:r w:rsidRPr="007D4FF7">
        <w:rPr>
          <w:noProof/>
        </w:rPr>
        <w:pict>
          <v:shapetype id="_x0000_t202" coordsize="21600,21600" o:spt="202" path="m,l,21600r21600,l21600,xe">
            <v:stroke joinstyle="miter"/>
            <v:path gradientshapeok="t" o:connecttype="rect"/>
          </v:shapetype>
          <v:shape id="Caixa de texto 6" o:spid="_x0000_s1026" type="#_x0000_t202" style="position:absolute;left:0;text-align:left;margin-left:276.35pt;margin-top:622.25pt;width:271.05pt;height:65.2pt;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r w:rsidRPr="007D4FF7">
        <w:rPr>
          <w:noProof/>
        </w:rPr>
        <w:pict>
          <v:shape id="_x0000_s1027" type="#_x0000_t202" style="position:absolute;left:0;text-align:left;margin-left:276.35pt;margin-top:622.25pt;width:271.05pt;height:65.2pt;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p>
    <w:p w:rsidR="00CD263F" w:rsidRDefault="007D4FF7" w:rsidP="00FB36A3">
      <w:pPr>
        <w:jc w:val="both"/>
        <w:rPr>
          <w:rFonts w:ascii="Times New Roman" w:hAnsi="Times New Roman" w:cs="Times New Roman"/>
          <w:sz w:val="20"/>
          <w:szCs w:val="26"/>
        </w:rPr>
      </w:pPr>
      <w:r w:rsidRPr="007D4FF7">
        <w:rPr>
          <w:noProof/>
        </w:rPr>
        <w:pict>
          <v:shape id="_x0000_s1028" type="#_x0000_t202" style="position:absolute;left:0;text-align:left;margin-left:276.35pt;margin-top:622.25pt;width:271.05pt;height:65.2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r w:rsidRPr="007D4FF7">
        <w:rPr>
          <w:noProof/>
        </w:rPr>
        <w:pict>
          <v:shape id="_x0000_s1029" type="#_x0000_t202" style="position:absolute;left:0;text-align:left;margin-left:276.35pt;margin-top:622.25pt;width:271.05pt;height:65.2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r w:rsidRPr="007D4FF7">
        <w:rPr>
          <w:noProof/>
        </w:rPr>
        <w:pict>
          <v:shape id="_x0000_s1030" type="#_x0000_t202" style="position:absolute;left:0;text-align:left;margin-left:276.35pt;margin-top:622.25pt;width:271.05pt;height:65.2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r w:rsidRPr="007D4FF7">
        <w:rPr>
          <w:noProof/>
        </w:rPr>
        <w:pict>
          <v:shape id="_x0000_s1031" type="#_x0000_t202" style="position:absolute;left:0;text-align:left;margin-left:271.85pt;margin-top:622.25pt;width:271.05pt;height:65.1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" filled="f" stroked="f" strokeweight=".5pt">
            <v:path arrowok="t"/>
            <v:textbox>
              <w:txbxContent>
                <w:p w:rsidR="005A1D0C" w:rsidRPr="009B415C" w:rsidRDefault="005A1D0C" w:rsidP="00CD263F">
                  <w:pPr>
                    <w:spacing w:line="240" w:lineRule="auto"/>
                    <w:rPr>
                      <w:sz w:val="20"/>
                      <w:szCs w:val="20"/>
                    </w:rPr>
                  </w:pPr>
                  <w:r w:rsidRPr="009B415C">
                    <w:rPr>
                      <w:sz w:val="20"/>
                      <w:szCs w:val="20"/>
                    </w:rPr>
                    <w:t>Trabalho parcialmente financiado pela Fundação para a Ciência e a Tecnologia (FCT), Portugal, através do financiamento para o Centro de investigaçao Global Health and Tropical Medicine (GHTM) Refª UID/Multi/04413/2013 e bolsa de Pós-Doutoramento Refª SFRH/BPD/100688/2014 (DM).</w:t>
                  </w:r>
                </w:p>
              </w:txbxContent>
            </v:textbox>
          </v:shape>
        </w:pict>
      </w:r>
      <w:r w:rsidR="00CD263F">
        <w:rPr>
          <w:rFonts w:ascii="Times New Roman" w:hAnsi="Times New Roman" w:cs="Times New Roman"/>
          <w:b/>
          <w:noProof/>
          <w:sz w:val="24"/>
          <w:szCs w:val="26"/>
        </w:rPr>
        <w:drawing>
          <wp:inline distT="0" distB="0" distL="0" distR="0">
            <wp:extent cx="5407427" cy="80962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6155" cy="809435"/>
                    </a:xfrm>
                    <a:prstGeom prst="rect">
                      <a:avLst/>
                    </a:prstGeom>
                    <a:noFill/>
                  </pic:spPr>
                </pic:pic>
              </a:graphicData>
            </a:graphic>
          </wp:inline>
        </w:drawing>
      </w:r>
    </w:p>
    <w:p w:rsidR="00CD263F" w:rsidRPr="00FB36A3" w:rsidRDefault="00CD263F" w:rsidP="00FB36A3">
      <w:pPr>
        <w:jc w:val="both"/>
        <w:rPr>
          <w:rFonts w:ascii="Times New Roman" w:hAnsi="Times New Roman" w:cs="Times New Roman"/>
          <w:sz w:val="20"/>
          <w:szCs w:val="26"/>
        </w:rPr>
      </w:pPr>
    </w:p>
    <w:p w:rsidR="00483374" w:rsidRDefault="00E36885" w:rsidP="00942D68">
      <w:pPr>
        <w:jc w:val="center"/>
        <w:rPr>
          <w:rFonts w:ascii="Times New Roman" w:hAnsi="Times New Roman" w:cs="Times New Roman"/>
          <w:b/>
          <w:sz w:val="24"/>
          <w:szCs w:val="26"/>
        </w:rPr>
      </w:pPr>
      <w:r w:rsidRPr="001E317E">
        <w:rPr>
          <w:rFonts w:ascii="Times New Roman" w:hAnsi="Times New Roman" w:cs="Times New Roman"/>
          <w:b/>
          <w:szCs w:val="26"/>
        </w:rPr>
        <w:t>OUTUBRO, 2017</w:t>
      </w: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C84EA2" w:rsidRDefault="00C84EA2" w:rsidP="00942D68">
      <w:pPr>
        <w:jc w:val="center"/>
        <w:rPr>
          <w:rFonts w:ascii="Times New Roman" w:hAnsi="Times New Roman" w:cs="Times New Roman"/>
          <w:b/>
          <w:sz w:val="24"/>
          <w:szCs w:val="26"/>
        </w:rPr>
      </w:pPr>
    </w:p>
    <w:p w:rsidR="00C84EA2" w:rsidRDefault="00C84EA2" w:rsidP="00942D68">
      <w:pPr>
        <w:jc w:val="center"/>
        <w:rPr>
          <w:rFonts w:ascii="Times New Roman" w:hAnsi="Times New Roman" w:cs="Times New Roman"/>
          <w:b/>
          <w:sz w:val="24"/>
          <w:szCs w:val="26"/>
        </w:rPr>
      </w:pPr>
    </w:p>
    <w:p w:rsidR="00483374" w:rsidRDefault="00483374" w:rsidP="00942D68">
      <w:pPr>
        <w:jc w:val="center"/>
        <w:rPr>
          <w:rFonts w:ascii="Times New Roman" w:hAnsi="Times New Roman" w:cs="Times New Roman"/>
          <w:b/>
          <w:sz w:val="24"/>
          <w:szCs w:val="26"/>
        </w:rPr>
      </w:pPr>
    </w:p>
    <w:p w:rsidR="00E04BFC" w:rsidRDefault="00483374" w:rsidP="00E04BFC">
      <w:pPr>
        <w:jc w:val="center"/>
        <w:rPr>
          <w:rFonts w:ascii="Times New Roman" w:hAnsi="Times New Roman" w:cs="Times New Roman"/>
          <w:b/>
          <w:sz w:val="24"/>
          <w:szCs w:val="26"/>
        </w:rPr>
      </w:pPr>
      <w:r w:rsidRPr="00483374">
        <w:rPr>
          <w:rFonts w:ascii="Times New Roman" w:hAnsi="Times New Roman" w:cs="Times New Roman"/>
          <w:b/>
          <w:sz w:val="24"/>
          <w:szCs w:val="26"/>
        </w:rPr>
        <w:t>A presente Dissertação não foi redigida segundo o novo Acordo Ortográfico da Língua Portuguesa, por opção do autor</w:t>
      </w:r>
      <w:r w:rsidR="00E04BFC">
        <w:rPr>
          <w:rFonts w:ascii="Times New Roman" w:hAnsi="Times New Roman" w:cs="Times New Roman"/>
          <w:b/>
          <w:sz w:val="24"/>
          <w:szCs w:val="26"/>
        </w:rPr>
        <w:tab/>
      </w:r>
    </w:p>
    <w:p w:rsidR="00E04BFC" w:rsidRDefault="00E04BFC" w:rsidP="00E04BFC">
      <w:pPr>
        <w:tabs>
          <w:tab w:val="left" w:pos="1807"/>
          <w:tab w:val="left" w:pos="2309"/>
          <w:tab w:val="center" w:pos="4251"/>
        </w:tabs>
        <w:rPr>
          <w:rFonts w:ascii="Times New Roman" w:hAnsi="Times New Roman" w:cs="Times New Roman"/>
          <w:b/>
          <w:sz w:val="24"/>
          <w:szCs w:val="26"/>
        </w:rPr>
      </w:pPr>
      <w:r>
        <w:rPr>
          <w:rFonts w:ascii="Times New Roman" w:hAnsi="Times New Roman" w:cs="Times New Roman"/>
          <w:b/>
          <w:sz w:val="24"/>
          <w:szCs w:val="26"/>
        </w:rPr>
        <w:tab/>
      </w:r>
      <w:r>
        <w:rPr>
          <w:rFonts w:ascii="Times New Roman" w:hAnsi="Times New Roman" w:cs="Times New Roman"/>
          <w:b/>
          <w:sz w:val="24"/>
          <w:szCs w:val="26"/>
        </w:rPr>
        <w:tab/>
      </w:r>
    </w:p>
    <w:p w:rsidR="00E04BFC" w:rsidRPr="00E04BFC" w:rsidRDefault="00E04BFC" w:rsidP="00E04BFC">
      <w:pPr>
        <w:rPr>
          <w:rFonts w:ascii="Times New Roman" w:hAnsi="Times New Roman" w:cs="Times New Roman"/>
          <w:sz w:val="24"/>
          <w:szCs w:val="26"/>
        </w:rPr>
        <w:sectPr w:rsidR="00E04BFC" w:rsidRPr="00E04BFC" w:rsidSect="00923B7B">
          <w:footerReference w:type="default" r:id="rId11"/>
          <w:footerReference w:type="first" r:id="rId12"/>
          <w:pgSz w:w="11906" w:h="16838" w:code="9"/>
          <w:pgMar w:top="1701" w:right="1418" w:bottom="1701" w:left="1985" w:header="709" w:footer="709" w:gutter="0"/>
          <w:pgNumType w:fmt="lowerRoman" w:start="1"/>
          <w:cols w:space="708"/>
          <w:titlePg/>
          <w:docGrid w:linePitch="360"/>
        </w:sectPr>
      </w:pPr>
    </w:p>
    <w:p w:rsidR="00583FA9" w:rsidRPr="002F2A09" w:rsidRDefault="00583FA9" w:rsidP="00897472">
      <w:pPr>
        <w:pStyle w:val="Ttulo1"/>
        <w:spacing w:after="240"/>
        <w:jc w:val="both"/>
        <w:rPr>
          <w:b/>
        </w:rPr>
      </w:pPr>
      <w:r w:rsidRPr="002F2A09">
        <w:rPr>
          <w:b/>
        </w:rPr>
        <w:lastRenderedPageBreak/>
        <w:t>Os resultados apresentados foram objecto de apresentação em co-autoria das seguintes comunicações em congresso sob a forma de Poster:</w:t>
      </w:r>
    </w:p>
    <w:p w:rsidR="00583FA9" w:rsidRDefault="00583FA9" w:rsidP="00897472">
      <w:pPr>
        <w:jc w:val="both"/>
        <w:rPr>
          <w:rFonts w:ascii="Times New Roman" w:hAnsi="Times New Roman" w:cs="Times New Roman"/>
          <w:b/>
          <w:sz w:val="24"/>
          <w:szCs w:val="26"/>
        </w:rPr>
      </w:pPr>
    </w:p>
    <w:p w:rsidR="00E04BFC" w:rsidRDefault="00383786" w:rsidP="00897472">
      <w:pPr>
        <w:spacing w:line="360" w:lineRule="auto"/>
        <w:jc w:val="both"/>
        <w:rPr>
          <w:rFonts w:ascii="Times New Roman" w:hAnsi="Times New Roman" w:cs="Times New Roman"/>
          <w:sz w:val="24"/>
          <w:szCs w:val="26"/>
        </w:rPr>
      </w:pPr>
      <w:r w:rsidRPr="00383786">
        <w:rPr>
          <w:rFonts w:ascii="Times New Roman" w:hAnsi="Times New Roman" w:cs="Times New Roman"/>
          <w:b/>
          <w:sz w:val="24"/>
          <w:szCs w:val="26"/>
        </w:rPr>
        <w:t>Raquel Costa</w:t>
      </w:r>
      <w:r w:rsidR="00E04BFC" w:rsidRPr="00E04BFC">
        <w:rPr>
          <w:rFonts w:ascii="Times New Roman" w:hAnsi="Times New Roman" w:cs="Times New Roman"/>
          <w:sz w:val="24"/>
          <w:szCs w:val="26"/>
        </w:rPr>
        <w:t xml:space="preserve">, Diana Machado, Isabel Couto, Miguel Viveiros. 2017. Estudo do efeito de fontes de carbono e inibidores de efluxo na susceptibilidade aos antibióticos em </w:t>
      </w:r>
      <w:r w:rsidR="00E04BFC" w:rsidRPr="00C82B96">
        <w:rPr>
          <w:rFonts w:ascii="Times New Roman" w:hAnsi="Times New Roman" w:cs="Times New Roman"/>
          <w:i/>
          <w:sz w:val="24"/>
          <w:szCs w:val="26"/>
        </w:rPr>
        <w:t>Escherichia coli</w:t>
      </w:r>
      <w:r w:rsidR="00E04BFC" w:rsidRPr="00E04BFC">
        <w:rPr>
          <w:rFonts w:ascii="Times New Roman" w:hAnsi="Times New Roman" w:cs="Times New Roman"/>
          <w:sz w:val="24"/>
          <w:szCs w:val="26"/>
        </w:rPr>
        <w:t>. 3</w:t>
      </w:r>
      <w:r w:rsidR="00E04BFC" w:rsidRPr="00C82B96">
        <w:rPr>
          <w:rFonts w:ascii="Times New Roman" w:hAnsi="Times New Roman" w:cs="Times New Roman"/>
          <w:sz w:val="24"/>
          <w:szCs w:val="26"/>
          <w:vertAlign w:val="superscript"/>
        </w:rPr>
        <w:t>o</w:t>
      </w:r>
      <w:r w:rsidR="00E04BFC" w:rsidRPr="00E04BFC">
        <w:rPr>
          <w:rFonts w:ascii="Times New Roman" w:hAnsi="Times New Roman" w:cs="Times New Roman"/>
          <w:sz w:val="24"/>
          <w:szCs w:val="26"/>
        </w:rPr>
        <w:t xml:space="preserve"> Congresso Nacional de Medicina Tropical. Lisboa, Portugal. 19-21 </w:t>
      </w:r>
      <w:r w:rsidR="00C545DD" w:rsidRPr="00E04BFC">
        <w:rPr>
          <w:rFonts w:ascii="Times New Roman" w:hAnsi="Times New Roman" w:cs="Times New Roman"/>
          <w:sz w:val="24"/>
          <w:szCs w:val="26"/>
        </w:rPr>
        <w:t>Abril</w:t>
      </w:r>
      <w:r w:rsidR="00E04BFC" w:rsidRPr="00E04BFC">
        <w:rPr>
          <w:rFonts w:ascii="Times New Roman" w:hAnsi="Times New Roman" w:cs="Times New Roman"/>
          <w:sz w:val="24"/>
          <w:szCs w:val="26"/>
        </w:rPr>
        <w:t xml:space="preserve"> 2017.</w:t>
      </w:r>
    </w:p>
    <w:p w:rsidR="00E04BFC" w:rsidRDefault="00E04BFC" w:rsidP="00897472">
      <w:pPr>
        <w:spacing w:line="360" w:lineRule="auto"/>
        <w:jc w:val="both"/>
        <w:rPr>
          <w:rFonts w:ascii="Times New Roman" w:hAnsi="Times New Roman" w:cs="Times New Roman"/>
          <w:sz w:val="24"/>
          <w:szCs w:val="26"/>
        </w:rPr>
      </w:pPr>
    </w:p>
    <w:p w:rsidR="00E04BFC" w:rsidRPr="00841D41" w:rsidRDefault="00383786" w:rsidP="00897472">
      <w:pPr>
        <w:spacing w:line="360" w:lineRule="auto"/>
        <w:jc w:val="both"/>
        <w:rPr>
          <w:rFonts w:ascii="Times New Roman" w:hAnsi="Times New Roman" w:cs="Times New Roman"/>
          <w:sz w:val="24"/>
          <w:szCs w:val="26"/>
        </w:rPr>
      </w:pPr>
      <w:r w:rsidRPr="00383786">
        <w:rPr>
          <w:rFonts w:ascii="Times New Roman" w:hAnsi="Times New Roman" w:cs="Times New Roman"/>
          <w:b/>
          <w:sz w:val="24"/>
          <w:szCs w:val="26"/>
        </w:rPr>
        <w:t>Raquel Costa</w:t>
      </w:r>
      <w:r w:rsidR="00E04BFC" w:rsidRPr="00E04BFC">
        <w:rPr>
          <w:rFonts w:ascii="Times New Roman" w:hAnsi="Times New Roman" w:cs="Times New Roman"/>
          <w:sz w:val="24"/>
          <w:szCs w:val="26"/>
        </w:rPr>
        <w:t xml:space="preserve">, Diana Machado, Isabel Couto, Miguel Viveiros. </w:t>
      </w:r>
      <w:r w:rsidR="00E04BFC" w:rsidRPr="00E04BFC">
        <w:rPr>
          <w:rFonts w:ascii="Times New Roman" w:hAnsi="Times New Roman" w:cs="Times New Roman"/>
          <w:sz w:val="24"/>
          <w:szCs w:val="26"/>
          <w:lang w:val="en-US"/>
        </w:rPr>
        <w:t xml:space="preserve">2017. Contribution of efflux to the emergence of antibiotic resistance in persister cells. </w:t>
      </w:r>
      <w:r w:rsidRPr="00383786">
        <w:rPr>
          <w:rFonts w:ascii="Times New Roman" w:hAnsi="Times New Roman" w:cs="Times New Roman"/>
          <w:sz w:val="24"/>
          <w:szCs w:val="26"/>
        </w:rPr>
        <w:t>NOVAsaúde III Genetics Workshop. Lisboa, Portugal. 2 Outubro 2017.</w:t>
      </w:r>
    </w:p>
    <w:p w:rsidR="00E04BFC" w:rsidRPr="00841D41" w:rsidRDefault="00E04BFC" w:rsidP="00E04BFC">
      <w:pPr>
        <w:spacing w:line="360" w:lineRule="auto"/>
        <w:jc w:val="both"/>
        <w:rPr>
          <w:rFonts w:ascii="Times New Roman" w:hAnsi="Times New Roman" w:cs="Times New Roman"/>
          <w:sz w:val="24"/>
          <w:szCs w:val="26"/>
        </w:rPr>
      </w:pPr>
    </w:p>
    <w:p w:rsidR="00E04BFC" w:rsidRPr="00841D41" w:rsidRDefault="00E04BFC" w:rsidP="00E04BFC">
      <w:pPr>
        <w:spacing w:line="360" w:lineRule="auto"/>
        <w:jc w:val="both"/>
        <w:rPr>
          <w:rFonts w:ascii="Times New Roman" w:hAnsi="Times New Roman" w:cs="Times New Roman"/>
          <w:sz w:val="24"/>
          <w:szCs w:val="26"/>
        </w:rPr>
      </w:pPr>
    </w:p>
    <w:p w:rsidR="00E04BFC" w:rsidRPr="00841D41" w:rsidRDefault="00E04BFC" w:rsidP="00105715">
      <w:pPr>
        <w:rPr>
          <w:rFonts w:ascii="Times New Roman" w:hAnsi="Times New Roman" w:cs="Times New Roman"/>
          <w:b/>
          <w:sz w:val="24"/>
          <w:szCs w:val="26"/>
        </w:rPr>
      </w:pPr>
    </w:p>
    <w:p w:rsidR="00E04BFC" w:rsidRPr="00841D41" w:rsidRDefault="00E04BFC" w:rsidP="00105715">
      <w:pPr>
        <w:rPr>
          <w:rFonts w:ascii="Times New Roman" w:hAnsi="Times New Roman" w:cs="Times New Roman"/>
          <w:b/>
          <w:sz w:val="24"/>
          <w:szCs w:val="26"/>
        </w:rPr>
      </w:pPr>
    </w:p>
    <w:p w:rsidR="00E04BFC" w:rsidRPr="00841D41" w:rsidRDefault="00E04BFC" w:rsidP="00105715">
      <w:pPr>
        <w:rPr>
          <w:rFonts w:ascii="Times New Roman" w:hAnsi="Times New Roman" w:cs="Times New Roman"/>
          <w:b/>
          <w:sz w:val="24"/>
          <w:szCs w:val="26"/>
        </w:rPr>
      </w:pPr>
    </w:p>
    <w:p w:rsidR="00E04BFC" w:rsidRPr="00841D41" w:rsidRDefault="00E04BFC" w:rsidP="00105715">
      <w:pPr>
        <w:rPr>
          <w:rFonts w:ascii="Times New Roman" w:hAnsi="Times New Roman" w:cs="Times New Roman"/>
          <w:b/>
          <w:sz w:val="24"/>
          <w:szCs w:val="26"/>
        </w:rPr>
      </w:pPr>
    </w:p>
    <w:p w:rsidR="00E04BFC" w:rsidRPr="00841D41" w:rsidRDefault="00E04BFC" w:rsidP="00105715">
      <w:pPr>
        <w:rPr>
          <w:rFonts w:ascii="Times New Roman" w:hAnsi="Times New Roman" w:cs="Times New Roman"/>
          <w:b/>
          <w:sz w:val="24"/>
          <w:szCs w:val="26"/>
          <w:rPrChange w:id="8" w:author="Unknown">
            <w:rPr>
              <w:rFonts w:ascii="Times New Roman" w:hAnsi="Times New Roman" w:cs="Times New Roman"/>
              <w:b/>
              <w:sz w:val="24"/>
              <w:szCs w:val="26"/>
              <w:lang w:val="en-US"/>
            </w:rPr>
          </w:rPrChange>
        </w:rPr>
        <w:sectPr w:rsidR="00E04BFC" w:rsidRPr="00841D41" w:rsidSect="00897472">
          <w:pgSz w:w="11906" w:h="16838" w:code="9"/>
          <w:pgMar w:top="1701" w:right="1418" w:bottom="1701" w:left="1985" w:header="709" w:footer="709" w:gutter="0"/>
          <w:pgNumType w:fmt="lowerRoman"/>
          <w:cols w:space="708"/>
          <w:docGrid w:linePitch="360"/>
        </w:sectPr>
      </w:pPr>
    </w:p>
    <w:p w:rsidR="00942D68" w:rsidRDefault="00942D68" w:rsidP="00E733FD">
      <w:pPr>
        <w:pStyle w:val="Ttulo1"/>
        <w:spacing w:after="240"/>
        <w:rPr>
          <w:rFonts w:cs="Times New Roman"/>
          <w:b/>
          <w:sz w:val="24"/>
          <w:szCs w:val="26"/>
        </w:rPr>
      </w:pPr>
      <w:r w:rsidRPr="00E733FD">
        <w:rPr>
          <w:b/>
        </w:rPr>
        <w:lastRenderedPageBreak/>
        <w:t>AGRADECIMENTOS</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Dando quase por terminada mais uma etapa da minha vida, pelo qual batalhei para estar aqui, é minha intenção expressar os mais sinceros agradecimentos às várias pessoas que, em diferentes momentos, deram o seu contributo para a concretização deste trabalho.</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Ao Professor Miguel Viveiros, orientador desta dissertação </w:t>
      </w:r>
      <w:r w:rsidR="00274AE8">
        <w:rPr>
          <w:rFonts w:ascii="Times New Roman" w:hAnsi="Times New Roman" w:cs="Times New Roman"/>
          <w:sz w:val="24"/>
          <w:szCs w:val="26"/>
        </w:rPr>
        <w:t xml:space="preserve">e </w:t>
      </w:r>
      <w:r w:rsidR="00274AE8" w:rsidRPr="005479EF">
        <w:rPr>
          <w:rFonts w:ascii="Times New Roman" w:hAnsi="Times New Roman" w:cs="Times New Roman"/>
          <w:sz w:val="24"/>
          <w:szCs w:val="26"/>
        </w:rPr>
        <w:t xml:space="preserve">Director </w:t>
      </w:r>
      <w:r w:rsidR="00274AE8">
        <w:rPr>
          <w:rFonts w:ascii="Times New Roman" w:hAnsi="Times New Roman" w:cs="Times New Roman"/>
          <w:sz w:val="24"/>
          <w:szCs w:val="26"/>
        </w:rPr>
        <w:t xml:space="preserve">da </w:t>
      </w:r>
      <w:r w:rsidR="00274AE8" w:rsidRPr="005479EF">
        <w:rPr>
          <w:rFonts w:ascii="Times New Roman" w:hAnsi="Times New Roman" w:cs="Times New Roman"/>
          <w:sz w:val="24"/>
          <w:szCs w:val="26"/>
        </w:rPr>
        <w:t xml:space="preserve">Unidade de Microbiologia Médica do Instituto de Higiene e Medicina Tropical, </w:t>
      </w:r>
      <w:r w:rsidRPr="005479EF">
        <w:rPr>
          <w:rFonts w:ascii="Times New Roman" w:hAnsi="Times New Roman" w:cs="Times New Roman"/>
          <w:sz w:val="24"/>
          <w:szCs w:val="26"/>
        </w:rPr>
        <w:t>quero agradecer por todos os conhecimentos partilhados durante este trabalho, e manifestar o meu reconhecimento pela forma</w:t>
      </w:r>
      <w:r>
        <w:rPr>
          <w:rFonts w:ascii="Times New Roman" w:hAnsi="Times New Roman" w:cs="Times New Roman"/>
          <w:sz w:val="24"/>
          <w:szCs w:val="26"/>
        </w:rPr>
        <w:t xml:space="preserve"> como delineou as linhas do mesmo</w:t>
      </w:r>
      <w:r w:rsidRPr="005479EF">
        <w:rPr>
          <w:rFonts w:ascii="Times New Roman" w:hAnsi="Times New Roman" w:cs="Times New Roman"/>
          <w:sz w:val="24"/>
          <w:szCs w:val="26"/>
        </w:rPr>
        <w:t>. Um muito obrigado por todo o incentivo transmitido e por te</w:t>
      </w:r>
      <w:r>
        <w:rPr>
          <w:rFonts w:ascii="Times New Roman" w:hAnsi="Times New Roman" w:cs="Times New Roman"/>
          <w:sz w:val="24"/>
          <w:szCs w:val="26"/>
        </w:rPr>
        <w:t>r-me confiado a realização desta tese</w:t>
      </w:r>
      <w:r w:rsidRPr="005479EF">
        <w:rPr>
          <w:rFonts w:ascii="Times New Roman" w:hAnsi="Times New Roman" w:cs="Times New Roman"/>
          <w:sz w:val="24"/>
          <w:szCs w:val="26"/>
        </w:rPr>
        <w:t>.</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À Doutora Diana Machado, agradeço por todo o apoio incomparável durante esta tese, todo o interesse demonstrado, todos os conhecimentos partilhados, conversas, companheirismo, pelos abraços quando precisei. Sem a tua orientação, esta tese, tal como está dissertada aqui, não teria sido possível. Além de minha co-orientadora, colega foste uma amiga. Estou-te muito grata mesmo. Um muito e reconhecido obrigado Diana. </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À Unidade de Microbiologia Médica, Grupo de Micobactérias, do Instituto de Higiene e Medicina Tropical da Universidade Nova de Lisboa, agradeço a todos os que trabalham nesta unidade pelo companheirismo e pela disponibilização das condições necessárias para a cada novo dia se conseguir trabalhar. Aos meus colegas com quem partilhei este ano, Cláudia, Fred, Jéssica e Mariana, obrigada pelas brincadeiras, almoços, discussões, confissões, concelhos e partilha de conhecimentos, obrigada pela amizade. Já deixa aquela saudade. </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t>Aos</w:t>
      </w:r>
      <w:r w:rsidRPr="005479EF">
        <w:rPr>
          <w:rFonts w:ascii="Times New Roman" w:hAnsi="Times New Roman" w:cs="Times New Roman"/>
          <w:sz w:val="24"/>
          <w:szCs w:val="26"/>
        </w:rPr>
        <w:t xml:space="preserve"> meus colegas de trabalho, obrigada por toda a vossa paciência com as minhas constantes diferenças de humor e por toda as palavras de apoio transmitidas.</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Renato, Sara, Tânia e Tiago obrigada por me incentivarem a não </w:t>
      </w:r>
      <w:proofErr w:type="gramStart"/>
      <w:r w:rsidRPr="005479EF">
        <w:rPr>
          <w:rFonts w:ascii="Times New Roman" w:hAnsi="Times New Roman" w:cs="Times New Roman"/>
          <w:sz w:val="24"/>
          <w:szCs w:val="26"/>
        </w:rPr>
        <w:t>desistir</w:t>
      </w:r>
      <w:proofErr w:type="gramEnd"/>
      <w:r w:rsidRPr="005479EF">
        <w:rPr>
          <w:rFonts w:ascii="Times New Roman" w:hAnsi="Times New Roman" w:cs="Times New Roman"/>
          <w:sz w:val="24"/>
          <w:szCs w:val="26"/>
        </w:rPr>
        <w:t xml:space="preserve"> e a continuar. Obrigada por toda a vossa amizade que se prologa por largos anos.</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lastRenderedPageBreak/>
        <w:tab/>
      </w:r>
      <w:r w:rsidRPr="005479EF">
        <w:rPr>
          <w:rFonts w:ascii="Times New Roman" w:hAnsi="Times New Roman" w:cs="Times New Roman"/>
          <w:sz w:val="24"/>
          <w:szCs w:val="26"/>
        </w:rPr>
        <w:t>As minhas amigas Andreia, Cris, Diana e Virgínia</w:t>
      </w:r>
      <w:ins w:id="9" w:author="Diana" w:date="2018-02-26T01:01:00Z">
        <w:r w:rsidR="00F81DCB">
          <w:rPr>
            <w:rFonts w:ascii="Times New Roman" w:hAnsi="Times New Roman" w:cs="Times New Roman"/>
            <w:sz w:val="24"/>
            <w:szCs w:val="26"/>
          </w:rPr>
          <w:t>,</w:t>
        </w:r>
      </w:ins>
      <w:r w:rsidRPr="005479EF">
        <w:rPr>
          <w:rFonts w:ascii="Times New Roman" w:hAnsi="Times New Roman" w:cs="Times New Roman"/>
          <w:sz w:val="24"/>
          <w:szCs w:val="26"/>
        </w:rPr>
        <w:t xml:space="preserve"> obrigada pela vossa preocupação, pelas conversas e desabafos, pelos mimos que tanto preciso, por me manterem mentalmente sã.</w:t>
      </w:r>
    </w:p>
    <w:p w:rsidR="00B43CF3" w:rsidRPr="005479EF" w:rsidRDefault="00B43CF3" w:rsidP="00B43CF3">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Por fim, e o mais importante pilar da minha vida, sem vocês não seria possível a concretização desta etapa. Aos meus pais um obrigado gigante, nunca poderei pagar tudo o que tem feito por mim. Obrigada por toda a compreensão, motivação, paciência e todo o vosso amor para comigo. Obrigada por fazerem de </w:t>
      </w:r>
      <w:proofErr w:type="gramStart"/>
      <w:r w:rsidRPr="005479EF">
        <w:rPr>
          <w:rFonts w:ascii="Times New Roman" w:hAnsi="Times New Roman" w:cs="Times New Roman"/>
          <w:sz w:val="24"/>
          <w:szCs w:val="26"/>
        </w:rPr>
        <w:t>mim</w:t>
      </w:r>
      <w:proofErr w:type="gramEnd"/>
      <w:r w:rsidRPr="005479EF">
        <w:rPr>
          <w:rFonts w:ascii="Times New Roman" w:hAnsi="Times New Roman" w:cs="Times New Roman"/>
          <w:sz w:val="24"/>
          <w:szCs w:val="26"/>
        </w:rPr>
        <w:t xml:space="preserve"> uma pessoa melhor. Ao meu irmão obrigado pela companhia em jantares fora de horas que fizemos ao longo deste ano. Aos meus avós obrigada por todo o vosso amor e preocupação. </w:t>
      </w:r>
    </w:p>
    <w:p w:rsidR="00942D68" w:rsidRDefault="00B43CF3" w:rsidP="00B43CF3">
      <w:pPr>
        <w:spacing w:line="360" w:lineRule="auto"/>
        <w:jc w:val="both"/>
        <w:rPr>
          <w:rFonts w:ascii="Times New Roman" w:hAnsi="Times New Roman" w:cs="Times New Roman"/>
          <w:b/>
          <w:sz w:val="24"/>
          <w:szCs w:val="26"/>
        </w:rPr>
      </w:pPr>
      <w:r>
        <w:rPr>
          <w:rFonts w:ascii="Times New Roman" w:hAnsi="Times New Roman" w:cs="Times New Roman"/>
          <w:sz w:val="24"/>
          <w:szCs w:val="26"/>
        </w:rPr>
        <w:tab/>
      </w:r>
      <w:r w:rsidRPr="005479EF">
        <w:rPr>
          <w:rFonts w:ascii="Times New Roman" w:hAnsi="Times New Roman" w:cs="Times New Roman"/>
          <w:sz w:val="24"/>
          <w:szCs w:val="26"/>
        </w:rPr>
        <w:t xml:space="preserve">Ao meu namorado, não há como descrever tudo o que me </w:t>
      </w:r>
      <w:r w:rsidR="00274AE8" w:rsidRPr="005479EF">
        <w:rPr>
          <w:rFonts w:ascii="Times New Roman" w:hAnsi="Times New Roman" w:cs="Times New Roman"/>
          <w:sz w:val="24"/>
          <w:szCs w:val="26"/>
        </w:rPr>
        <w:t>proporcionaste</w:t>
      </w:r>
      <w:r w:rsidRPr="005479EF">
        <w:rPr>
          <w:rFonts w:ascii="Times New Roman" w:hAnsi="Times New Roman" w:cs="Times New Roman"/>
          <w:sz w:val="24"/>
          <w:szCs w:val="26"/>
        </w:rPr>
        <w:t xml:space="preserve"> ao longo deste ano. Obrigada por toda a tua paciência, apoio incondicional, motivação e amor. Acima de tudo obrigada, por nunca me deixares desistir, obrigada pelos pedidos ternos ‘Deixa-me ajudar-te, o que é que eu posso fazer?!’. Obrigada por estares aqui sempre ao meu lado. Obrigada por tudo.</w:t>
      </w: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E733FD">
      <w:pPr>
        <w:pStyle w:val="Ttulo1"/>
        <w:spacing w:after="240"/>
        <w:rPr>
          <w:rFonts w:cs="Times New Roman"/>
          <w:b/>
          <w:sz w:val="24"/>
          <w:szCs w:val="26"/>
        </w:rPr>
      </w:pPr>
      <w:r w:rsidRPr="00E733FD">
        <w:rPr>
          <w:b/>
        </w:rPr>
        <w:lastRenderedPageBreak/>
        <w:t>RESUMO</w:t>
      </w:r>
    </w:p>
    <w:p w:rsidR="00C545DD" w:rsidRDefault="00C545DD" w:rsidP="00C545DD">
      <w:pPr>
        <w:spacing w:line="240" w:lineRule="auto"/>
        <w:jc w:val="both"/>
        <w:rPr>
          <w:rFonts w:ascii="Times New Roman" w:hAnsi="Times New Roman" w:cs="Times New Roman"/>
          <w:sz w:val="24"/>
          <w:szCs w:val="26"/>
        </w:rPr>
      </w:pPr>
      <w:r>
        <w:rPr>
          <w:rFonts w:ascii="Times New Roman" w:hAnsi="Times New Roman" w:cs="Times New Roman"/>
          <w:sz w:val="24"/>
          <w:szCs w:val="26"/>
        </w:rPr>
        <w:t>O</w:t>
      </w:r>
      <w:r w:rsidRPr="00C545DD">
        <w:rPr>
          <w:rFonts w:ascii="Times New Roman" w:hAnsi="Times New Roman" w:cs="Times New Roman"/>
          <w:sz w:val="24"/>
          <w:szCs w:val="26"/>
        </w:rPr>
        <w:t xml:space="preserve"> efluxo de antibióticos é um importante mecanismo de resistência em bactérias </w:t>
      </w:r>
      <w:r w:rsidR="000A29F9">
        <w:rPr>
          <w:rFonts w:ascii="Times New Roman" w:hAnsi="Times New Roman" w:cs="Times New Roman"/>
          <w:sz w:val="24"/>
          <w:szCs w:val="26"/>
        </w:rPr>
        <w:t>requerendo</w:t>
      </w:r>
      <w:r w:rsidRPr="00C545DD">
        <w:rPr>
          <w:rFonts w:ascii="Times New Roman" w:hAnsi="Times New Roman" w:cs="Times New Roman"/>
          <w:sz w:val="24"/>
          <w:szCs w:val="26"/>
        </w:rPr>
        <w:t xml:space="preserve"> o desenvolvimento de novas abordagens terapêuticas que possam ajudar no tratamento de infecções causadas por estas bactérias. </w:t>
      </w:r>
    </w:p>
    <w:p w:rsidR="00942D68" w:rsidRDefault="00C545DD" w:rsidP="00C545DD">
      <w:pPr>
        <w:spacing w:line="240" w:lineRule="auto"/>
        <w:jc w:val="both"/>
        <w:rPr>
          <w:rFonts w:ascii="Times New Roman" w:hAnsi="Times New Roman" w:cs="Times New Roman"/>
          <w:sz w:val="24"/>
          <w:szCs w:val="26"/>
        </w:rPr>
      </w:pPr>
      <w:r w:rsidRPr="00C545DD">
        <w:rPr>
          <w:rFonts w:ascii="Times New Roman" w:hAnsi="Times New Roman" w:cs="Times New Roman"/>
          <w:sz w:val="24"/>
          <w:szCs w:val="26"/>
        </w:rPr>
        <w:t>O objectivo</w:t>
      </w:r>
      <w:r w:rsidR="00446577">
        <w:rPr>
          <w:rFonts w:ascii="Times New Roman" w:hAnsi="Times New Roman" w:cs="Times New Roman"/>
          <w:sz w:val="24"/>
          <w:szCs w:val="26"/>
        </w:rPr>
        <w:t xml:space="preserve"> deste</w:t>
      </w:r>
      <w:r w:rsidRPr="00C545DD">
        <w:rPr>
          <w:rFonts w:ascii="Times New Roman" w:hAnsi="Times New Roman" w:cs="Times New Roman"/>
          <w:sz w:val="24"/>
          <w:szCs w:val="26"/>
        </w:rPr>
        <w:t xml:space="preserve"> </w:t>
      </w:r>
      <w:r w:rsidR="00446577">
        <w:rPr>
          <w:rFonts w:ascii="Times New Roman" w:hAnsi="Times New Roman" w:cs="Times New Roman"/>
          <w:sz w:val="24"/>
          <w:szCs w:val="26"/>
        </w:rPr>
        <w:t xml:space="preserve">trabalho </w:t>
      </w:r>
      <w:r w:rsidRPr="00C545DD">
        <w:rPr>
          <w:rFonts w:ascii="Times New Roman" w:hAnsi="Times New Roman" w:cs="Times New Roman"/>
          <w:sz w:val="24"/>
          <w:szCs w:val="26"/>
        </w:rPr>
        <w:t xml:space="preserve">consistiu no estudo da contribuição da actividade de efluxo na emergência da resistência aos antibióticos em </w:t>
      </w:r>
      <w:r w:rsidR="00641856">
        <w:rPr>
          <w:rFonts w:ascii="Times New Roman" w:hAnsi="Times New Roman" w:cs="Times New Roman"/>
          <w:sz w:val="24"/>
          <w:szCs w:val="26"/>
        </w:rPr>
        <w:t xml:space="preserve">células </w:t>
      </w:r>
      <w:r w:rsidRPr="00C545DD">
        <w:rPr>
          <w:rFonts w:ascii="Times New Roman" w:hAnsi="Times New Roman" w:cs="Times New Roman"/>
          <w:sz w:val="24"/>
          <w:szCs w:val="26"/>
        </w:rPr>
        <w:t>persistentes, estabelecendo metodologias para a sua identificação e caracterização, bem como determinar combinações sinérgicas, entre fontes de carbono</w:t>
      </w:r>
      <w:r w:rsidR="00BE5653">
        <w:rPr>
          <w:rFonts w:ascii="Times New Roman" w:hAnsi="Times New Roman" w:cs="Times New Roman"/>
          <w:sz w:val="24"/>
          <w:szCs w:val="26"/>
        </w:rPr>
        <w:t xml:space="preserve"> (FC)</w:t>
      </w:r>
      <w:r w:rsidRPr="00C545DD">
        <w:rPr>
          <w:rFonts w:ascii="Times New Roman" w:hAnsi="Times New Roman" w:cs="Times New Roman"/>
          <w:sz w:val="24"/>
          <w:szCs w:val="26"/>
        </w:rPr>
        <w:t>, antibióticos e inibidores efluxo</w:t>
      </w:r>
      <w:r w:rsidR="00BE5653">
        <w:rPr>
          <w:rFonts w:ascii="Times New Roman" w:hAnsi="Times New Roman" w:cs="Times New Roman"/>
          <w:sz w:val="24"/>
          <w:szCs w:val="26"/>
        </w:rPr>
        <w:t xml:space="preserve"> (IEs)</w:t>
      </w:r>
      <w:r w:rsidRPr="00C545DD">
        <w:rPr>
          <w:rFonts w:ascii="Times New Roman" w:hAnsi="Times New Roman" w:cs="Times New Roman"/>
          <w:sz w:val="24"/>
          <w:szCs w:val="26"/>
        </w:rPr>
        <w:t xml:space="preserve">, que poderão ser usados numa terapêutica combinada com antibióticos e </w:t>
      </w:r>
      <w:r w:rsidR="00641856">
        <w:rPr>
          <w:rFonts w:ascii="Times New Roman" w:hAnsi="Times New Roman" w:cs="Times New Roman"/>
          <w:sz w:val="24"/>
          <w:szCs w:val="26"/>
        </w:rPr>
        <w:t>IEs</w:t>
      </w:r>
      <w:r w:rsidRPr="00C545DD">
        <w:rPr>
          <w:rFonts w:ascii="Times New Roman" w:hAnsi="Times New Roman" w:cs="Times New Roman"/>
          <w:sz w:val="24"/>
          <w:szCs w:val="26"/>
        </w:rPr>
        <w:t xml:space="preserve"> no tratamento de infecções bacterianas crónicas e persistentes.</w:t>
      </w:r>
    </w:p>
    <w:p w:rsidR="00C545DD" w:rsidRDefault="005C7CD7" w:rsidP="00C545DD">
      <w:pPr>
        <w:spacing w:line="240" w:lineRule="auto"/>
        <w:jc w:val="both"/>
        <w:rPr>
          <w:rFonts w:ascii="Times New Roman" w:hAnsi="Times New Roman" w:cs="Times New Roman"/>
          <w:sz w:val="24"/>
          <w:szCs w:val="26"/>
        </w:rPr>
      </w:pPr>
      <w:r>
        <w:rPr>
          <w:rFonts w:ascii="Times New Roman" w:hAnsi="Times New Roman" w:cs="Times New Roman"/>
          <w:sz w:val="24"/>
          <w:szCs w:val="26"/>
        </w:rPr>
        <w:t>Inicialmente</w:t>
      </w:r>
      <w:r w:rsidR="00446577">
        <w:rPr>
          <w:rFonts w:ascii="Times New Roman" w:hAnsi="Times New Roman" w:cs="Times New Roman"/>
          <w:sz w:val="24"/>
          <w:szCs w:val="26"/>
        </w:rPr>
        <w:t xml:space="preserve"> </w:t>
      </w:r>
      <w:proofErr w:type="gramStart"/>
      <w:r w:rsidR="00446577">
        <w:rPr>
          <w:rFonts w:ascii="Times New Roman" w:hAnsi="Times New Roman" w:cs="Times New Roman"/>
          <w:sz w:val="24"/>
          <w:szCs w:val="26"/>
        </w:rPr>
        <w:t>e</w:t>
      </w:r>
      <w:r>
        <w:rPr>
          <w:rFonts w:ascii="Times New Roman" w:hAnsi="Times New Roman" w:cs="Times New Roman"/>
          <w:sz w:val="24"/>
          <w:szCs w:val="26"/>
        </w:rPr>
        <w:t>studa</w:t>
      </w:r>
      <w:r w:rsidR="00446577">
        <w:rPr>
          <w:rFonts w:ascii="Times New Roman" w:hAnsi="Times New Roman" w:cs="Times New Roman"/>
          <w:sz w:val="24"/>
          <w:szCs w:val="26"/>
        </w:rPr>
        <w:t>mos</w:t>
      </w:r>
      <w:proofErr w:type="gramEnd"/>
      <w:r w:rsidR="00446577">
        <w:rPr>
          <w:rFonts w:ascii="Times New Roman" w:hAnsi="Times New Roman" w:cs="Times New Roman"/>
          <w:sz w:val="24"/>
          <w:szCs w:val="26"/>
        </w:rPr>
        <w:t xml:space="preserve"> </w:t>
      </w:r>
      <w:r w:rsidR="00446577" w:rsidRPr="00446577">
        <w:rPr>
          <w:rFonts w:ascii="Times New Roman" w:hAnsi="Times New Roman" w:cs="Times New Roman"/>
          <w:sz w:val="24"/>
          <w:szCs w:val="26"/>
        </w:rPr>
        <w:t xml:space="preserve">o efeito de </w:t>
      </w:r>
      <w:r w:rsidR="00BE5653">
        <w:rPr>
          <w:rFonts w:ascii="Times New Roman" w:hAnsi="Times New Roman" w:cs="Times New Roman"/>
          <w:sz w:val="24"/>
          <w:szCs w:val="26"/>
        </w:rPr>
        <w:t>FC</w:t>
      </w:r>
      <w:r w:rsidR="00446577" w:rsidRPr="00446577">
        <w:rPr>
          <w:rFonts w:ascii="Times New Roman" w:hAnsi="Times New Roman" w:cs="Times New Roman"/>
          <w:sz w:val="24"/>
          <w:szCs w:val="26"/>
        </w:rPr>
        <w:t xml:space="preserve"> e </w:t>
      </w:r>
      <w:r w:rsidR="00BE5653">
        <w:rPr>
          <w:rFonts w:ascii="Times New Roman" w:hAnsi="Times New Roman" w:cs="Times New Roman"/>
          <w:sz w:val="24"/>
          <w:szCs w:val="26"/>
        </w:rPr>
        <w:t>IEs</w:t>
      </w:r>
      <w:r w:rsidR="00446577" w:rsidRPr="00446577">
        <w:rPr>
          <w:rFonts w:ascii="Times New Roman" w:hAnsi="Times New Roman" w:cs="Times New Roman"/>
          <w:sz w:val="24"/>
          <w:szCs w:val="26"/>
        </w:rPr>
        <w:t xml:space="preserve"> na susceptibilidade aos </w:t>
      </w:r>
      <w:r w:rsidR="00446577">
        <w:rPr>
          <w:rFonts w:ascii="Times New Roman" w:hAnsi="Times New Roman" w:cs="Times New Roman"/>
          <w:sz w:val="24"/>
          <w:szCs w:val="26"/>
        </w:rPr>
        <w:t>antibióticos</w:t>
      </w:r>
      <w:r w:rsidR="00902B91">
        <w:rPr>
          <w:rFonts w:ascii="Times New Roman" w:hAnsi="Times New Roman" w:cs="Times New Roman"/>
          <w:sz w:val="24"/>
          <w:szCs w:val="26"/>
        </w:rPr>
        <w:t>,</w:t>
      </w:r>
      <w:r w:rsidR="00446577" w:rsidRPr="00446577">
        <w:rPr>
          <w:rFonts w:ascii="Times New Roman" w:hAnsi="Times New Roman" w:cs="Times New Roman"/>
          <w:sz w:val="24"/>
          <w:szCs w:val="26"/>
        </w:rPr>
        <w:t xml:space="preserve"> </w:t>
      </w:r>
      <w:r w:rsidR="00902B91" w:rsidRPr="00446577">
        <w:rPr>
          <w:rFonts w:ascii="Times New Roman" w:hAnsi="Times New Roman" w:cs="Times New Roman"/>
          <w:sz w:val="24"/>
          <w:szCs w:val="26"/>
        </w:rPr>
        <w:t>através do método de Kirky-Bauer</w:t>
      </w:r>
      <w:r w:rsidR="00902B91">
        <w:rPr>
          <w:rFonts w:ascii="Times New Roman" w:hAnsi="Times New Roman" w:cs="Times New Roman"/>
          <w:sz w:val="24"/>
          <w:szCs w:val="26"/>
        </w:rPr>
        <w:t xml:space="preserve">, </w:t>
      </w:r>
      <w:r w:rsidR="00446577" w:rsidRPr="00446577">
        <w:rPr>
          <w:rFonts w:ascii="Times New Roman" w:hAnsi="Times New Roman" w:cs="Times New Roman"/>
          <w:sz w:val="24"/>
          <w:szCs w:val="26"/>
        </w:rPr>
        <w:t xml:space="preserve">em três estirpes isogénicas de </w:t>
      </w:r>
      <w:r w:rsidR="00446577" w:rsidRPr="00446577">
        <w:rPr>
          <w:rFonts w:ascii="Times New Roman" w:hAnsi="Times New Roman" w:cs="Times New Roman"/>
          <w:i/>
          <w:sz w:val="24"/>
          <w:szCs w:val="26"/>
        </w:rPr>
        <w:t>Escherichia coli</w:t>
      </w:r>
      <w:r w:rsidR="00BE5653">
        <w:rPr>
          <w:rFonts w:ascii="Times New Roman" w:hAnsi="Times New Roman" w:cs="Times New Roman"/>
          <w:sz w:val="24"/>
          <w:szCs w:val="26"/>
        </w:rPr>
        <w:t xml:space="preserve"> bem caracterizadas quanto a </w:t>
      </w:r>
      <w:r w:rsidR="000A29F9">
        <w:rPr>
          <w:rFonts w:ascii="Times New Roman" w:hAnsi="Times New Roman" w:cs="Times New Roman"/>
          <w:sz w:val="24"/>
          <w:szCs w:val="26"/>
        </w:rPr>
        <w:t>actividade de efluxo</w:t>
      </w:r>
      <w:r w:rsidR="00BE5653">
        <w:rPr>
          <w:rFonts w:ascii="Times New Roman" w:hAnsi="Times New Roman" w:cs="Times New Roman"/>
          <w:sz w:val="24"/>
          <w:szCs w:val="26"/>
        </w:rPr>
        <w:t xml:space="preserve">. </w:t>
      </w:r>
      <w:r w:rsidR="00902B91">
        <w:rPr>
          <w:rFonts w:ascii="Times New Roman" w:hAnsi="Times New Roman" w:cs="Times New Roman"/>
          <w:sz w:val="24"/>
        </w:rPr>
        <w:t xml:space="preserve">A segunda parte do trabalho consistiu na optimização de metodologias para </w:t>
      </w:r>
      <w:r w:rsidR="00446577" w:rsidRPr="00035F8A">
        <w:rPr>
          <w:rFonts w:ascii="Times New Roman" w:hAnsi="Times New Roman" w:cs="Times New Roman"/>
          <w:sz w:val="24"/>
        </w:rPr>
        <w:t xml:space="preserve">obtenção de </w:t>
      </w:r>
      <w:r w:rsidR="00446577">
        <w:rPr>
          <w:rFonts w:ascii="Times New Roman" w:hAnsi="Times New Roman" w:cs="Times New Roman"/>
          <w:sz w:val="24"/>
        </w:rPr>
        <w:t>c</w:t>
      </w:r>
      <w:r w:rsidR="00446577" w:rsidRPr="00035F8A">
        <w:rPr>
          <w:rFonts w:ascii="Times New Roman" w:hAnsi="Times New Roman" w:cs="Times New Roman"/>
          <w:sz w:val="24"/>
        </w:rPr>
        <w:t>élulas persistentes</w:t>
      </w:r>
      <w:r w:rsidR="00902B91">
        <w:rPr>
          <w:rFonts w:ascii="Times New Roman" w:hAnsi="Times New Roman" w:cs="Times New Roman"/>
          <w:sz w:val="24"/>
        </w:rPr>
        <w:t xml:space="preserve"> e sua caracterização </w:t>
      </w:r>
      <w:r w:rsidR="00BE5653">
        <w:rPr>
          <w:rFonts w:ascii="Times New Roman" w:hAnsi="Times New Roman" w:cs="Times New Roman"/>
          <w:sz w:val="24"/>
        </w:rPr>
        <w:t xml:space="preserve">através da determinação do </w:t>
      </w:r>
      <w:r w:rsidR="00446577">
        <w:rPr>
          <w:rFonts w:ascii="Times New Roman" w:hAnsi="Times New Roman" w:cs="Times New Roman"/>
          <w:sz w:val="24"/>
        </w:rPr>
        <w:t xml:space="preserve">perfil de susceptibilidade aos antibióticos, </w:t>
      </w:r>
      <w:r w:rsidR="00BE5653">
        <w:rPr>
          <w:rFonts w:ascii="Times New Roman" w:hAnsi="Times New Roman" w:cs="Times New Roman"/>
          <w:sz w:val="24"/>
        </w:rPr>
        <w:t>IEs</w:t>
      </w:r>
      <w:r w:rsidR="00446577">
        <w:rPr>
          <w:rFonts w:ascii="Times New Roman" w:hAnsi="Times New Roman" w:cs="Times New Roman"/>
          <w:sz w:val="24"/>
        </w:rPr>
        <w:t xml:space="preserve"> e </w:t>
      </w:r>
      <w:r w:rsidR="00BE5653">
        <w:rPr>
          <w:rFonts w:ascii="Times New Roman" w:hAnsi="Times New Roman" w:cs="Times New Roman"/>
          <w:sz w:val="24"/>
        </w:rPr>
        <w:t>FC</w:t>
      </w:r>
      <w:r w:rsidR="00446577">
        <w:rPr>
          <w:rFonts w:ascii="Times New Roman" w:hAnsi="Times New Roman" w:cs="Times New Roman"/>
          <w:sz w:val="24"/>
        </w:rPr>
        <w:t xml:space="preserve">; </w:t>
      </w:r>
      <w:r w:rsidR="00902B91">
        <w:rPr>
          <w:rFonts w:ascii="Times New Roman" w:hAnsi="Times New Roman" w:cs="Times New Roman"/>
          <w:sz w:val="24"/>
        </w:rPr>
        <w:t>ensaios de sinergismo</w:t>
      </w:r>
      <w:r w:rsidR="00446577">
        <w:rPr>
          <w:rFonts w:ascii="Times New Roman" w:hAnsi="Times New Roman" w:cs="Times New Roman"/>
          <w:sz w:val="24"/>
        </w:rPr>
        <w:t xml:space="preserve"> </w:t>
      </w:r>
      <w:r w:rsidR="00902B91">
        <w:rPr>
          <w:rFonts w:ascii="Times New Roman" w:hAnsi="Times New Roman" w:cs="Times New Roman"/>
          <w:sz w:val="24"/>
        </w:rPr>
        <w:t xml:space="preserve">entre </w:t>
      </w:r>
      <w:r w:rsidR="00446577">
        <w:rPr>
          <w:rFonts w:ascii="Times New Roman" w:hAnsi="Times New Roman" w:cs="Times New Roman"/>
          <w:sz w:val="24"/>
        </w:rPr>
        <w:t xml:space="preserve">antibióticos </w:t>
      </w:r>
      <w:r w:rsidR="00902B91">
        <w:rPr>
          <w:rFonts w:ascii="Times New Roman" w:hAnsi="Times New Roman" w:cs="Times New Roman"/>
          <w:sz w:val="24"/>
        </w:rPr>
        <w:t xml:space="preserve">e </w:t>
      </w:r>
      <w:r w:rsidR="00BE5653">
        <w:rPr>
          <w:rFonts w:ascii="Times New Roman" w:hAnsi="Times New Roman" w:cs="Times New Roman"/>
          <w:sz w:val="24"/>
        </w:rPr>
        <w:t>IEs</w:t>
      </w:r>
      <w:r w:rsidR="00446577">
        <w:rPr>
          <w:rFonts w:ascii="Times New Roman" w:hAnsi="Times New Roman" w:cs="Times New Roman"/>
          <w:sz w:val="24"/>
        </w:rPr>
        <w:t xml:space="preserve"> e/ou </w:t>
      </w:r>
      <w:r w:rsidR="00BE5653">
        <w:rPr>
          <w:rFonts w:ascii="Times New Roman" w:hAnsi="Times New Roman" w:cs="Times New Roman"/>
          <w:sz w:val="24"/>
        </w:rPr>
        <w:t>FC</w:t>
      </w:r>
      <w:r w:rsidR="00446577">
        <w:rPr>
          <w:rFonts w:ascii="Times New Roman" w:hAnsi="Times New Roman" w:cs="Times New Roman"/>
          <w:sz w:val="24"/>
        </w:rPr>
        <w:t xml:space="preserve">; e </w:t>
      </w:r>
      <w:r w:rsidR="00DF73C8">
        <w:rPr>
          <w:rFonts w:ascii="Times New Roman" w:hAnsi="Times New Roman" w:cs="Times New Roman"/>
          <w:sz w:val="24"/>
        </w:rPr>
        <w:t xml:space="preserve">por fim </w:t>
      </w:r>
      <w:r w:rsidR="00902B91">
        <w:rPr>
          <w:rFonts w:ascii="Times New Roman" w:hAnsi="Times New Roman" w:cs="Times New Roman"/>
          <w:sz w:val="24"/>
        </w:rPr>
        <w:t xml:space="preserve">análise da </w:t>
      </w:r>
      <w:r w:rsidR="00446577">
        <w:rPr>
          <w:rFonts w:ascii="Times New Roman" w:hAnsi="Times New Roman" w:cs="Times New Roman"/>
          <w:sz w:val="24"/>
        </w:rPr>
        <w:t>existência de sistemas de efluxo activos por fluorometria em tempo real</w:t>
      </w:r>
      <w:r>
        <w:rPr>
          <w:rFonts w:ascii="Times New Roman" w:hAnsi="Times New Roman" w:cs="Times New Roman"/>
          <w:sz w:val="24"/>
        </w:rPr>
        <w:t xml:space="preserve"> usando brometo de etídio</w:t>
      </w:r>
      <w:r w:rsidR="00446577">
        <w:rPr>
          <w:rFonts w:ascii="Times New Roman" w:hAnsi="Times New Roman" w:cs="Times New Roman"/>
          <w:sz w:val="24"/>
        </w:rPr>
        <w:t xml:space="preserve">.  </w:t>
      </w:r>
    </w:p>
    <w:p w:rsidR="00C545DD" w:rsidRPr="00C545DD" w:rsidRDefault="00C545DD" w:rsidP="00C545DD">
      <w:pPr>
        <w:spacing w:line="240" w:lineRule="auto"/>
        <w:jc w:val="both"/>
        <w:rPr>
          <w:rFonts w:ascii="Times New Roman" w:hAnsi="Times New Roman" w:cs="Times New Roman"/>
          <w:sz w:val="24"/>
          <w:szCs w:val="26"/>
        </w:rPr>
      </w:pPr>
      <w:r w:rsidRPr="00C545DD">
        <w:rPr>
          <w:rFonts w:ascii="Times New Roman" w:hAnsi="Times New Roman" w:cs="Times New Roman"/>
          <w:sz w:val="24"/>
          <w:szCs w:val="26"/>
        </w:rPr>
        <w:t xml:space="preserve">Os resultados obtidos </w:t>
      </w:r>
      <w:r w:rsidR="00902B91">
        <w:rPr>
          <w:rFonts w:ascii="Times New Roman" w:hAnsi="Times New Roman" w:cs="Times New Roman"/>
          <w:sz w:val="24"/>
          <w:szCs w:val="26"/>
        </w:rPr>
        <w:t>demonstraram que a</w:t>
      </w:r>
      <w:r w:rsidRPr="00C545DD">
        <w:rPr>
          <w:rFonts w:ascii="Times New Roman" w:hAnsi="Times New Roman" w:cs="Times New Roman"/>
          <w:sz w:val="24"/>
          <w:szCs w:val="26"/>
        </w:rPr>
        <w:t xml:space="preserve">s </w:t>
      </w:r>
      <w:r w:rsidR="00BE5653">
        <w:rPr>
          <w:rFonts w:ascii="Times New Roman" w:hAnsi="Times New Roman" w:cs="Times New Roman"/>
          <w:sz w:val="24"/>
          <w:szCs w:val="26"/>
        </w:rPr>
        <w:t>FC</w:t>
      </w:r>
      <w:r w:rsidRPr="00C545DD">
        <w:rPr>
          <w:rFonts w:ascii="Times New Roman" w:hAnsi="Times New Roman" w:cs="Times New Roman"/>
          <w:sz w:val="24"/>
          <w:szCs w:val="26"/>
        </w:rPr>
        <w:t xml:space="preserve"> </w:t>
      </w:r>
      <w:r w:rsidR="00BE5653">
        <w:rPr>
          <w:rFonts w:ascii="Times New Roman" w:hAnsi="Times New Roman" w:cs="Times New Roman"/>
          <w:sz w:val="24"/>
          <w:szCs w:val="26"/>
        </w:rPr>
        <w:t xml:space="preserve">mais eficazes no aumento da </w:t>
      </w:r>
      <w:r w:rsidRPr="00C545DD">
        <w:rPr>
          <w:rFonts w:ascii="Times New Roman" w:hAnsi="Times New Roman" w:cs="Times New Roman"/>
          <w:sz w:val="24"/>
          <w:szCs w:val="26"/>
        </w:rPr>
        <w:t xml:space="preserve">susceptibilidade aos antibióticos </w:t>
      </w:r>
      <w:r w:rsidR="00BE5653">
        <w:rPr>
          <w:rFonts w:ascii="Times New Roman" w:hAnsi="Times New Roman" w:cs="Times New Roman"/>
          <w:sz w:val="24"/>
          <w:szCs w:val="26"/>
        </w:rPr>
        <w:t xml:space="preserve">foram </w:t>
      </w:r>
      <w:r w:rsidRPr="00C545DD">
        <w:rPr>
          <w:rFonts w:ascii="Times New Roman" w:hAnsi="Times New Roman" w:cs="Times New Roman"/>
          <w:sz w:val="24"/>
          <w:szCs w:val="26"/>
        </w:rPr>
        <w:t xml:space="preserve">a glucose, o glicerol, </w:t>
      </w:r>
      <w:r w:rsidR="00DF73C8">
        <w:rPr>
          <w:rFonts w:ascii="Times New Roman" w:hAnsi="Times New Roman" w:cs="Times New Roman"/>
          <w:sz w:val="24"/>
          <w:szCs w:val="26"/>
        </w:rPr>
        <w:t xml:space="preserve">o </w:t>
      </w:r>
      <w:r w:rsidRPr="00C545DD">
        <w:rPr>
          <w:rFonts w:ascii="Times New Roman" w:hAnsi="Times New Roman" w:cs="Times New Roman"/>
          <w:sz w:val="24"/>
          <w:szCs w:val="26"/>
        </w:rPr>
        <w:t xml:space="preserve">piruvato e o manitol e os </w:t>
      </w:r>
      <w:r w:rsidR="00BE5653">
        <w:rPr>
          <w:rFonts w:ascii="Times New Roman" w:hAnsi="Times New Roman" w:cs="Times New Roman"/>
          <w:sz w:val="24"/>
          <w:szCs w:val="26"/>
        </w:rPr>
        <w:t>IEs</w:t>
      </w:r>
      <w:r w:rsidRPr="00C545DD">
        <w:rPr>
          <w:rFonts w:ascii="Times New Roman" w:hAnsi="Times New Roman" w:cs="Times New Roman"/>
          <w:sz w:val="24"/>
          <w:szCs w:val="26"/>
        </w:rPr>
        <w:t xml:space="preserve"> CCCP e CPZ </w:t>
      </w:r>
      <w:r w:rsidR="00BE5653">
        <w:rPr>
          <w:rFonts w:ascii="Times New Roman" w:hAnsi="Times New Roman" w:cs="Times New Roman"/>
          <w:sz w:val="24"/>
          <w:szCs w:val="26"/>
        </w:rPr>
        <w:t>foram</w:t>
      </w:r>
      <w:r w:rsidRPr="00C545DD">
        <w:rPr>
          <w:rFonts w:ascii="Times New Roman" w:hAnsi="Times New Roman" w:cs="Times New Roman"/>
          <w:sz w:val="24"/>
          <w:szCs w:val="26"/>
        </w:rPr>
        <w:t xml:space="preserve"> os inibidores mais eficientes em promover o aumento da susceptibilidade aos antibióticos nas estirpes estudadas</w:t>
      </w:r>
      <w:r w:rsidR="009F7B40">
        <w:rPr>
          <w:rFonts w:ascii="Times New Roman" w:hAnsi="Times New Roman" w:cs="Times New Roman"/>
          <w:sz w:val="24"/>
          <w:szCs w:val="26"/>
        </w:rPr>
        <w:t>. Deste modo, a glucose, piruvato, manitol, CCCP e CPZ for</w:t>
      </w:r>
      <w:r w:rsidR="00DF73C8">
        <w:rPr>
          <w:rFonts w:ascii="Times New Roman" w:hAnsi="Times New Roman" w:cs="Times New Roman"/>
          <w:sz w:val="24"/>
          <w:szCs w:val="26"/>
        </w:rPr>
        <w:t>a</w:t>
      </w:r>
      <w:r w:rsidR="009F7B40">
        <w:rPr>
          <w:rFonts w:ascii="Times New Roman" w:hAnsi="Times New Roman" w:cs="Times New Roman"/>
          <w:sz w:val="24"/>
          <w:szCs w:val="26"/>
        </w:rPr>
        <w:t xml:space="preserve">m </w:t>
      </w:r>
      <w:r w:rsidRPr="00C545DD">
        <w:rPr>
          <w:rFonts w:ascii="Times New Roman" w:hAnsi="Times New Roman" w:cs="Times New Roman"/>
          <w:sz w:val="24"/>
          <w:szCs w:val="26"/>
        </w:rPr>
        <w:t xml:space="preserve">seleccionados para serem testados em células persistentes de </w:t>
      </w:r>
      <w:r w:rsidRPr="00C545DD">
        <w:rPr>
          <w:rFonts w:ascii="Times New Roman" w:hAnsi="Times New Roman" w:cs="Times New Roman"/>
          <w:i/>
          <w:sz w:val="24"/>
          <w:szCs w:val="26"/>
        </w:rPr>
        <w:t>E. coli</w:t>
      </w:r>
      <w:r w:rsidRPr="00C545DD">
        <w:rPr>
          <w:rFonts w:ascii="Times New Roman" w:hAnsi="Times New Roman" w:cs="Times New Roman"/>
          <w:sz w:val="24"/>
          <w:szCs w:val="26"/>
        </w:rPr>
        <w:t xml:space="preserve">. Os resultados obtidos durante a segunda parte do trabalho possibilitaram-nos demonstrar a existência de sistemas de efluxo activos em células persistentes de </w:t>
      </w:r>
      <w:r w:rsidRPr="00446577">
        <w:rPr>
          <w:rFonts w:ascii="Times New Roman" w:hAnsi="Times New Roman" w:cs="Times New Roman"/>
          <w:i/>
          <w:sz w:val="24"/>
          <w:szCs w:val="26"/>
        </w:rPr>
        <w:t>E. coli</w:t>
      </w:r>
      <w:r w:rsidRPr="00C545DD">
        <w:rPr>
          <w:rFonts w:ascii="Times New Roman" w:hAnsi="Times New Roman" w:cs="Times New Roman"/>
          <w:sz w:val="24"/>
          <w:szCs w:val="26"/>
        </w:rPr>
        <w:t xml:space="preserve">, os quais podem ser inibidos na presença de compostos </w:t>
      </w:r>
      <w:r w:rsidR="00BE5653">
        <w:rPr>
          <w:rFonts w:ascii="Times New Roman" w:hAnsi="Times New Roman" w:cs="Times New Roman"/>
          <w:sz w:val="24"/>
          <w:szCs w:val="26"/>
        </w:rPr>
        <w:t>IEs</w:t>
      </w:r>
      <w:r w:rsidRPr="00C545DD">
        <w:rPr>
          <w:rFonts w:ascii="Times New Roman" w:hAnsi="Times New Roman" w:cs="Times New Roman"/>
          <w:sz w:val="24"/>
          <w:szCs w:val="26"/>
        </w:rPr>
        <w:t xml:space="preserve"> combinados ou não com </w:t>
      </w:r>
      <w:r w:rsidR="00BE5653">
        <w:rPr>
          <w:rFonts w:ascii="Times New Roman" w:hAnsi="Times New Roman" w:cs="Times New Roman"/>
          <w:sz w:val="24"/>
          <w:szCs w:val="26"/>
        </w:rPr>
        <w:t>FC</w:t>
      </w:r>
      <w:r w:rsidRPr="00C545DD">
        <w:rPr>
          <w:rFonts w:ascii="Times New Roman" w:hAnsi="Times New Roman" w:cs="Times New Roman"/>
          <w:sz w:val="24"/>
          <w:szCs w:val="26"/>
        </w:rPr>
        <w:t>.</w:t>
      </w:r>
    </w:p>
    <w:p w:rsidR="00C545DD" w:rsidRDefault="002F2A09" w:rsidP="002F2A09">
      <w:pPr>
        <w:spacing w:line="240" w:lineRule="auto"/>
        <w:jc w:val="both"/>
        <w:rPr>
          <w:rFonts w:ascii="Times New Roman" w:hAnsi="Times New Roman" w:cs="Times New Roman"/>
          <w:sz w:val="24"/>
          <w:szCs w:val="24"/>
        </w:rPr>
      </w:pPr>
      <w:r w:rsidRPr="002F2A09">
        <w:rPr>
          <w:rFonts w:ascii="Times New Roman" w:hAnsi="Times New Roman" w:cs="Times New Roman"/>
          <w:sz w:val="24"/>
          <w:szCs w:val="24"/>
        </w:rPr>
        <w:t xml:space="preserve">Os resultados obtidos demonstram a importância do efluxo como mecanismo de sobrevivência em células persistentes de </w:t>
      </w:r>
      <w:r w:rsidRPr="002F2A09">
        <w:rPr>
          <w:rFonts w:ascii="Times New Roman" w:hAnsi="Times New Roman" w:cs="Times New Roman"/>
          <w:i/>
          <w:sz w:val="24"/>
          <w:szCs w:val="24"/>
        </w:rPr>
        <w:t>E. coli</w:t>
      </w:r>
      <w:r w:rsidRPr="002F2A09">
        <w:rPr>
          <w:rFonts w:ascii="Times New Roman" w:hAnsi="Times New Roman" w:cs="Times New Roman"/>
          <w:sz w:val="24"/>
          <w:szCs w:val="24"/>
        </w:rPr>
        <w:t>.</w:t>
      </w:r>
      <w:r w:rsidRPr="002F2A09">
        <w:t xml:space="preserve"> </w:t>
      </w:r>
      <w:r w:rsidRPr="002F2A09">
        <w:rPr>
          <w:rFonts w:ascii="Times New Roman" w:hAnsi="Times New Roman" w:cs="Times New Roman"/>
          <w:sz w:val="24"/>
          <w:szCs w:val="24"/>
        </w:rPr>
        <w:t>A utilidade terapêutica de compostos que possuem capacidade para inibir bombas de efluxo em células persistentes</w:t>
      </w:r>
      <w:r w:rsidR="00DF73C8">
        <w:rPr>
          <w:rFonts w:ascii="Times New Roman" w:hAnsi="Times New Roman" w:cs="Times New Roman"/>
          <w:sz w:val="24"/>
          <w:szCs w:val="24"/>
        </w:rPr>
        <w:t>,</w:t>
      </w:r>
      <w:r w:rsidRPr="002F2A09">
        <w:rPr>
          <w:rFonts w:ascii="Times New Roman" w:hAnsi="Times New Roman" w:cs="Times New Roman"/>
          <w:sz w:val="24"/>
          <w:szCs w:val="24"/>
        </w:rPr>
        <w:t xml:space="preserve"> potenciando assim o efeito dos antibióticos, pode aumentar a eficácia e utilidade clinica dos antibióticos actualmente utilizados na terapêutica destas infecções.</w:t>
      </w:r>
    </w:p>
    <w:p w:rsidR="005C7CD7" w:rsidRDefault="005C7CD7" w:rsidP="002F2A09">
      <w:pPr>
        <w:spacing w:line="240" w:lineRule="auto"/>
        <w:jc w:val="both"/>
        <w:rPr>
          <w:rFonts w:ascii="Times New Roman" w:hAnsi="Times New Roman" w:cs="Times New Roman"/>
          <w:sz w:val="24"/>
          <w:szCs w:val="24"/>
        </w:rPr>
      </w:pPr>
    </w:p>
    <w:p w:rsidR="00D816D1" w:rsidRPr="00D816D1" w:rsidRDefault="00D816D1" w:rsidP="002F2A09">
      <w:pPr>
        <w:spacing w:line="240" w:lineRule="auto"/>
        <w:jc w:val="both"/>
        <w:rPr>
          <w:rFonts w:ascii="Times New Roman" w:hAnsi="Times New Roman" w:cs="Times New Roman"/>
          <w:sz w:val="24"/>
          <w:szCs w:val="24"/>
        </w:rPr>
      </w:pPr>
      <w:r w:rsidRPr="00D816D1">
        <w:rPr>
          <w:rFonts w:ascii="Times New Roman" w:hAnsi="Times New Roman" w:cs="Times New Roman"/>
          <w:sz w:val="24"/>
          <w:szCs w:val="24"/>
        </w:rPr>
        <w:t>Palavras-chave: Células persistentes; T</w:t>
      </w:r>
      <w:r>
        <w:rPr>
          <w:rFonts w:ascii="Times New Roman" w:hAnsi="Times New Roman" w:cs="Times New Roman"/>
          <w:sz w:val="24"/>
          <w:szCs w:val="24"/>
        </w:rPr>
        <w:t xml:space="preserve">olerância; Resistência; Efluxo; </w:t>
      </w:r>
      <w:r w:rsidRPr="00D816D1">
        <w:rPr>
          <w:rFonts w:ascii="Times New Roman" w:hAnsi="Times New Roman" w:cs="Times New Roman"/>
          <w:i/>
          <w:sz w:val="24"/>
          <w:szCs w:val="24"/>
        </w:rPr>
        <w:t>E. coli</w:t>
      </w:r>
      <w:r>
        <w:rPr>
          <w:rFonts w:ascii="Times New Roman" w:hAnsi="Times New Roman" w:cs="Times New Roman"/>
          <w:i/>
          <w:sz w:val="24"/>
          <w:szCs w:val="24"/>
        </w:rPr>
        <w:t>.</w:t>
      </w:r>
    </w:p>
    <w:p w:rsidR="00C545DD" w:rsidRPr="00D816D1" w:rsidRDefault="00C545DD" w:rsidP="00C545DD">
      <w:pPr>
        <w:spacing w:line="360" w:lineRule="auto"/>
        <w:jc w:val="both"/>
        <w:rPr>
          <w:rFonts w:ascii="Times New Roman" w:hAnsi="Times New Roman" w:cs="Times New Roman"/>
          <w:sz w:val="24"/>
          <w:szCs w:val="26"/>
        </w:rPr>
      </w:pPr>
    </w:p>
    <w:p w:rsidR="00C545DD" w:rsidRPr="00D816D1" w:rsidRDefault="00C545DD" w:rsidP="00C545DD">
      <w:pPr>
        <w:jc w:val="both"/>
        <w:rPr>
          <w:rFonts w:ascii="Times New Roman" w:hAnsi="Times New Roman" w:cs="Times New Roman"/>
          <w:b/>
          <w:sz w:val="24"/>
          <w:szCs w:val="26"/>
        </w:rPr>
        <w:sectPr w:rsidR="00C545DD" w:rsidRPr="00D816D1" w:rsidSect="00897472">
          <w:pgSz w:w="11906" w:h="16838" w:code="9"/>
          <w:pgMar w:top="1701" w:right="1418" w:bottom="1701" w:left="1985" w:header="709" w:footer="709" w:gutter="0"/>
          <w:pgNumType w:fmt="lowerRoman"/>
          <w:cols w:space="708"/>
          <w:docGrid w:linePitch="360"/>
        </w:sectPr>
      </w:pPr>
    </w:p>
    <w:p w:rsidR="00942D68" w:rsidRPr="00850556" w:rsidRDefault="00942D68" w:rsidP="00E733FD">
      <w:pPr>
        <w:pStyle w:val="Ttulo1"/>
        <w:spacing w:after="240"/>
        <w:rPr>
          <w:rFonts w:cs="Times New Roman"/>
          <w:b/>
          <w:sz w:val="24"/>
          <w:szCs w:val="26"/>
          <w:lang w:val="en-US"/>
        </w:rPr>
      </w:pPr>
      <w:r w:rsidRPr="00850556">
        <w:rPr>
          <w:b/>
          <w:lang w:val="en-US"/>
        </w:rPr>
        <w:lastRenderedPageBreak/>
        <w:t>ABSTRACT</w:t>
      </w:r>
    </w:p>
    <w:p w:rsidR="00942D68" w:rsidRPr="005C7CD7" w:rsidRDefault="002F6D19" w:rsidP="002F6D19">
      <w:pPr>
        <w:jc w:val="both"/>
        <w:rPr>
          <w:rFonts w:ascii="Times New Roman" w:hAnsi="Times New Roman" w:cs="Times New Roman"/>
          <w:sz w:val="24"/>
          <w:szCs w:val="26"/>
          <w:lang w:val="en-GB"/>
        </w:rPr>
      </w:pPr>
      <w:r w:rsidRPr="005C7CD7">
        <w:rPr>
          <w:rFonts w:ascii="Times New Roman" w:hAnsi="Times New Roman" w:cs="Times New Roman"/>
          <w:sz w:val="24"/>
          <w:szCs w:val="26"/>
          <w:lang w:val="en-GB"/>
        </w:rPr>
        <w:t>The efflux of antibiotics is an important mechanism of resistance in bacteria requiring the development of new therapeutic approaches to help in the treatment of the infections caused by these bacteria.</w:t>
      </w:r>
    </w:p>
    <w:p w:rsidR="002F6D19" w:rsidRPr="005C7CD7" w:rsidRDefault="002F6D19" w:rsidP="002F6D19">
      <w:pPr>
        <w:jc w:val="both"/>
        <w:rPr>
          <w:rFonts w:ascii="Times New Roman" w:hAnsi="Times New Roman" w:cs="Times New Roman"/>
          <w:sz w:val="24"/>
          <w:szCs w:val="26"/>
          <w:lang w:val="en-GB"/>
        </w:rPr>
      </w:pPr>
      <w:r w:rsidRPr="005C7CD7">
        <w:rPr>
          <w:rFonts w:ascii="Times New Roman" w:hAnsi="Times New Roman" w:cs="Times New Roman"/>
          <w:sz w:val="24"/>
          <w:szCs w:val="26"/>
          <w:lang w:val="en-GB"/>
        </w:rPr>
        <w:t xml:space="preserve">The aim of this work </w:t>
      </w:r>
      <w:r w:rsidR="00641856" w:rsidRPr="005C7CD7">
        <w:rPr>
          <w:rFonts w:ascii="Times New Roman" w:hAnsi="Times New Roman" w:cs="Times New Roman"/>
          <w:sz w:val="24"/>
          <w:szCs w:val="26"/>
          <w:lang w:val="en-GB"/>
        </w:rPr>
        <w:t>was to study</w:t>
      </w:r>
      <w:r w:rsidRPr="005C7CD7">
        <w:rPr>
          <w:rFonts w:ascii="Times New Roman" w:hAnsi="Times New Roman" w:cs="Times New Roman"/>
          <w:sz w:val="24"/>
          <w:szCs w:val="26"/>
          <w:lang w:val="en-GB"/>
        </w:rPr>
        <w:t xml:space="preserve"> the contribution of efflux activity </w:t>
      </w:r>
      <w:r w:rsidR="00641856" w:rsidRPr="005C7CD7">
        <w:rPr>
          <w:rFonts w:ascii="Times New Roman" w:hAnsi="Times New Roman" w:cs="Times New Roman"/>
          <w:sz w:val="24"/>
          <w:szCs w:val="26"/>
          <w:lang w:val="en-GB"/>
        </w:rPr>
        <w:t>to</w:t>
      </w:r>
      <w:r w:rsidRPr="005C7CD7">
        <w:rPr>
          <w:rFonts w:ascii="Times New Roman" w:hAnsi="Times New Roman" w:cs="Times New Roman"/>
          <w:sz w:val="24"/>
          <w:szCs w:val="26"/>
          <w:lang w:val="en-GB"/>
        </w:rPr>
        <w:t xml:space="preserve"> the emergence of antibiotic resistance in </w:t>
      </w:r>
      <w:r w:rsidR="00641856" w:rsidRPr="005C7CD7">
        <w:rPr>
          <w:rFonts w:ascii="Times New Roman" w:hAnsi="Times New Roman" w:cs="Times New Roman"/>
          <w:sz w:val="24"/>
          <w:szCs w:val="26"/>
          <w:lang w:val="en-GB"/>
        </w:rPr>
        <w:t>persister cells</w:t>
      </w:r>
      <w:r w:rsidRPr="005C7CD7">
        <w:rPr>
          <w:rFonts w:ascii="Times New Roman" w:hAnsi="Times New Roman" w:cs="Times New Roman"/>
          <w:sz w:val="24"/>
          <w:szCs w:val="26"/>
          <w:lang w:val="en-GB"/>
        </w:rPr>
        <w:t xml:space="preserve">, establishing methodologies for </w:t>
      </w:r>
      <w:r w:rsidR="00641856" w:rsidRPr="005C7CD7">
        <w:rPr>
          <w:rFonts w:ascii="Times New Roman" w:hAnsi="Times New Roman" w:cs="Times New Roman"/>
          <w:sz w:val="24"/>
          <w:szCs w:val="26"/>
          <w:lang w:val="en-GB"/>
        </w:rPr>
        <w:t>their</w:t>
      </w:r>
      <w:r w:rsidRPr="005C7CD7">
        <w:rPr>
          <w:rFonts w:ascii="Times New Roman" w:hAnsi="Times New Roman" w:cs="Times New Roman"/>
          <w:sz w:val="24"/>
          <w:szCs w:val="26"/>
          <w:lang w:val="en-GB"/>
        </w:rPr>
        <w:t xml:space="preserve"> identification and characterization, as well as </w:t>
      </w:r>
      <w:r w:rsidR="009F7B40">
        <w:rPr>
          <w:rFonts w:ascii="Times New Roman" w:hAnsi="Times New Roman" w:cs="Times New Roman"/>
          <w:sz w:val="24"/>
          <w:szCs w:val="26"/>
          <w:lang w:val="en-GB"/>
        </w:rPr>
        <w:t xml:space="preserve">to </w:t>
      </w:r>
      <w:r w:rsidRPr="005C7CD7">
        <w:rPr>
          <w:rFonts w:ascii="Times New Roman" w:hAnsi="Times New Roman" w:cs="Times New Roman"/>
          <w:sz w:val="24"/>
          <w:szCs w:val="26"/>
          <w:lang w:val="en-GB"/>
        </w:rPr>
        <w:t xml:space="preserve">determine </w:t>
      </w:r>
      <w:r w:rsidR="00641856" w:rsidRPr="005C7CD7">
        <w:rPr>
          <w:rFonts w:ascii="Times New Roman" w:hAnsi="Times New Roman" w:cs="Times New Roman"/>
          <w:sz w:val="24"/>
          <w:szCs w:val="26"/>
          <w:lang w:val="en-GB"/>
        </w:rPr>
        <w:t xml:space="preserve">synergistic </w:t>
      </w:r>
      <w:r w:rsidRPr="005C7CD7">
        <w:rPr>
          <w:rFonts w:ascii="Times New Roman" w:hAnsi="Times New Roman" w:cs="Times New Roman"/>
          <w:sz w:val="24"/>
          <w:szCs w:val="26"/>
          <w:lang w:val="en-GB"/>
        </w:rPr>
        <w:t>combinations between carbon sources (</w:t>
      </w:r>
      <w:r w:rsidR="00641856" w:rsidRPr="005C7CD7">
        <w:rPr>
          <w:rFonts w:ascii="Times New Roman" w:hAnsi="Times New Roman" w:cs="Times New Roman"/>
          <w:sz w:val="24"/>
          <w:szCs w:val="26"/>
          <w:lang w:val="en-GB"/>
        </w:rPr>
        <w:t>CS</w:t>
      </w:r>
      <w:r w:rsidRPr="005C7CD7">
        <w:rPr>
          <w:rFonts w:ascii="Times New Roman" w:hAnsi="Times New Roman" w:cs="Times New Roman"/>
          <w:sz w:val="24"/>
          <w:szCs w:val="26"/>
          <w:lang w:val="en-GB"/>
        </w:rPr>
        <w:t>), antibiotics and efflux inhibitors (</w:t>
      </w:r>
      <w:r w:rsidR="00641856" w:rsidRPr="005C7CD7">
        <w:rPr>
          <w:rFonts w:ascii="Times New Roman" w:hAnsi="Times New Roman" w:cs="Times New Roman"/>
          <w:sz w:val="24"/>
          <w:szCs w:val="26"/>
          <w:lang w:val="en-GB"/>
        </w:rPr>
        <w:t>EI</w:t>
      </w:r>
      <w:r w:rsidRPr="005C7CD7">
        <w:rPr>
          <w:rFonts w:ascii="Times New Roman" w:hAnsi="Times New Roman" w:cs="Times New Roman"/>
          <w:sz w:val="24"/>
          <w:szCs w:val="26"/>
          <w:lang w:val="en-GB"/>
        </w:rPr>
        <w:t xml:space="preserve">s), which can be used in a combined therapy with antibiotics and </w:t>
      </w:r>
      <w:r w:rsidR="00641856" w:rsidRPr="005C7CD7">
        <w:rPr>
          <w:rFonts w:ascii="Times New Roman" w:hAnsi="Times New Roman" w:cs="Times New Roman"/>
          <w:sz w:val="24"/>
          <w:szCs w:val="26"/>
          <w:lang w:val="en-GB"/>
        </w:rPr>
        <w:t xml:space="preserve">EIs </w:t>
      </w:r>
      <w:r w:rsidRPr="005C7CD7">
        <w:rPr>
          <w:rFonts w:ascii="Times New Roman" w:hAnsi="Times New Roman" w:cs="Times New Roman"/>
          <w:sz w:val="24"/>
          <w:szCs w:val="26"/>
          <w:lang w:val="en-GB"/>
        </w:rPr>
        <w:t xml:space="preserve">in the treatment of </w:t>
      </w:r>
      <w:r w:rsidR="00641856" w:rsidRPr="005C7CD7">
        <w:rPr>
          <w:rFonts w:ascii="Times New Roman" w:hAnsi="Times New Roman" w:cs="Times New Roman"/>
          <w:sz w:val="24"/>
          <w:szCs w:val="26"/>
          <w:lang w:val="en-GB"/>
        </w:rPr>
        <w:t xml:space="preserve">persistent and </w:t>
      </w:r>
      <w:r w:rsidRPr="005C7CD7">
        <w:rPr>
          <w:rFonts w:ascii="Times New Roman" w:hAnsi="Times New Roman" w:cs="Times New Roman"/>
          <w:sz w:val="24"/>
          <w:szCs w:val="26"/>
          <w:lang w:val="en-GB"/>
        </w:rPr>
        <w:t>chronic bacterial infections.</w:t>
      </w:r>
    </w:p>
    <w:p w:rsidR="005C7CD7" w:rsidRPr="005C7CD7" w:rsidRDefault="005C7CD7" w:rsidP="002F6D19">
      <w:pPr>
        <w:jc w:val="both"/>
        <w:rPr>
          <w:rFonts w:ascii="Times New Roman" w:hAnsi="Times New Roman" w:cs="Times New Roman"/>
          <w:sz w:val="24"/>
          <w:szCs w:val="26"/>
          <w:lang w:val="en-GB"/>
        </w:rPr>
      </w:pPr>
      <w:r w:rsidRPr="005C7CD7">
        <w:rPr>
          <w:rFonts w:ascii="Times New Roman" w:hAnsi="Times New Roman" w:cs="Times New Roman"/>
          <w:sz w:val="24"/>
          <w:szCs w:val="26"/>
          <w:lang w:val="en-GB"/>
        </w:rPr>
        <w:t xml:space="preserve">Initially we studied the effect of CS and EIs on antibiotic susceptibility, using the Kirky-Bauer method and three </w:t>
      </w:r>
      <w:r w:rsidRPr="005C7CD7">
        <w:rPr>
          <w:rFonts w:ascii="Times New Roman" w:hAnsi="Times New Roman" w:cs="Times New Roman"/>
          <w:i/>
          <w:sz w:val="24"/>
          <w:szCs w:val="26"/>
          <w:lang w:val="en-GB"/>
        </w:rPr>
        <w:t>Escherichia coli</w:t>
      </w:r>
      <w:r w:rsidRPr="005C7CD7">
        <w:rPr>
          <w:rFonts w:ascii="Times New Roman" w:hAnsi="Times New Roman" w:cs="Times New Roman"/>
          <w:sz w:val="24"/>
          <w:szCs w:val="26"/>
          <w:lang w:val="en-GB"/>
        </w:rPr>
        <w:t xml:space="preserve"> isogenic strains </w:t>
      </w:r>
      <w:r w:rsidR="009F7B40">
        <w:rPr>
          <w:rFonts w:ascii="Times New Roman" w:hAnsi="Times New Roman" w:cs="Times New Roman"/>
          <w:sz w:val="24"/>
          <w:szCs w:val="26"/>
          <w:lang w:val="en-GB"/>
        </w:rPr>
        <w:t xml:space="preserve">with </w:t>
      </w:r>
      <w:r w:rsidRPr="005C7CD7">
        <w:rPr>
          <w:rFonts w:ascii="Times New Roman" w:hAnsi="Times New Roman" w:cs="Times New Roman"/>
          <w:sz w:val="24"/>
          <w:szCs w:val="26"/>
          <w:lang w:val="en-GB"/>
        </w:rPr>
        <w:t xml:space="preserve">well characterized efflux activity. The second part of the work consisted in the optimization of methodologies </w:t>
      </w:r>
      <w:r>
        <w:rPr>
          <w:rFonts w:ascii="Times New Roman" w:hAnsi="Times New Roman" w:cs="Times New Roman"/>
          <w:sz w:val="24"/>
          <w:szCs w:val="26"/>
          <w:lang w:val="en-GB"/>
        </w:rPr>
        <w:t>to</w:t>
      </w:r>
      <w:r w:rsidRPr="005C7CD7">
        <w:rPr>
          <w:rFonts w:ascii="Times New Roman" w:hAnsi="Times New Roman" w:cs="Times New Roman"/>
          <w:sz w:val="24"/>
          <w:szCs w:val="26"/>
          <w:lang w:val="en-GB"/>
        </w:rPr>
        <w:t xml:space="preserve"> obtain persistent cells and </w:t>
      </w:r>
      <w:r>
        <w:rPr>
          <w:rFonts w:ascii="Times New Roman" w:hAnsi="Times New Roman" w:cs="Times New Roman"/>
          <w:sz w:val="24"/>
          <w:szCs w:val="26"/>
          <w:lang w:val="en-GB"/>
        </w:rPr>
        <w:t>for their</w:t>
      </w:r>
      <w:r w:rsidRPr="005C7CD7">
        <w:rPr>
          <w:rFonts w:ascii="Times New Roman" w:hAnsi="Times New Roman" w:cs="Times New Roman"/>
          <w:sz w:val="24"/>
          <w:szCs w:val="26"/>
          <w:lang w:val="en-GB"/>
        </w:rPr>
        <w:t xml:space="preserve"> characterization through the determination of </w:t>
      </w:r>
      <w:r>
        <w:rPr>
          <w:rFonts w:ascii="Times New Roman" w:hAnsi="Times New Roman" w:cs="Times New Roman"/>
          <w:sz w:val="24"/>
          <w:szCs w:val="26"/>
          <w:lang w:val="en-GB"/>
        </w:rPr>
        <w:t xml:space="preserve">their </w:t>
      </w:r>
      <w:r w:rsidRPr="005C7CD7">
        <w:rPr>
          <w:rFonts w:ascii="Times New Roman" w:hAnsi="Times New Roman" w:cs="Times New Roman"/>
          <w:sz w:val="24"/>
          <w:szCs w:val="26"/>
          <w:lang w:val="en-GB"/>
        </w:rPr>
        <w:t xml:space="preserve">susceptibility profile </w:t>
      </w:r>
      <w:r>
        <w:rPr>
          <w:rFonts w:ascii="Times New Roman" w:hAnsi="Times New Roman" w:cs="Times New Roman"/>
          <w:sz w:val="24"/>
          <w:szCs w:val="26"/>
          <w:lang w:val="en-GB"/>
        </w:rPr>
        <w:t xml:space="preserve">for </w:t>
      </w:r>
      <w:r w:rsidRPr="005C7CD7">
        <w:rPr>
          <w:rFonts w:ascii="Times New Roman" w:hAnsi="Times New Roman" w:cs="Times New Roman"/>
          <w:sz w:val="24"/>
          <w:szCs w:val="26"/>
          <w:lang w:val="en-GB"/>
        </w:rPr>
        <w:t>antibiotic</w:t>
      </w:r>
      <w:r>
        <w:rPr>
          <w:rFonts w:ascii="Times New Roman" w:hAnsi="Times New Roman" w:cs="Times New Roman"/>
          <w:sz w:val="24"/>
          <w:szCs w:val="26"/>
          <w:lang w:val="en-GB"/>
        </w:rPr>
        <w:t>s</w:t>
      </w:r>
      <w:r w:rsidRPr="005C7CD7">
        <w:rPr>
          <w:rFonts w:ascii="Times New Roman" w:hAnsi="Times New Roman" w:cs="Times New Roman"/>
          <w:sz w:val="24"/>
          <w:szCs w:val="26"/>
          <w:lang w:val="en-GB"/>
        </w:rPr>
        <w:t xml:space="preserve">, </w:t>
      </w:r>
      <w:r>
        <w:rPr>
          <w:rFonts w:ascii="Times New Roman" w:hAnsi="Times New Roman" w:cs="Times New Roman"/>
          <w:sz w:val="24"/>
          <w:szCs w:val="26"/>
          <w:lang w:val="en-GB"/>
        </w:rPr>
        <w:t>EIs</w:t>
      </w:r>
      <w:r w:rsidRPr="005C7CD7">
        <w:rPr>
          <w:rFonts w:ascii="Times New Roman" w:hAnsi="Times New Roman" w:cs="Times New Roman"/>
          <w:sz w:val="24"/>
          <w:szCs w:val="26"/>
          <w:lang w:val="en-GB"/>
        </w:rPr>
        <w:t xml:space="preserve"> and </w:t>
      </w:r>
      <w:r>
        <w:rPr>
          <w:rFonts w:ascii="Times New Roman" w:hAnsi="Times New Roman" w:cs="Times New Roman"/>
          <w:sz w:val="24"/>
          <w:szCs w:val="26"/>
          <w:lang w:val="en-GB"/>
        </w:rPr>
        <w:t>CS</w:t>
      </w:r>
      <w:r w:rsidRPr="005C7CD7">
        <w:rPr>
          <w:rFonts w:ascii="Times New Roman" w:hAnsi="Times New Roman" w:cs="Times New Roman"/>
          <w:sz w:val="24"/>
          <w:szCs w:val="26"/>
          <w:lang w:val="en-GB"/>
        </w:rPr>
        <w:t xml:space="preserve">; synergism </w:t>
      </w:r>
      <w:r>
        <w:rPr>
          <w:rFonts w:ascii="Times New Roman" w:hAnsi="Times New Roman" w:cs="Times New Roman"/>
          <w:sz w:val="24"/>
          <w:szCs w:val="26"/>
          <w:lang w:val="en-GB"/>
        </w:rPr>
        <w:t xml:space="preserve">assays between antibiotics, </w:t>
      </w:r>
      <w:r w:rsidRPr="005C7CD7">
        <w:rPr>
          <w:rFonts w:ascii="Times New Roman" w:hAnsi="Times New Roman" w:cs="Times New Roman"/>
          <w:sz w:val="24"/>
          <w:szCs w:val="26"/>
          <w:lang w:val="en-GB"/>
        </w:rPr>
        <w:t>E</w:t>
      </w:r>
      <w:r>
        <w:rPr>
          <w:rFonts w:ascii="Times New Roman" w:hAnsi="Times New Roman" w:cs="Times New Roman"/>
          <w:sz w:val="24"/>
          <w:szCs w:val="26"/>
          <w:lang w:val="en-GB"/>
        </w:rPr>
        <w:t>I</w:t>
      </w:r>
      <w:r w:rsidRPr="005C7CD7">
        <w:rPr>
          <w:rFonts w:ascii="Times New Roman" w:hAnsi="Times New Roman" w:cs="Times New Roman"/>
          <w:sz w:val="24"/>
          <w:szCs w:val="26"/>
          <w:lang w:val="en-GB"/>
        </w:rPr>
        <w:t xml:space="preserve">s and/or </w:t>
      </w:r>
      <w:r>
        <w:rPr>
          <w:rFonts w:ascii="Times New Roman" w:hAnsi="Times New Roman" w:cs="Times New Roman"/>
          <w:sz w:val="24"/>
          <w:szCs w:val="26"/>
          <w:lang w:val="en-GB"/>
        </w:rPr>
        <w:t>CS</w:t>
      </w:r>
      <w:r w:rsidRPr="005C7CD7">
        <w:rPr>
          <w:rFonts w:ascii="Times New Roman" w:hAnsi="Times New Roman" w:cs="Times New Roman"/>
          <w:sz w:val="24"/>
          <w:szCs w:val="26"/>
          <w:lang w:val="en-GB"/>
        </w:rPr>
        <w:t xml:space="preserve">; and </w:t>
      </w:r>
      <w:r w:rsidR="00DF73C8">
        <w:rPr>
          <w:rFonts w:ascii="Times New Roman" w:hAnsi="Times New Roman" w:cs="Times New Roman"/>
          <w:sz w:val="24"/>
          <w:szCs w:val="26"/>
          <w:lang w:val="en-GB"/>
        </w:rPr>
        <w:t xml:space="preserve">lastly </w:t>
      </w:r>
      <w:r>
        <w:rPr>
          <w:rFonts w:ascii="Times New Roman" w:hAnsi="Times New Roman" w:cs="Times New Roman"/>
          <w:sz w:val="24"/>
          <w:szCs w:val="26"/>
          <w:lang w:val="en-GB"/>
        </w:rPr>
        <w:t xml:space="preserve">the </w:t>
      </w:r>
      <w:r w:rsidRPr="005C7CD7">
        <w:rPr>
          <w:rFonts w:ascii="Times New Roman" w:hAnsi="Times New Roman" w:cs="Times New Roman"/>
          <w:sz w:val="24"/>
          <w:szCs w:val="26"/>
          <w:lang w:val="en-GB"/>
        </w:rPr>
        <w:t xml:space="preserve">analysis of the </w:t>
      </w:r>
      <w:r>
        <w:rPr>
          <w:rFonts w:ascii="Times New Roman" w:hAnsi="Times New Roman" w:cs="Times New Roman"/>
          <w:sz w:val="24"/>
          <w:szCs w:val="26"/>
          <w:lang w:val="en-GB"/>
        </w:rPr>
        <w:t xml:space="preserve">presence </w:t>
      </w:r>
      <w:r w:rsidRPr="005C7CD7">
        <w:rPr>
          <w:rFonts w:ascii="Times New Roman" w:hAnsi="Times New Roman" w:cs="Times New Roman"/>
          <w:sz w:val="24"/>
          <w:szCs w:val="26"/>
          <w:lang w:val="en-GB"/>
        </w:rPr>
        <w:t xml:space="preserve">of </w:t>
      </w:r>
      <w:r w:rsidR="009F7B40">
        <w:rPr>
          <w:rFonts w:ascii="Times New Roman" w:hAnsi="Times New Roman" w:cs="Times New Roman"/>
          <w:sz w:val="24"/>
          <w:szCs w:val="26"/>
          <w:lang w:val="en-GB"/>
        </w:rPr>
        <w:t xml:space="preserve">active </w:t>
      </w:r>
      <w:r w:rsidRPr="005C7CD7">
        <w:rPr>
          <w:rFonts w:ascii="Times New Roman" w:hAnsi="Times New Roman" w:cs="Times New Roman"/>
          <w:sz w:val="24"/>
          <w:szCs w:val="26"/>
          <w:lang w:val="en-GB"/>
        </w:rPr>
        <w:t xml:space="preserve">efflux systems </w:t>
      </w:r>
      <w:r>
        <w:rPr>
          <w:rFonts w:ascii="Times New Roman" w:hAnsi="Times New Roman" w:cs="Times New Roman"/>
          <w:sz w:val="24"/>
          <w:szCs w:val="26"/>
          <w:lang w:val="en-GB"/>
        </w:rPr>
        <w:t>by</w:t>
      </w:r>
      <w:r w:rsidR="009F7B40">
        <w:rPr>
          <w:rFonts w:ascii="Times New Roman" w:hAnsi="Times New Roman" w:cs="Times New Roman"/>
          <w:sz w:val="24"/>
          <w:szCs w:val="26"/>
          <w:lang w:val="en-GB"/>
        </w:rPr>
        <w:t xml:space="preserve"> ethidium </w:t>
      </w:r>
      <w:r>
        <w:rPr>
          <w:rFonts w:ascii="Times New Roman" w:hAnsi="Times New Roman" w:cs="Times New Roman"/>
          <w:sz w:val="24"/>
          <w:szCs w:val="26"/>
          <w:lang w:val="en-GB"/>
        </w:rPr>
        <w:t>bromide real-time fluorometry</w:t>
      </w:r>
      <w:r w:rsidRPr="005C7CD7">
        <w:rPr>
          <w:rFonts w:ascii="Times New Roman" w:hAnsi="Times New Roman" w:cs="Times New Roman"/>
          <w:sz w:val="24"/>
          <w:szCs w:val="26"/>
          <w:lang w:val="en-GB"/>
        </w:rPr>
        <w:t>.</w:t>
      </w:r>
    </w:p>
    <w:p w:rsidR="00641856" w:rsidRDefault="005C7CD7" w:rsidP="002F6D19">
      <w:pPr>
        <w:jc w:val="both"/>
        <w:rPr>
          <w:rFonts w:ascii="Times New Roman" w:hAnsi="Times New Roman" w:cs="Times New Roman"/>
          <w:sz w:val="24"/>
          <w:szCs w:val="26"/>
          <w:lang w:val="en-US"/>
        </w:rPr>
      </w:pPr>
      <w:r w:rsidRPr="005C7CD7">
        <w:rPr>
          <w:rFonts w:ascii="Times New Roman" w:hAnsi="Times New Roman" w:cs="Times New Roman"/>
          <w:sz w:val="24"/>
          <w:szCs w:val="26"/>
          <w:lang w:val="en-US"/>
        </w:rPr>
        <w:t xml:space="preserve">The results </w:t>
      </w:r>
      <w:r>
        <w:rPr>
          <w:rFonts w:ascii="Times New Roman" w:hAnsi="Times New Roman" w:cs="Times New Roman"/>
          <w:sz w:val="24"/>
          <w:szCs w:val="26"/>
          <w:lang w:val="en-US"/>
        </w:rPr>
        <w:t>showed that</w:t>
      </w:r>
      <w:r w:rsidRPr="005C7CD7">
        <w:rPr>
          <w:rFonts w:ascii="Times New Roman" w:hAnsi="Times New Roman" w:cs="Times New Roman"/>
          <w:sz w:val="24"/>
          <w:szCs w:val="26"/>
          <w:lang w:val="en-US"/>
        </w:rPr>
        <w:t xml:space="preserve"> the most effective </w:t>
      </w:r>
      <w:r>
        <w:rPr>
          <w:rFonts w:ascii="Times New Roman" w:hAnsi="Times New Roman" w:cs="Times New Roman"/>
          <w:sz w:val="24"/>
          <w:szCs w:val="26"/>
          <w:lang w:val="en-US"/>
        </w:rPr>
        <w:t>CS</w:t>
      </w:r>
      <w:r w:rsidRPr="005C7CD7">
        <w:rPr>
          <w:rFonts w:ascii="Times New Roman" w:hAnsi="Times New Roman" w:cs="Times New Roman"/>
          <w:sz w:val="24"/>
          <w:szCs w:val="26"/>
          <w:lang w:val="en-US"/>
        </w:rPr>
        <w:t xml:space="preserve"> </w:t>
      </w:r>
      <w:r w:rsidR="009F7B40">
        <w:rPr>
          <w:rFonts w:ascii="Times New Roman" w:hAnsi="Times New Roman" w:cs="Times New Roman"/>
          <w:sz w:val="24"/>
          <w:szCs w:val="26"/>
          <w:lang w:val="en-US"/>
        </w:rPr>
        <w:t xml:space="preserve">able to </w:t>
      </w:r>
      <w:r>
        <w:rPr>
          <w:rFonts w:ascii="Times New Roman" w:hAnsi="Times New Roman" w:cs="Times New Roman"/>
          <w:sz w:val="24"/>
          <w:szCs w:val="26"/>
          <w:lang w:val="en-US"/>
        </w:rPr>
        <w:t>increas</w:t>
      </w:r>
      <w:r w:rsidR="009F7B40">
        <w:rPr>
          <w:rFonts w:ascii="Times New Roman" w:hAnsi="Times New Roman" w:cs="Times New Roman"/>
          <w:sz w:val="24"/>
          <w:szCs w:val="26"/>
          <w:lang w:val="en-US"/>
        </w:rPr>
        <w:t>e</w:t>
      </w:r>
      <w:r w:rsidRPr="005C7CD7">
        <w:rPr>
          <w:rFonts w:ascii="Times New Roman" w:hAnsi="Times New Roman" w:cs="Times New Roman"/>
          <w:sz w:val="24"/>
          <w:szCs w:val="26"/>
          <w:lang w:val="en-US"/>
        </w:rPr>
        <w:t xml:space="preserve"> </w:t>
      </w:r>
      <w:r>
        <w:rPr>
          <w:rFonts w:ascii="Times New Roman" w:hAnsi="Times New Roman" w:cs="Times New Roman"/>
          <w:sz w:val="24"/>
          <w:szCs w:val="26"/>
          <w:lang w:val="en-US"/>
        </w:rPr>
        <w:t xml:space="preserve">the </w:t>
      </w:r>
      <w:r w:rsidRPr="005C7CD7">
        <w:rPr>
          <w:rFonts w:ascii="Times New Roman" w:hAnsi="Times New Roman" w:cs="Times New Roman"/>
          <w:sz w:val="24"/>
          <w:szCs w:val="26"/>
          <w:lang w:val="en-US"/>
        </w:rPr>
        <w:t>susceptibility to antibiotics were glucose, glycerol, pyruvate, and mannitol</w:t>
      </w:r>
      <w:r>
        <w:rPr>
          <w:rFonts w:ascii="Times New Roman" w:hAnsi="Times New Roman" w:cs="Times New Roman"/>
          <w:sz w:val="24"/>
          <w:szCs w:val="26"/>
          <w:lang w:val="en-US"/>
        </w:rPr>
        <w:t xml:space="preserve">; </w:t>
      </w:r>
      <w:r w:rsidRPr="005C7CD7">
        <w:rPr>
          <w:rFonts w:ascii="Times New Roman" w:hAnsi="Times New Roman" w:cs="Times New Roman"/>
          <w:sz w:val="24"/>
          <w:szCs w:val="26"/>
          <w:lang w:val="en-US"/>
        </w:rPr>
        <w:t xml:space="preserve">and the </w:t>
      </w:r>
      <w:r>
        <w:rPr>
          <w:rFonts w:ascii="Times New Roman" w:hAnsi="Times New Roman" w:cs="Times New Roman"/>
          <w:sz w:val="24"/>
          <w:szCs w:val="26"/>
          <w:lang w:val="en-US"/>
        </w:rPr>
        <w:t>most effective EI</w:t>
      </w:r>
      <w:r w:rsidRPr="005C7CD7">
        <w:rPr>
          <w:rFonts w:ascii="Times New Roman" w:hAnsi="Times New Roman" w:cs="Times New Roman"/>
          <w:sz w:val="24"/>
          <w:szCs w:val="26"/>
          <w:lang w:val="en-US"/>
        </w:rPr>
        <w:t xml:space="preserve">s </w:t>
      </w:r>
      <w:r>
        <w:rPr>
          <w:rFonts w:ascii="Times New Roman" w:hAnsi="Times New Roman" w:cs="Times New Roman"/>
          <w:sz w:val="24"/>
          <w:szCs w:val="26"/>
          <w:lang w:val="en-US"/>
        </w:rPr>
        <w:t>in promoting</w:t>
      </w:r>
      <w:r w:rsidRPr="005C7CD7">
        <w:rPr>
          <w:rFonts w:ascii="Times New Roman" w:hAnsi="Times New Roman" w:cs="Times New Roman"/>
          <w:sz w:val="24"/>
          <w:szCs w:val="26"/>
          <w:lang w:val="en-US"/>
        </w:rPr>
        <w:t xml:space="preserve"> </w:t>
      </w:r>
      <w:r>
        <w:rPr>
          <w:rFonts w:ascii="Times New Roman" w:hAnsi="Times New Roman" w:cs="Times New Roman"/>
          <w:sz w:val="24"/>
          <w:szCs w:val="26"/>
          <w:lang w:val="en-US"/>
        </w:rPr>
        <w:t xml:space="preserve">an </w:t>
      </w:r>
      <w:r w:rsidRPr="005C7CD7">
        <w:rPr>
          <w:rFonts w:ascii="Times New Roman" w:hAnsi="Times New Roman" w:cs="Times New Roman"/>
          <w:sz w:val="24"/>
          <w:szCs w:val="26"/>
          <w:lang w:val="en-US"/>
        </w:rPr>
        <w:t xml:space="preserve">increased susceptibility to antibiotics in </w:t>
      </w:r>
      <w:r>
        <w:rPr>
          <w:rFonts w:ascii="Times New Roman" w:hAnsi="Times New Roman" w:cs="Times New Roman"/>
          <w:sz w:val="24"/>
          <w:szCs w:val="26"/>
          <w:lang w:val="en-US"/>
        </w:rPr>
        <w:t xml:space="preserve">the </w:t>
      </w:r>
      <w:r w:rsidRPr="005C7CD7">
        <w:rPr>
          <w:rFonts w:ascii="Times New Roman" w:hAnsi="Times New Roman" w:cs="Times New Roman"/>
          <w:sz w:val="24"/>
          <w:szCs w:val="26"/>
          <w:lang w:val="en-US"/>
        </w:rPr>
        <w:t xml:space="preserve">studied strains </w:t>
      </w:r>
      <w:r>
        <w:rPr>
          <w:rFonts w:ascii="Times New Roman" w:hAnsi="Times New Roman" w:cs="Times New Roman"/>
          <w:sz w:val="24"/>
          <w:szCs w:val="26"/>
          <w:lang w:val="en-US"/>
        </w:rPr>
        <w:t xml:space="preserve">were </w:t>
      </w:r>
      <w:r w:rsidRPr="005C7CD7">
        <w:rPr>
          <w:rFonts w:ascii="Times New Roman" w:hAnsi="Times New Roman" w:cs="Times New Roman"/>
          <w:sz w:val="24"/>
          <w:szCs w:val="26"/>
          <w:lang w:val="en-US"/>
        </w:rPr>
        <w:t>CCCP and CPZ</w:t>
      </w:r>
      <w:r w:rsidR="009F7B40">
        <w:rPr>
          <w:rFonts w:ascii="Times New Roman" w:hAnsi="Times New Roman" w:cs="Times New Roman"/>
          <w:sz w:val="24"/>
          <w:szCs w:val="26"/>
          <w:lang w:val="en-US"/>
        </w:rPr>
        <w:t xml:space="preserve">. By </w:t>
      </w:r>
      <w:r w:rsidR="00C84EA2">
        <w:rPr>
          <w:rFonts w:ascii="Times New Roman" w:hAnsi="Times New Roman" w:cs="Times New Roman"/>
          <w:sz w:val="24"/>
          <w:szCs w:val="26"/>
          <w:lang w:val="en-US"/>
        </w:rPr>
        <w:t xml:space="preserve">this </w:t>
      </w:r>
      <w:r w:rsidR="009F7B40">
        <w:rPr>
          <w:rFonts w:ascii="Times New Roman" w:hAnsi="Times New Roman" w:cs="Times New Roman"/>
          <w:sz w:val="24"/>
          <w:szCs w:val="26"/>
          <w:lang w:val="en-US"/>
        </w:rPr>
        <w:t xml:space="preserve">manner </w:t>
      </w:r>
      <w:r w:rsidR="009F7B40" w:rsidRPr="005C7CD7">
        <w:rPr>
          <w:rFonts w:ascii="Times New Roman" w:hAnsi="Times New Roman" w:cs="Times New Roman"/>
          <w:sz w:val="24"/>
          <w:szCs w:val="26"/>
          <w:lang w:val="en-US"/>
        </w:rPr>
        <w:t>glucose, pyruvate, mannitol</w:t>
      </w:r>
      <w:r w:rsidR="009F7B40">
        <w:rPr>
          <w:rFonts w:ascii="Times New Roman" w:hAnsi="Times New Roman" w:cs="Times New Roman"/>
          <w:sz w:val="24"/>
          <w:szCs w:val="26"/>
          <w:lang w:val="en-US"/>
        </w:rPr>
        <w:t>, CCCP and CPZ</w:t>
      </w:r>
      <w:r w:rsidRPr="005C7CD7">
        <w:rPr>
          <w:rFonts w:ascii="Times New Roman" w:hAnsi="Times New Roman" w:cs="Times New Roman"/>
          <w:sz w:val="24"/>
          <w:szCs w:val="26"/>
          <w:lang w:val="en-US"/>
        </w:rPr>
        <w:t xml:space="preserve"> </w:t>
      </w:r>
      <w:r w:rsidR="009F7B40">
        <w:rPr>
          <w:rFonts w:ascii="Times New Roman" w:hAnsi="Times New Roman" w:cs="Times New Roman"/>
          <w:sz w:val="24"/>
          <w:szCs w:val="26"/>
          <w:lang w:val="en-US"/>
        </w:rPr>
        <w:t xml:space="preserve">were </w:t>
      </w:r>
      <w:r w:rsidRPr="005C7CD7">
        <w:rPr>
          <w:rFonts w:ascii="Times New Roman" w:hAnsi="Times New Roman" w:cs="Times New Roman"/>
          <w:sz w:val="24"/>
          <w:szCs w:val="26"/>
          <w:lang w:val="en-US"/>
        </w:rPr>
        <w:t xml:space="preserve">selected to be tested </w:t>
      </w:r>
      <w:r>
        <w:rPr>
          <w:rFonts w:ascii="Times New Roman" w:hAnsi="Times New Roman" w:cs="Times New Roman"/>
          <w:sz w:val="24"/>
          <w:szCs w:val="26"/>
          <w:lang w:val="en-US"/>
        </w:rPr>
        <w:t>against</w:t>
      </w:r>
      <w:r w:rsidRPr="005C7CD7">
        <w:rPr>
          <w:rFonts w:ascii="Times New Roman" w:hAnsi="Times New Roman" w:cs="Times New Roman"/>
          <w:sz w:val="24"/>
          <w:szCs w:val="26"/>
          <w:lang w:val="en-US"/>
        </w:rPr>
        <w:t xml:space="preserve"> </w:t>
      </w:r>
      <w:r w:rsidRPr="005C7CD7">
        <w:rPr>
          <w:rFonts w:ascii="Times New Roman" w:hAnsi="Times New Roman" w:cs="Times New Roman"/>
          <w:i/>
          <w:sz w:val="24"/>
          <w:szCs w:val="26"/>
          <w:lang w:val="en-US"/>
        </w:rPr>
        <w:t>E. coli</w:t>
      </w:r>
      <w:r w:rsidRPr="005C7CD7">
        <w:rPr>
          <w:rFonts w:ascii="Times New Roman" w:hAnsi="Times New Roman" w:cs="Times New Roman"/>
          <w:sz w:val="24"/>
          <w:szCs w:val="26"/>
          <w:lang w:val="en-US"/>
        </w:rPr>
        <w:t xml:space="preserve"> </w:t>
      </w:r>
      <w:r>
        <w:rPr>
          <w:rFonts w:ascii="Times New Roman" w:hAnsi="Times New Roman" w:cs="Times New Roman"/>
          <w:sz w:val="24"/>
          <w:szCs w:val="26"/>
          <w:lang w:val="en-US"/>
        </w:rPr>
        <w:t xml:space="preserve">persister </w:t>
      </w:r>
      <w:r w:rsidRPr="005C7CD7">
        <w:rPr>
          <w:rFonts w:ascii="Times New Roman" w:hAnsi="Times New Roman" w:cs="Times New Roman"/>
          <w:sz w:val="24"/>
          <w:szCs w:val="26"/>
          <w:lang w:val="en-US"/>
        </w:rPr>
        <w:t>cells. The results obtained during the second part of th</w:t>
      </w:r>
      <w:r w:rsidR="00C84EA2">
        <w:rPr>
          <w:rFonts w:ascii="Times New Roman" w:hAnsi="Times New Roman" w:cs="Times New Roman"/>
          <w:sz w:val="24"/>
          <w:szCs w:val="26"/>
          <w:lang w:val="en-US"/>
        </w:rPr>
        <w:t>is</w:t>
      </w:r>
      <w:r w:rsidRPr="005C7CD7">
        <w:rPr>
          <w:rFonts w:ascii="Times New Roman" w:hAnsi="Times New Roman" w:cs="Times New Roman"/>
          <w:sz w:val="24"/>
          <w:szCs w:val="26"/>
          <w:lang w:val="en-US"/>
        </w:rPr>
        <w:t xml:space="preserve"> work enabled us to demonstrate the existence of active efflux systems in </w:t>
      </w:r>
      <w:r>
        <w:rPr>
          <w:rFonts w:ascii="Times New Roman" w:hAnsi="Times New Roman" w:cs="Times New Roman"/>
          <w:sz w:val="24"/>
          <w:szCs w:val="26"/>
          <w:lang w:val="en-US"/>
        </w:rPr>
        <w:t xml:space="preserve">persister </w:t>
      </w:r>
      <w:r w:rsidRPr="005C7CD7">
        <w:rPr>
          <w:rFonts w:ascii="Times New Roman" w:hAnsi="Times New Roman" w:cs="Times New Roman"/>
          <w:sz w:val="24"/>
          <w:szCs w:val="26"/>
          <w:lang w:val="en-US"/>
        </w:rPr>
        <w:t xml:space="preserve">cells of </w:t>
      </w:r>
      <w:r w:rsidRPr="005C7CD7">
        <w:rPr>
          <w:rFonts w:ascii="Times New Roman" w:hAnsi="Times New Roman" w:cs="Times New Roman"/>
          <w:i/>
          <w:sz w:val="24"/>
          <w:szCs w:val="26"/>
          <w:lang w:val="en-US"/>
        </w:rPr>
        <w:t>E. coli</w:t>
      </w:r>
      <w:r w:rsidRPr="005C7CD7">
        <w:rPr>
          <w:rFonts w:ascii="Times New Roman" w:hAnsi="Times New Roman" w:cs="Times New Roman"/>
          <w:sz w:val="24"/>
          <w:szCs w:val="26"/>
          <w:lang w:val="en-US"/>
        </w:rPr>
        <w:t xml:space="preserve">, which can be inhibited in the presence of </w:t>
      </w:r>
      <w:proofErr w:type="gramStart"/>
      <w:r>
        <w:rPr>
          <w:rFonts w:ascii="Times New Roman" w:hAnsi="Times New Roman" w:cs="Times New Roman"/>
          <w:sz w:val="24"/>
          <w:szCs w:val="26"/>
          <w:lang w:val="en-US"/>
        </w:rPr>
        <w:t>EI</w:t>
      </w:r>
      <w:r w:rsidRPr="005C7CD7">
        <w:rPr>
          <w:rFonts w:ascii="Times New Roman" w:hAnsi="Times New Roman" w:cs="Times New Roman"/>
          <w:sz w:val="24"/>
          <w:szCs w:val="26"/>
          <w:lang w:val="en-US"/>
        </w:rPr>
        <w:t>s</w:t>
      </w:r>
      <w:proofErr w:type="gramEnd"/>
      <w:r w:rsidRPr="005C7CD7">
        <w:rPr>
          <w:rFonts w:ascii="Times New Roman" w:hAnsi="Times New Roman" w:cs="Times New Roman"/>
          <w:sz w:val="24"/>
          <w:szCs w:val="26"/>
          <w:lang w:val="en-US"/>
        </w:rPr>
        <w:t xml:space="preserve"> combined or not with FC.</w:t>
      </w:r>
    </w:p>
    <w:p w:rsidR="002F6D19" w:rsidRDefault="005C7CD7" w:rsidP="002F6D19">
      <w:pPr>
        <w:jc w:val="both"/>
        <w:rPr>
          <w:rFonts w:ascii="Times New Roman" w:hAnsi="Times New Roman" w:cs="Times New Roman"/>
          <w:sz w:val="24"/>
          <w:szCs w:val="26"/>
          <w:lang w:val="en-US"/>
        </w:rPr>
      </w:pPr>
      <w:r w:rsidRPr="005C7CD7">
        <w:rPr>
          <w:rFonts w:ascii="Times New Roman" w:hAnsi="Times New Roman" w:cs="Times New Roman"/>
          <w:sz w:val="24"/>
          <w:szCs w:val="26"/>
          <w:lang w:val="en-US"/>
        </w:rPr>
        <w:t>The results obtained de</w:t>
      </w:r>
      <w:r>
        <w:rPr>
          <w:rFonts w:ascii="Times New Roman" w:hAnsi="Times New Roman" w:cs="Times New Roman"/>
          <w:sz w:val="24"/>
          <w:szCs w:val="26"/>
          <w:lang w:val="en-US"/>
        </w:rPr>
        <w:t>monstrate the importance of efflux</w:t>
      </w:r>
      <w:r w:rsidRPr="005C7CD7">
        <w:rPr>
          <w:rFonts w:ascii="Times New Roman" w:hAnsi="Times New Roman" w:cs="Times New Roman"/>
          <w:sz w:val="24"/>
          <w:szCs w:val="26"/>
          <w:lang w:val="en-US"/>
        </w:rPr>
        <w:t xml:space="preserve"> as a survival mechanism in </w:t>
      </w:r>
      <w:r w:rsidRPr="005C7CD7">
        <w:rPr>
          <w:rFonts w:ascii="Times New Roman" w:hAnsi="Times New Roman" w:cs="Times New Roman"/>
          <w:i/>
          <w:sz w:val="24"/>
          <w:szCs w:val="26"/>
          <w:lang w:val="en-US"/>
        </w:rPr>
        <w:t>E. coli</w:t>
      </w:r>
      <w:r>
        <w:rPr>
          <w:rFonts w:ascii="Times New Roman" w:hAnsi="Times New Roman" w:cs="Times New Roman"/>
          <w:sz w:val="24"/>
          <w:szCs w:val="26"/>
          <w:lang w:val="en-US"/>
        </w:rPr>
        <w:t xml:space="preserve"> persister </w:t>
      </w:r>
      <w:r w:rsidRPr="005C7CD7">
        <w:rPr>
          <w:rFonts w:ascii="Times New Roman" w:hAnsi="Times New Roman" w:cs="Times New Roman"/>
          <w:sz w:val="24"/>
          <w:szCs w:val="26"/>
          <w:lang w:val="en-US"/>
        </w:rPr>
        <w:t xml:space="preserve">cells. The therapeutic utility of compounds that have the capacity to inhibit efflux pumps in </w:t>
      </w:r>
      <w:r>
        <w:rPr>
          <w:rFonts w:ascii="Times New Roman" w:hAnsi="Times New Roman" w:cs="Times New Roman"/>
          <w:sz w:val="24"/>
          <w:szCs w:val="26"/>
          <w:lang w:val="en-US"/>
        </w:rPr>
        <w:t xml:space="preserve">persister </w:t>
      </w:r>
      <w:r w:rsidRPr="005C7CD7">
        <w:rPr>
          <w:rFonts w:ascii="Times New Roman" w:hAnsi="Times New Roman" w:cs="Times New Roman"/>
          <w:sz w:val="24"/>
          <w:szCs w:val="26"/>
          <w:lang w:val="en-US"/>
        </w:rPr>
        <w:t>cells potentiating</w:t>
      </w:r>
      <w:r w:rsidR="00DF73C8">
        <w:rPr>
          <w:rFonts w:ascii="Times New Roman" w:hAnsi="Times New Roman" w:cs="Times New Roman"/>
          <w:sz w:val="24"/>
          <w:szCs w:val="26"/>
          <w:lang w:val="en-US"/>
        </w:rPr>
        <w:t xml:space="preserve"> the</w:t>
      </w:r>
      <w:r w:rsidRPr="005C7CD7">
        <w:rPr>
          <w:rFonts w:ascii="Times New Roman" w:hAnsi="Times New Roman" w:cs="Times New Roman"/>
          <w:sz w:val="24"/>
          <w:szCs w:val="26"/>
          <w:lang w:val="en-US"/>
        </w:rPr>
        <w:t xml:space="preserve"> effect of antibiotics, can increase the effectiveness and usefulness of antibiotics currently used </w:t>
      </w:r>
      <w:r>
        <w:rPr>
          <w:rFonts w:ascii="Times New Roman" w:hAnsi="Times New Roman" w:cs="Times New Roman"/>
          <w:sz w:val="24"/>
          <w:szCs w:val="26"/>
          <w:lang w:val="en-US"/>
        </w:rPr>
        <w:t>for</w:t>
      </w:r>
      <w:r w:rsidRPr="005C7CD7">
        <w:rPr>
          <w:rFonts w:ascii="Times New Roman" w:hAnsi="Times New Roman" w:cs="Times New Roman"/>
          <w:sz w:val="24"/>
          <w:szCs w:val="26"/>
          <w:lang w:val="en-US"/>
        </w:rPr>
        <w:t xml:space="preserve"> </w:t>
      </w:r>
      <w:r>
        <w:rPr>
          <w:rFonts w:ascii="Times New Roman" w:hAnsi="Times New Roman" w:cs="Times New Roman"/>
          <w:sz w:val="24"/>
          <w:szCs w:val="26"/>
          <w:lang w:val="en-US"/>
        </w:rPr>
        <w:t xml:space="preserve">the </w:t>
      </w:r>
      <w:r w:rsidRPr="005C7CD7">
        <w:rPr>
          <w:rFonts w:ascii="Times New Roman" w:hAnsi="Times New Roman" w:cs="Times New Roman"/>
          <w:sz w:val="24"/>
          <w:szCs w:val="26"/>
          <w:lang w:val="en-US"/>
        </w:rPr>
        <w:t>treatment of these infections.</w:t>
      </w:r>
    </w:p>
    <w:p w:rsidR="002F6D19" w:rsidRDefault="002F6D19" w:rsidP="002F6D19">
      <w:pPr>
        <w:jc w:val="both"/>
        <w:rPr>
          <w:rFonts w:ascii="Times New Roman" w:hAnsi="Times New Roman" w:cs="Times New Roman"/>
          <w:sz w:val="24"/>
          <w:szCs w:val="26"/>
          <w:lang w:val="en-US"/>
        </w:rPr>
      </w:pPr>
    </w:p>
    <w:p w:rsidR="00D816D1" w:rsidRPr="002F6D19" w:rsidRDefault="00D816D1" w:rsidP="002F6D19">
      <w:pPr>
        <w:jc w:val="both"/>
        <w:rPr>
          <w:rFonts w:ascii="Times New Roman" w:hAnsi="Times New Roman" w:cs="Times New Roman"/>
          <w:sz w:val="24"/>
          <w:szCs w:val="26"/>
          <w:lang w:val="en-US"/>
        </w:rPr>
      </w:pPr>
      <w:r>
        <w:rPr>
          <w:rFonts w:ascii="Times New Roman" w:hAnsi="Times New Roman" w:cs="Times New Roman"/>
          <w:sz w:val="24"/>
          <w:szCs w:val="26"/>
          <w:lang w:val="en-US"/>
        </w:rPr>
        <w:t xml:space="preserve">Keywords: Persister cells; Tolerance; Resistance; Efflux; </w:t>
      </w:r>
      <w:r w:rsidRPr="00D816D1">
        <w:rPr>
          <w:rFonts w:ascii="Times New Roman" w:hAnsi="Times New Roman" w:cs="Times New Roman"/>
          <w:i/>
          <w:sz w:val="24"/>
          <w:szCs w:val="26"/>
          <w:lang w:val="en-US"/>
        </w:rPr>
        <w:t>E. coli</w:t>
      </w:r>
      <w:r>
        <w:rPr>
          <w:rFonts w:ascii="Times New Roman" w:hAnsi="Times New Roman" w:cs="Times New Roman"/>
          <w:sz w:val="24"/>
          <w:szCs w:val="26"/>
          <w:lang w:val="en-US"/>
        </w:rPr>
        <w:t xml:space="preserve">. </w:t>
      </w:r>
    </w:p>
    <w:p w:rsidR="00942D68" w:rsidRPr="002F6D19" w:rsidRDefault="00942D68" w:rsidP="00942D68">
      <w:pPr>
        <w:jc w:val="center"/>
        <w:rPr>
          <w:rFonts w:ascii="Times New Roman" w:hAnsi="Times New Roman" w:cs="Times New Roman"/>
          <w:b/>
          <w:sz w:val="24"/>
          <w:szCs w:val="26"/>
          <w:lang w:val="en-US"/>
        </w:rPr>
      </w:pPr>
    </w:p>
    <w:p w:rsidR="00942D68" w:rsidRPr="002F6D19" w:rsidRDefault="00942D68" w:rsidP="00942D68">
      <w:pPr>
        <w:jc w:val="center"/>
        <w:rPr>
          <w:rFonts w:ascii="Times New Roman" w:hAnsi="Times New Roman" w:cs="Times New Roman"/>
          <w:b/>
          <w:sz w:val="24"/>
          <w:szCs w:val="26"/>
          <w:lang w:val="en-US"/>
        </w:rPr>
      </w:pPr>
    </w:p>
    <w:p w:rsidR="00942D68" w:rsidRPr="002F6D19" w:rsidRDefault="00942D68" w:rsidP="00942D68">
      <w:pPr>
        <w:jc w:val="center"/>
        <w:rPr>
          <w:rFonts w:ascii="Times New Roman" w:hAnsi="Times New Roman" w:cs="Times New Roman"/>
          <w:b/>
          <w:sz w:val="24"/>
          <w:szCs w:val="26"/>
          <w:lang w:val="en-US"/>
        </w:rPr>
      </w:pPr>
    </w:p>
    <w:p w:rsidR="00942D68" w:rsidRDefault="00942D68" w:rsidP="00E733FD">
      <w:pPr>
        <w:pStyle w:val="Ttulo1"/>
        <w:spacing w:after="240"/>
        <w:rPr>
          <w:b/>
        </w:rPr>
      </w:pPr>
      <w:r w:rsidRPr="00E733FD">
        <w:rPr>
          <w:b/>
        </w:rPr>
        <w:lastRenderedPageBreak/>
        <w:t>ÍNDICE</w:t>
      </w:r>
    </w:p>
    <w:p w:rsidR="000B18CD" w:rsidRPr="000B18CD" w:rsidRDefault="000B18CD" w:rsidP="000B18CD">
      <w:pPr>
        <w:rPr>
          <w:sz w:val="2"/>
        </w:rPr>
      </w:pPr>
    </w:p>
    <w:p w:rsidR="00213965" w:rsidRPr="0093280B" w:rsidRDefault="00213965" w:rsidP="00213965">
      <w:pPr>
        <w:rPr>
          <w:sz w:val="2"/>
        </w:rPr>
      </w:pPr>
    </w:p>
    <w:tbl>
      <w:tblPr>
        <w:tblStyle w:val="Tabelacomgrelha"/>
        <w:tblW w:w="8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766"/>
      </w:tblGrid>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Comunicações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iv</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Agradecimentos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v</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Resumo</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vi</w:t>
            </w:r>
            <w:r w:rsidR="000B18CD">
              <w:rPr>
                <w:rFonts w:ascii="Times New Roman" w:hAnsi="Times New Roman" w:cs="Times New Roman"/>
                <w:sz w:val="24"/>
                <w:szCs w:val="26"/>
              </w:rPr>
              <w:t>i</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Abstract</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vii</w:t>
            </w:r>
            <w:r w:rsidR="000B18CD">
              <w:rPr>
                <w:rFonts w:ascii="Times New Roman" w:hAnsi="Times New Roman" w:cs="Times New Roman"/>
                <w:sz w:val="24"/>
                <w:szCs w:val="26"/>
              </w:rPr>
              <w:t>i</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Índice geral</w:t>
            </w:r>
          </w:p>
        </w:tc>
        <w:tc>
          <w:tcPr>
            <w:tcW w:w="766" w:type="dxa"/>
            <w:vAlign w:val="bottom"/>
          </w:tcPr>
          <w:p w:rsidR="00213965" w:rsidRPr="00FC1AB7" w:rsidRDefault="000B18CD"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ix</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Índice de figuras</w:t>
            </w:r>
          </w:p>
        </w:tc>
        <w:tc>
          <w:tcPr>
            <w:tcW w:w="766" w:type="dxa"/>
            <w:vAlign w:val="bottom"/>
          </w:tcPr>
          <w:p w:rsidR="00213965" w:rsidRPr="00FC1AB7" w:rsidRDefault="000B18CD"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xii</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Índice de tabelas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x</w:t>
            </w:r>
            <w:r w:rsidR="000B18CD">
              <w:rPr>
                <w:rFonts w:ascii="Times New Roman" w:hAnsi="Times New Roman" w:cs="Times New Roman"/>
                <w:sz w:val="24"/>
                <w:szCs w:val="26"/>
              </w:rPr>
              <w:t>iv</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Lista de abreviaturas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xv</w:t>
            </w:r>
            <w:r w:rsidR="000B18CD">
              <w:rPr>
                <w:rFonts w:ascii="Times New Roman" w:hAnsi="Times New Roman" w:cs="Times New Roman"/>
                <w:sz w:val="24"/>
                <w:szCs w:val="26"/>
              </w:rPr>
              <w:t>i</w:t>
            </w:r>
            <w:proofErr w:type="gramEnd"/>
          </w:p>
        </w:tc>
      </w:tr>
      <w:tr w:rsidR="00213965" w:rsidTr="000B18CD">
        <w:tc>
          <w:tcPr>
            <w:tcW w:w="8046" w:type="dxa"/>
            <w:vAlign w:val="center"/>
          </w:tcPr>
          <w:p w:rsidR="00213965" w:rsidRDefault="00213965" w:rsidP="005F1FE2">
            <w:pPr>
              <w:spacing w:line="360" w:lineRule="auto"/>
              <w:rPr>
                <w:rFonts w:ascii="Times New Roman" w:hAnsi="Times New Roman" w:cs="Times New Roman"/>
                <w:b/>
                <w:sz w:val="24"/>
                <w:szCs w:val="26"/>
              </w:rPr>
            </w:pPr>
            <w:r>
              <w:rPr>
                <w:rFonts w:ascii="Times New Roman" w:hAnsi="Times New Roman" w:cs="Times New Roman"/>
                <w:b/>
                <w:sz w:val="24"/>
                <w:szCs w:val="26"/>
              </w:rPr>
              <w:t>Lista de unidades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roofErr w:type="gramStart"/>
            <w:r>
              <w:rPr>
                <w:rFonts w:ascii="Times New Roman" w:hAnsi="Times New Roman" w:cs="Times New Roman"/>
                <w:sz w:val="24"/>
                <w:szCs w:val="26"/>
              </w:rPr>
              <w:t>xvii</w:t>
            </w:r>
            <w:r w:rsidR="000B18CD">
              <w:rPr>
                <w:rFonts w:ascii="Times New Roman" w:hAnsi="Times New Roman" w:cs="Times New Roman"/>
                <w:sz w:val="24"/>
                <w:szCs w:val="26"/>
              </w:rPr>
              <w:t>i</w:t>
            </w:r>
            <w:proofErr w:type="gramEnd"/>
          </w:p>
        </w:tc>
      </w:tr>
      <w:tr w:rsidR="00213965" w:rsidTr="000B18CD">
        <w:tc>
          <w:tcPr>
            <w:tcW w:w="8046" w:type="dxa"/>
            <w:vAlign w:val="center"/>
          </w:tcPr>
          <w:p w:rsidR="00213965" w:rsidRPr="00FC1AB7" w:rsidRDefault="00213965" w:rsidP="005F1FE2">
            <w:pPr>
              <w:spacing w:line="360" w:lineRule="auto"/>
              <w:rPr>
                <w:rFonts w:ascii="Times New Roman" w:hAnsi="Times New Roman" w:cs="Times New Roman"/>
                <w:b/>
                <w:sz w:val="24"/>
                <w:szCs w:val="26"/>
              </w:rPr>
            </w:pP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p>
        </w:tc>
      </w:tr>
      <w:tr w:rsidR="00213965" w:rsidTr="000B18CD">
        <w:tc>
          <w:tcPr>
            <w:tcW w:w="8046" w:type="dxa"/>
            <w:vAlign w:val="center"/>
          </w:tcPr>
          <w:p w:rsidR="00213965" w:rsidRPr="00FC1AB7" w:rsidRDefault="00213965" w:rsidP="005F1FE2">
            <w:pPr>
              <w:pStyle w:val="PargrafodaLista"/>
              <w:numPr>
                <w:ilvl w:val="0"/>
                <w:numId w:val="41"/>
              </w:numPr>
              <w:spacing w:line="360" w:lineRule="auto"/>
              <w:ind w:left="0" w:hanging="11"/>
              <w:rPr>
                <w:rFonts w:ascii="Times New Roman" w:hAnsi="Times New Roman" w:cs="Times New Roman"/>
                <w:b/>
                <w:sz w:val="24"/>
                <w:szCs w:val="26"/>
              </w:rPr>
            </w:pPr>
            <w:r w:rsidRPr="00FC1AB7">
              <w:rPr>
                <w:rFonts w:ascii="Times New Roman" w:hAnsi="Times New Roman" w:cs="Times New Roman"/>
                <w:b/>
                <w:sz w:val="24"/>
                <w:szCs w:val="26"/>
              </w:rPr>
              <w:t>INTRODUÇÃO</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r w:rsidRPr="00FC1AB7">
              <w:rPr>
                <w:rFonts w:ascii="Times New Roman" w:hAnsi="Times New Roman" w:cs="Times New Roman"/>
                <w:sz w:val="24"/>
                <w:szCs w:val="26"/>
              </w:rPr>
              <w:t>1</w:t>
            </w:r>
          </w:p>
        </w:tc>
      </w:tr>
      <w:tr w:rsidR="00213965" w:rsidTr="000B18CD">
        <w:trPr>
          <w:trHeight w:val="283"/>
        </w:trPr>
        <w:tc>
          <w:tcPr>
            <w:tcW w:w="8046" w:type="dxa"/>
            <w:vAlign w:val="center"/>
          </w:tcPr>
          <w:p w:rsidR="00213965" w:rsidRPr="007B7DDB" w:rsidRDefault="00213965" w:rsidP="005F1FE2">
            <w:pPr>
              <w:keepLines/>
              <w:spacing w:line="360" w:lineRule="auto"/>
              <w:ind w:left="142"/>
              <w:rPr>
                <w:rFonts w:ascii="Times New Roman" w:hAnsi="Times New Roman" w:cs="Times New Roman"/>
                <w:b/>
                <w:sz w:val="24"/>
                <w:szCs w:val="26"/>
              </w:rPr>
            </w:pPr>
            <w:r>
              <w:rPr>
                <w:rFonts w:ascii="Times New Roman" w:hAnsi="Times New Roman" w:cs="Times New Roman"/>
                <w:sz w:val="24"/>
                <w:szCs w:val="26"/>
              </w:rPr>
              <w:t xml:space="preserve">1.1 </w:t>
            </w:r>
            <w:r w:rsidRPr="007B7DDB">
              <w:rPr>
                <w:rFonts w:ascii="Times New Roman" w:hAnsi="Times New Roman" w:cs="Times New Roman"/>
                <w:sz w:val="24"/>
                <w:szCs w:val="26"/>
              </w:rPr>
              <w:t>Células bacterianas</w:t>
            </w:r>
            <w:r>
              <w:rPr>
                <w:rFonts w:ascii="Times New Roman" w:hAnsi="Times New Roman" w:cs="Times New Roman"/>
                <w:sz w:val="24"/>
                <w:szCs w:val="26"/>
              </w:rPr>
              <w:t xml:space="preserve"> persistentes ou “persisters”</w:t>
            </w:r>
            <w:proofErr w:type="gramStart"/>
            <w:r>
              <w:rPr>
                <w:rFonts w:ascii="Times New Roman" w:hAnsi="Times New Roman" w:cs="Times New Roman"/>
                <w:sz w:val="24"/>
                <w:szCs w:val="26"/>
              </w:rPr>
              <w:t>–</w:t>
            </w:r>
            <w:proofErr w:type="gramEnd"/>
            <w:r>
              <w:rPr>
                <w:rFonts w:ascii="Times New Roman" w:hAnsi="Times New Roman" w:cs="Times New Roman"/>
                <w:sz w:val="24"/>
                <w:szCs w:val="26"/>
              </w:rPr>
              <w:t xml:space="preserve"> </w:t>
            </w:r>
            <w:r w:rsidRPr="007B7DDB">
              <w:rPr>
                <w:rFonts w:ascii="Times New Roman" w:hAnsi="Times New Roman" w:cs="Times New Roman"/>
                <w:sz w:val="24"/>
                <w:szCs w:val="26"/>
              </w:rPr>
              <w:t>O que são?</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r w:rsidRPr="00FC1AB7">
              <w:rPr>
                <w:rFonts w:ascii="Times New Roman" w:hAnsi="Times New Roman" w:cs="Times New Roman"/>
                <w:sz w:val="24"/>
                <w:szCs w:val="26"/>
              </w:rPr>
              <w:t>1</w:t>
            </w:r>
          </w:p>
        </w:tc>
      </w:tr>
      <w:tr w:rsidR="00213965" w:rsidTr="000B18CD">
        <w:trPr>
          <w:trHeight w:val="283"/>
        </w:trPr>
        <w:tc>
          <w:tcPr>
            <w:tcW w:w="8046" w:type="dxa"/>
            <w:vAlign w:val="center"/>
          </w:tcPr>
          <w:p w:rsidR="00213965" w:rsidRPr="00FC1AB7" w:rsidRDefault="00213965" w:rsidP="005F1FE2">
            <w:pPr>
              <w:pStyle w:val="PargrafodaLista"/>
              <w:keepNext/>
              <w:spacing w:line="360" w:lineRule="auto"/>
              <w:ind w:left="142"/>
              <w:contextualSpacing w:val="0"/>
              <w:rPr>
                <w:rFonts w:ascii="Times New Roman" w:hAnsi="Times New Roman" w:cs="Times New Roman"/>
                <w:b/>
                <w:sz w:val="24"/>
                <w:szCs w:val="26"/>
              </w:rPr>
            </w:pPr>
            <w:r>
              <w:rPr>
                <w:rFonts w:ascii="Times New Roman" w:hAnsi="Times New Roman" w:cs="Times New Roman"/>
                <w:sz w:val="24"/>
                <w:szCs w:val="26"/>
              </w:rPr>
              <w:t xml:space="preserve">1.2 </w:t>
            </w:r>
            <w:r w:rsidRPr="00FC1AB7">
              <w:rPr>
                <w:rFonts w:ascii="Times New Roman" w:hAnsi="Times New Roman" w:cs="Times New Roman"/>
                <w:sz w:val="24"/>
                <w:szCs w:val="26"/>
              </w:rPr>
              <w:t>Formação de células bacterianas persistentes – Hipóteses correntes</w:t>
            </w:r>
          </w:p>
        </w:tc>
        <w:tc>
          <w:tcPr>
            <w:tcW w:w="766" w:type="dxa"/>
            <w:vAlign w:val="bottom"/>
          </w:tcPr>
          <w:p w:rsidR="00213965" w:rsidRPr="00FC1AB7"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p>
        </w:tc>
      </w:tr>
      <w:tr w:rsidR="00213965" w:rsidTr="000B18CD">
        <w:trPr>
          <w:trHeight w:val="283"/>
        </w:trPr>
        <w:tc>
          <w:tcPr>
            <w:tcW w:w="8046" w:type="dxa"/>
            <w:vAlign w:val="center"/>
          </w:tcPr>
          <w:p w:rsidR="00213965" w:rsidRDefault="00213965" w:rsidP="005F1FE2">
            <w:pPr>
              <w:pStyle w:val="PargrafodaLista"/>
              <w:spacing w:line="360" w:lineRule="auto"/>
              <w:ind w:left="426"/>
              <w:contextualSpacing w:val="0"/>
              <w:rPr>
                <w:rFonts w:ascii="Times New Roman" w:hAnsi="Times New Roman" w:cs="Times New Roman"/>
                <w:sz w:val="24"/>
                <w:szCs w:val="26"/>
              </w:rPr>
            </w:pPr>
            <w:r>
              <w:rPr>
                <w:rFonts w:ascii="Times New Roman" w:hAnsi="Times New Roman" w:cs="Times New Roman"/>
                <w:sz w:val="24"/>
                <w:szCs w:val="26"/>
              </w:rPr>
              <w:t xml:space="preserve">1.2.1 </w:t>
            </w:r>
            <w:r w:rsidRPr="007C3836">
              <w:rPr>
                <w:rFonts w:ascii="Times New Roman" w:hAnsi="Times New Roman" w:cs="Times New Roman"/>
                <w:sz w:val="24"/>
                <w:szCs w:val="26"/>
              </w:rPr>
              <w:t>Mecanismos moleculares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 xml:space="preserve">1.2.2 </w:t>
            </w:r>
            <w:r w:rsidRPr="007C3836">
              <w:rPr>
                <w:rFonts w:ascii="Times New Roman" w:hAnsi="Times New Roman" w:cs="Times New Roman"/>
                <w:sz w:val="24"/>
                <w:szCs w:val="26"/>
              </w:rPr>
              <w:t>Mecanismos fenotípicos – actividade de efluxo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7</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 xml:space="preserve">1.2.2.1 </w:t>
            </w:r>
            <w:r w:rsidRPr="007C3836">
              <w:rPr>
                <w:rFonts w:ascii="Times New Roman" w:hAnsi="Times New Roman" w:cs="Times New Roman"/>
                <w:sz w:val="24"/>
                <w:szCs w:val="26"/>
              </w:rPr>
              <w:t>Resistência mediada por efluxo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9</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 xml:space="preserve">1.2.2.2 </w:t>
            </w:r>
            <w:r w:rsidRPr="007C3836">
              <w:rPr>
                <w:rFonts w:ascii="Times New Roman" w:hAnsi="Times New Roman" w:cs="Times New Roman"/>
                <w:sz w:val="24"/>
                <w:szCs w:val="26"/>
              </w:rPr>
              <w:t>Classificação de sistemas de efluxo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10</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 xml:space="preserve">1.3 </w:t>
            </w:r>
            <w:r w:rsidRPr="007C3836">
              <w:rPr>
                <w:rFonts w:ascii="Times New Roman" w:hAnsi="Times New Roman" w:cs="Times New Roman"/>
                <w:sz w:val="24"/>
                <w:szCs w:val="26"/>
              </w:rPr>
              <w:t>Relevância clínica das células persistentes no estabelecimento de infecções crónicas e recorrentes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14</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 xml:space="preserve">1.3.1 </w:t>
            </w:r>
            <w:r w:rsidRPr="007C3836">
              <w:rPr>
                <w:rFonts w:ascii="Times New Roman" w:hAnsi="Times New Roman" w:cs="Times New Roman"/>
                <w:sz w:val="24"/>
                <w:szCs w:val="26"/>
              </w:rPr>
              <w:t xml:space="preserve">“Persisters” e as infecções urinárias recorrentes por </w:t>
            </w:r>
            <w:r w:rsidRPr="007C3836">
              <w:rPr>
                <w:rFonts w:ascii="Times New Roman" w:hAnsi="Times New Roman" w:cs="Times New Roman"/>
                <w:i/>
                <w:sz w:val="24"/>
                <w:szCs w:val="26"/>
              </w:rPr>
              <w:t>E.coli</w:t>
            </w:r>
            <w:r w:rsidRPr="007C3836">
              <w:rPr>
                <w:rFonts w:ascii="Times New Roman" w:hAnsi="Times New Roman" w:cs="Times New Roman"/>
                <w:sz w:val="24"/>
                <w:szCs w:val="26"/>
              </w:rPr>
              <w:t xml:space="preserve"> uropatogénica</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15</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 xml:space="preserve">1.3.1.1 </w:t>
            </w:r>
            <w:r w:rsidRPr="007C3836">
              <w:rPr>
                <w:rFonts w:ascii="Times New Roman" w:hAnsi="Times New Roman" w:cs="Times New Roman"/>
                <w:i/>
                <w:sz w:val="24"/>
                <w:szCs w:val="26"/>
              </w:rPr>
              <w:t>E. coli</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16</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 xml:space="preserve">1.3.1.2 Formação de células persistentes de </w:t>
            </w:r>
            <w:r w:rsidRPr="00554B05">
              <w:rPr>
                <w:rFonts w:ascii="Times New Roman" w:hAnsi="Times New Roman" w:cs="Times New Roman"/>
                <w:i/>
                <w:sz w:val="24"/>
                <w:szCs w:val="26"/>
              </w:rPr>
              <w:t>E. coli</w:t>
            </w:r>
            <w:r>
              <w:rPr>
                <w:rFonts w:ascii="Times New Roman" w:hAnsi="Times New Roman" w:cs="Times New Roman"/>
                <w:sz w:val="24"/>
                <w:szCs w:val="26"/>
              </w:rPr>
              <w:t xml:space="preserve"> uropatogénica – a importância dos biofilmes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18</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 xml:space="preserve">1.4 </w:t>
            </w:r>
            <w:r w:rsidRPr="007C3836">
              <w:rPr>
                <w:rFonts w:ascii="Times New Roman" w:hAnsi="Times New Roman" w:cs="Times New Roman"/>
                <w:sz w:val="24"/>
                <w:szCs w:val="26"/>
              </w:rPr>
              <w:t xml:space="preserve">Eliminação de células </w:t>
            </w:r>
            <w:r w:rsidR="00554B05" w:rsidRPr="007C3836">
              <w:rPr>
                <w:rFonts w:ascii="Times New Roman" w:hAnsi="Times New Roman" w:cs="Times New Roman"/>
                <w:sz w:val="24"/>
                <w:szCs w:val="26"/>
              </w:rPr>
              <w:t>bacterianas</w:t>
            </w:r>
            <w:r w:rsidRPr="007C3836">
              <w:rPr>
                <w:rFonts w:ascii="Times New Roman" w:hAnsi="Times New Roman" w:cs="Times New Roman"/>
                <w:sz w:val="24"/>
                <w:szCs w:val="26"/>
              </w:rPr>
              <w:t xml:space="preserve"> persistentes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20</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 xml:space="preserve">1.5 </w:t>
            </w:r>
            <w:r w:rsidRPr="007C3836">
              <w:rPr>
                <w:rFonts w:ascii="Times New Roman" w:hAnsi="Times New Roman" w:cs="Times New Roman"/>
                <w:sz w:val="24"/>
                <w:szCs w:val="26"/>
              </w:rPr>
              <w:t>Objectivos desta dissertação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22</w:t>
            </w:r>
          </w:p>
        </w:tc>
      </w:tr>
      <w:tr w:rsidR="00213965" w:rsidTr="000B18CD">
        <w:trPr>
          <w:trHeight w:val="283"/>
        </w:trPr>
        <w:tc>
          <w:tcPr>
            <w:tcW w:w="8046" w:type="dxa"/>
            <w:vAlign w:val="center"/>
          </w:tcPr>
          <w:p w:rsidR="00213965" w:rsidRPr="00B13DEA" w:rsidRDefault="00213965" w:rsidP="005F1FE2">
            <w:pPr>
              <w:pStyle w:val="PargrafodaLista"/>
              <w:numPr>
                <w:ilvl w:val="0"/>
                <w:numId w:val="41"/>
              </w:numPr>
              <w:spacing w:line="360" w:lineRule="auto"/>
              <w:ind w:left="0" w:hanging="11"/>
              <w:rPr>
                <w:rFonts w:ascii="Times New Roman" w:hAnsi="Times New Roman" w:cs="Times New Roman"/>
                <w:b/>
                <w:sz w:val="24"/>
                <w:szCs w:val="26"/>
              </w:rPr>
            </w:pPr>
            <w:r w:rsidRPr="00B13DEA">
              <w:rPr>
                <w:rFonts w:ascii="Times New Roman" w:hAnsi="Times New Roman" w:cs="Times New Roman"/>
                <w:b/>
                <w:sz w:val="24"/>
                <w:szCs w:val="26"/>
              </w:rPr>
              <w:t>MATERIAL E MÉTODOS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23</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2.1 Material</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23</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2.1.1 Estirpes utilizadas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23</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lastRenderedPageBreak/>
              <w:t>2.1.2 Meios de cultura e soluções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23</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2.2 Métodos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26</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2.2.1 Crescimento de estirpes bacterianas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26</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2.2.2 Determinação do efeito das fontes de carbono e inibidores de efluxo na viabilidade celular</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27</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2.2.2.1 Na presença de fontes de carbono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27</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2.2.2.2 Na presença de inibidores de efluxo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29</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2.2.3 Teste de sensibilidade aos antibióticos pelo método de Kirby-Bauer</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30</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2.2.4 Ensaios de persistência</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32</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2.2.4.1 Obtenção de células persistentes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32</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2.2.4.2 Confirmação do fenótipo de persistência</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33</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2.2.4.3 Selecção de células persistentes à ampicilina após pré-tratamento com rifampicina</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34</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 xml:space="preserve">2.2.4.4 Ensaio de hereditariedade – </w:t>
            </w:r>
            <w:proofErr w:type="gramStart"/>
            <w:r>
              <w:rPr>
                <w:rFonts w:ascii="Times New Roman" w:hAnsi="Times New Roman" w:cs="Times New Roman"/>
                <w:sz w:val="24"/>
                <w:szCs w:val="26"/>
              </w:rPr>
              <w:t>persistência vs mutantes</w:t>
            </w:r>
            <w:proofErr w:type="gramEnd"/>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35</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2.2.5 Determinação da concentração mínima inibitória para antibióticos, inibidores de efluxo e fontes de carbono pelo método de microdiluição seriada em microplaca de 96 poços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3</w:t>
            </w:r>
            <w:r w:rsidR="00672471">
              <w:rPr>
                <w:rFonts w:ascii="Times New Roman" w:hAnsi="Times New Roman" w:cs="Times New Roman"/>
                <w:sz w:val="24"/>
                <w:szCs w:val="26"/>
              </w:rPr>
              <w:t>8</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2.2.6 Determinação da concentração mínima inibitória para antibióticos e EtBr na presença de inibidores de efluxo ou fontes de carbono pelo método de microdiluição seriada em microplaca de 96 poços</w:t>
            </w:r>
          </w:p>
        </w:tc>
        <w:tc>
          <w:tcPr>
            <w:tcW w:w="766" w:type="dxa"/>
            <w:vAlign w:val="bottom"/>
          </w:tcPr>
          <w:p w:rsidR="00213965" w:rsidRDefault="00672471" w:rsidP="005F1FE2">
            <w:pPr>
              <w:spacing w:line="360" w:lineRule="auto"/>
              <w:rPr>
                <w:rFonts w:ascii="Times New Roman" w:hAnsi="Times New Roman" w:cs="Times New Roman"/>
                <w:sz w:val="24"/>
                <w:szCs w:val="26"/>
              </w:rPr>
            </w:pPr>
            <w:r>
              <w:rPr>
                <w:rFonts w:ascii="Times New Roman" w:hAnsi="Times New Roman" w:cs="Times New Roman"/>
                <w:sz w:val="24"/>
                <w:szCs w:val="26"/>
              </w:rPr>
              <w:t>40</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2.2.7 Método fluorométrico semiautomático em termociclador de tempo real Rotor-Gene</w:t>
            </w:r>
            <w:r>
              <w:rPr>
                <w:rFonts w:ascii="Times New Roman" w:hAnsi="Times New Roman" w:cs="Times New Roman"/>
                <w:sz w:val="24"/>
                <w:szCs w:val="26"/>
                <w:vertAlign w:val="superscript"/>
              </w:rPr>
              <w:t>TM</w:t>
            </w:r>
            <w:r>
              <w:rPr>
                <w:rFonts w:ascii="Times New Roman" w:hAnsi="Times New Roman" w:cs="Times New Roman"/>
                <w:sz w:val="24"/>
                <w:szCs w:val="26"/>
              </w:rPr>
              <w:t xml:space="preserve"> 3000</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1</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2.2.7.1 Preparação de estirpes bacterianas</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1</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2.2.7.2 Ensaio de acumulação de EtBr</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2</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2.2.7.3 Ensaio de acumulação de EtBr na presença de inibidores de efluxo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2</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2.2.7.4 Ensaio de efluxo de EtBr</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3</w:t>
            </w:r>
          </w:p>
        </w:tc>
      </w:tr>
      <w:tr w:rsidR="00213965" w:rsidTr="000B18CD">
        <w:trPr>
          <w:trHeight w:val="283"/>
        </w:trPr>
        <w:tc>
          <w:tcPr>
            <w:tcW w:w="8046" w:type="dxa"/>
            <w:vAlign w:val="center"/>
          </w:tcPr>
          <w:p w:rsidR="00213965" w:rsidRPr="00B13DEA" w:rsidRDefault="00213965" w:rsidP="005F1FE2">
            <w:pPr>
              <w:pStyle w:val="PargrafodaLista"/>
              <w:numPr>
                <w:ilvl w:val="0"/>
                <w:numId w:val="41"/>
              </w:numPr>
              <w:spacing w:line="360" w:lineRule="auto"/>
              <w:ind w:left="0" w:hanging="11"/>
              <w:rPr>
                <w:rFonts w:ascii="Times New Roman" w:hAnsi="Times New Roman" w:cs="Times New Roman"/>
                <w:b/>
                <w:sz w:val="24"/>
                <w:szCs w:val="26"/>
              </w:rPr>
            </w:pPr>
            <w:r w:rsidRPr="00B13DEA">
              <w:rPr>
                <w:rFonts w:ascii="Times New Roman" w:hAnsi="Times New Roman" w:cs="Times New Roman"/>
                <w:b/>
                <w:sz w:val="24"/>
                <w:szCs w:val="26"/>
              </w:rPr>
              <w:t>RESULTADOS E DISCUSSÃO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5</w:t>
            </w:r>
          </w:p>
        </w:tc>
      </w:tr>
      <w:tr w:rsidR="00213965" w:rsidTr="000B18CD">
        <w:trPr>
          <w:trHeight w:val="283"/>
        </w:trPr>
        <w:tc>
          <w:tcPr>
            <w:tcW w:w="8046" w:type="dxa"/>
            <w:vAlign w:val="center"/>
          </w:tcPr>
          <w:p w:rsidR="00213965"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 xml:space="preserve">3.1 Caracterização do efeito das fontes de carbono e inibidores de efluxo na resistência aos antibióticos em </w:t>
            </w:r>
            <w:r w:rsidRPr="00213965">
              <w:rPr>
                <w:rFonts w:ascii="Times New Roman" w:hAnsi="Times New Roman" w:cs="Times New Roman"/>
                <w:i/>
                <w:sz w:val="24"/>
                <w:szCs w:val="26"/>
              </w:rPr>
              <w:t>E. coli</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6</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3.1.1 Avaliação do efeito das fontes de carbono no crescimento das estirpes em estudo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4</w:t>
            </w:r>
            <w:r w:rsidR="00672471">
              <w:rPr>
                <w:rFonts w:ascii="Times New Roman" w:hAnsi="Times New Roman" w:cs="Times New Roman"/>
                <w:sz w:val="24"/>
                <w:szCs w:val="26"/>
              </w:rPr>
              <w:t>6</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lastRenderedPageBreak/>
              <w:t>3.1.2 Avaliação do efeito dos inibidores de efluxo no crescimento das estirpes em estudo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5</w:t>
            </w:r>
            <w:r w:rsidR="00DC1D71">
              <w:rPr>
                <w:rFonts w:ascii="Times New Roman" w:hAnsi="Times New Roman" w:cs="Times New Roman"/>
                <w:sz w:val="24"/>
                <w:szCs w:val="26"/>
              </w:rPr>
              <w:t>1</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3.1.3 Avaliação do efeito das fontes de carbono e inibidores de efluxo na susceptibilidade aos antibióticos das estirpes em estudo</w:t>
            </w:r>
          </w:p>
        </w:tc>
        <w:tc>
          <w:tcPr>
            <w:tcW w:w="766" w:type="dxa"/>
            <w:vAlign w:val="bottom"/>
          </w:tcPr>
          <w:p w:rsidR="00213965" w:rsidRDefault="00213965" w:rsidP="005F1FE2">
            <w:pPr>
              <w:spacing w:line="360" w:lineRule="auto"/>
              <w:rPr>
                <w:rFonts w:ascii="Times New Roman" w:hAnsi="Times New Roman" w:cs="Times New Roman"/>
                <w:sz w:val="24"/>
                <w:szCs w:val="26"/>
              </w:rPr>
            </w:pPr>
            <w:r>
              <w:rPr>
                <w:rFonts w:ascii="Times New Roman" w:hAnsi="Times New Roman" w:cs="Times New Roman"/>
                <w:sz w:val="24"/>
                <w:szCs w:val="26"/>
              </w:rPr>
              <w:t>5</w:t>
            </w:r>
            <w:r w:rsidR="00DC1D71">
              <w:rPr>
                <w:rFonts w:ascii="Times New Roman" w:hAnsi="Times New Roman" w:cs="Times New Roman"/>
                <w:sz w:val="24"/>
                <w:szCs w:val="26"/>
              </w:rPr>
              <w:t>2</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3.1.3.1 Avaliação do efeito das fontes de carbono na susceptibilidade aos antibióticos das estirpes em estudo</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5</w:t>
            </w:r>
            <w:r w:rsidR="00DC1D71">
              <w:rPr>
                <w:rFonts w:ascii="Times New Roman" w:hAnsi="Times New Roman" w:cs="Times New Roman"/>
                <w:sz w:val="24"/>
                <w:szCs w:val="26"/>
              </w:rPr>
              <w:t>4</w:t>
            </w:r>
          </w:p>
        </w:tc>
      </w:tr>
      <w:tr w:rsidR="00213965" w:rsidTr="000B18CD">
        <w:trPr>
          <w:trHeight w:val="283"/>
        </w:trPr>
        <w:tc>
          <w:tcPr>
            <w:tcW w:w="8046" w:type="dxa"/>
            <w:vAlign w:val="center"/>
          </w:tcPr>
          <w:p w:rsidR="00213965" w:rsidRDefault="00213965" w:rsidP="005F1FE2">
            <w:pPr>
              <w:pStyle w:val="PargrafodaLista"/>
              <w:spacing w:line="360" w:lineRule="auto"/>
              <w:ind w:left="851"/>
              <w:rPr>
                <w:rFonts w:ascii="Times New Roman" w:hAnsi="Times New Roman" w:cs="Times New Roman"/>
                <w:sz w:val="24"/>
                <w:szCs w:val="26"/>
              </w:rPr>
            </w:pPr>
            <w:r>
              <w:rPr>
                <w:rFonts w:ascii="Times New Roman" w:hAnsi="Times New Roman" w:cs="Times New Roman"/>
                <w:sz w:val="24"/>
                <w:szCs w:val="26"/>
              </w:rPr>
              <w:t>3.1.3.2 Avaliação do efeito dos inibidores de efluxo na susceptibilidade aos antibióticos das estirpes em estudo</w:t>
            </w:r>
          </w:p>
        </w:tc>
        <w:tc>
          <w:tcPr>
            <w:tcW w:w="766" w:type="dxa"/>
            <w:vAlign w:val="bottom"/>
          </w:tcPr>
          <w:p w:rsidR="00213965" w:rsidRDefault="00DC1D71" w:rsidP="00DC1D71">
            <w:pPr>
              <w:spacing w:line="360" w:lineRule="auto"/>
              <w:rPr>
                <w:rFonts w:ascii="Times New Roman" w:hAnsi="Times New Roman" w:cs="Times New Roman"/>
                <w:sz w:val="24"/>
                <w:szCs w:val="26"/>
              </w:rPr>
            </w:pPr>
            <w:r>
              <w:rPr>
                <w:rFonts w:ascii="Times New Roman" w:hAnsi="Times New Roman" w:cs="Times New Roman"/>
                <w:sz w:val="24"/>
                <w:szCs w:val="26"/>
              </w:rPr>
              <w:t>60</w:t>
            </w:r>
          </w:p>
        </w:tc>
      </w:tr>
      <w:tr w:rsidR="00213965" w:rsidTr="000B18CD">
        <w:trPr>
          <w:trHeight w:val="283"/>
        </w:trPr>
        <w:tc>
          <w:tcPr>
            <w:tcW w:w="8046" w:type="dxa"/>
            <w:vAlign w:val="center"/>
          </w:tcPr>
          <w:p w:rsidR="00213965" w:rsidRPr="0093280B" w:rsidRDefault="00213965" w:rsidP="005F1FE2">
            <w:pPr>
              <w:pStyle w:val="PargrafodaLista"/>
              <w:spacing w:line="360" w:lineRule="auto"/>
              <w:ind w:left="142"/>
              <w:rPr>
                <w:rFonts w:ascii="Times New Roman" w:hAnsi="Times New Roman" w:cs="Times New Roman"/>
                <w:sz w:val="24"/>
                <w:szCs w:val="26"/>
              </w:rPr>
            </w:pPr>
            <w:r>
              <w:rPr>
                <w:rFonts w:ascii="Times New Roman" w:hAnsi="Times New Roman" w:cs="Times New Roman"/>
                <w:sz w:val="24"/>
                <w:szCs w:val="26"/>
              </w:rPr>
              <w:t xml:space="preserve">3.2 Contribuição do efluxo para a resistência aos antibióticos em células persistentes de </w:t>
            </w:r>
            <w:r w:rsidRPr="007C3836">
              <w:rPr>
                <w:rFonts w:ascii="Times New Roman" w:hAnsi="Times New Roman" w:cs="Times New Roman"/>
                <w:i/>
                <w:sz w:val="24"/>
                <w:szCs w:val="26"/>
              </w:rPr>
              <w:t>E. coli</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6</w:t>
            </w:r>
            <w:r w:rsidR="00DC1D71">
              <w:rPr>
                <w:rFonts w:ascii="Times New Roman" w:hAnsi="Times New Roman" w:cs="Times New Roman"/>
                <w:sz w:val="24"/>
                <w:szCs w:val="26"/>
              </w:rPr>
              <w:t>7</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3.2.1 Indução do fenótipo de persistência</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6</w:t>
            </w:r>
            <w:r w:rsidR="00DC1D71">
              <w:rPr>
                <w:rFonts w:ascii="Times New Roman" w:hAnsi="Times New Roman" w:cs="Times New Roman"/>
                <w:sz w:val="24"/>
                <w:szCs w:val="26"/>
              </w:rPr>
              <w:t>8</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3.2.2 Selecção de bactérias persistentes à ampicilina após pré-tratamento com rifampicina</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6</w:t>
            </w:r>
            <w:r w:rsidR="00DC1D71">
              <w:rPr>
                <w:rFonts w:ascii="Times New Roman" w:hAnsi="Times New Roman" w:cs="Times New Roman"/>
                <w:sz w:val="24"/>
                <w:szCs w:val="26"/>
              </w:rPr>
              <w:t>9</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 xml:space="preserve">3.2.3 Ensaios de hereditariedade – persistência </w:t>
            </w:r>
            <w:r w:rsidRPr="00554B05">
              <w:rPr>
                <w:rFonts w:ascii="Times New Roman" w:hAnsi="Times New Roman" w:cs="Times New Roman"/>
                <w:i/>
                <w:sz w:val="24"/>
                <w:szCs w:val="26"/>
              </w:rPr>
              <w:t>vs</w:t>
            </w:r>
            <w:r>
              <w:rPr>
                <w:rFonts w:ascii="Times New Roman" w:hAnsi="Times New Roman" w:cs="Times New Roman"/>
                <w:sz w:val="24"/>
                <w:szCs w:val="26"/>
              </w:rPr>
              <w:t xml:space="preserve"> mutante</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7</w:t>
            </w:r>
            <w:r w:rsidR="00DC1D71">
              <w:rPr>
                <w:rFonts w:ascii="Times New Roman" w:hAnsi="Times New Roman" w:cs="Times New Roman"/>
                <w:sz w:val="24"/>
                <w:szCs w:val="26"/>
              </w:rPr>
              <w:t>1</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3.2.4 Determinação das concentrações mínimas inibitórias de antibióticos, inibidores de efluxo e fontes de carbono</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7</w:t>
            </w:r>
            <w:r w:rsidR="00DC1D71">
              <w:rPr>
                <w:rFonts w:ascii="Times New Roman" w:hAnsi="Times New Roman" w:cs="Times New Roman"/>
                <w:sz w:val="24"/>
                <w:szCs w:val="26"/>
              </w:rPr>
              <w:t>3</w:t>
            </w:r>
          </w:p>
        </w:tc>
      </w:tr>
      <w:tr w:rsidR="00213965" w:rsidTr="000B18CD">
        <w:trPr>
          <w:trHeight w:val="283"/>
        </w:trPr>
        <w:tc>
          <w:tcPr>
            <w:tcW w:w="8046" w:type="dxa"/>
            <w:vAlign w:val="center"/>
          </w:tcPr>
          <w:p w:rsidR="00213965" w:rsidRDefault="00213965" w:rsidP="005F1FE2">
            <w:pPr>
              <w:pStyle w:val="PargrafodaLista"/>
              <w:spacing w:line="360" w:lineRule="auto"/>
              <w:ind w:left="426"/>
              <w:rPr>
                <w:rFonts w:ascii="Times New Roman" w:hAnsi="Times New Roman" w:cs="Times New Roman"/>
                <w:sz w:val="24"/>
                <w:szCs w:val="26"/>
              </w:rPr>
            </w:pPr>
            <w:r>
              <w:rPr>
                <w:rFonts w:ascii="Times New Roman" w:hAnsi="Times New Roman" w:cs="Times New Roman"/>
                <w:sz w:val="24"/>
                <w:szCs w:val="26"/>
              </w:rPr>
              <w:t>3.2.5 Detecção da actividade de efluxo pelo método fluorométrico semiautomático em termociclador em tempo real Rotor-Gene</w:t>
            </w:r>
            <w:r>
              <w:rPr>
                <w:rFonts w:ascii="Times New Roman" w:hAnsi="Times New Roman" w:cs="Times New Roman"/>
                <w:sz w:val="24"/>
                <w:szCs w:val="26"/>
                <w:vertAlign w:val="superscript"/>
              </w:rPr>
              <w:t>TM</w:t>
            </w:r>
            <w:r>
              <w:rPr>
                <w:rFonts w:ascii="Times New Roman" w:hAnsi="Times New Roman" w:cs="Times New Roman"/>
                <w:sz w:val="24"/>
                <w:szCs w:val="26"/>
              </w:rPr>
              <w:t xml:space="preserve"> 3000</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7</w:t>
            </w:r>
            <w:r w:rsidR="00DC1D71">
              <w:rPr>
                <w:rFonts w:ascii="Times New Roman" w:hAnsi="Times New Roman" w:cs="Times New Roman"/>
                <w:sz w:val="24"/>
                <w:szCs w:val="26"/>
              </w:rPr>
              <w:t>8</w:t>
            </w:r>
          </w:p>
        </w:tc>
      </w:tr>
      <w:tr w:rsidR="00213965" w:rsidTr="000B18CD">
        <w:trPr>
          <w:trHeight w:val="283"/>
        </w:trPr>
        <w:tc>
          <w:tcPr>
            <w:tcW w:w="8046" w:type="dxa"/>
            <w:vAlign w:val="center"/>
          </w:tcPr>
          <w:p w:rsidR="00213965" w:rsidRPr="00B13DEA" w:rsidRDefault="00213965" w:rsidP="005F1FE2">
            <w:pPr>
              <w:pStyle w:val="PargrafodaLista"/>
              <w:numPr>
                <w:ilvl w:val="0"/>
                <w:numId w:val="41"/>
              </w:numPr>
              <w:spacing w:line="360" w:lineRule="auto"/>
              <w:ind w:left="0" w:hanging="11"/>
              <w:rPr>
                <w:rFonts w:ascii="Times New Roman" w:hAnsi="Times New Roman" w:cs="Times New Roman"/>
                <w:b/>
                <w:sz w:val="24"/>
                <w:szCs w:val="26"/>
              </w:rPr>
            </w:pPr>
            <w:r>
              <w:rPr>
                <w:rFonts w:ascii="Times New Roman" w:hAnsi="Times New Roman" w:cs="Times New Roman"/>
                <w:b/>
                <w:sz w:val="24"/>
                <w:szCs w:val="26"/>
              </w:rPr>
              <w:t>CONCLUSÕES GERAI</w:t>
            </w:r>
            <w:r w:rsidRPr="00B13DEA">
              <w:rPr>
                <w:rFonts w:ascii="Times New Roman" w:hAnsi="Times New Roman" w:cs="Times New Roman"/>
                <w:b/>
                <w:sz w:val="24"/>
                <w:szCs w:val="26"/>
              </w:rPr>
              <w:t>.</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8</w:t>
            </w:r>
            <w:r w:rsidR="00DC1D71">
              <w:rPr>
                <w:rFonts w:ascii="Times New Roman" w:hAnsi="Times New Roman" w:cs="Times New Roman"/>
                <w:sz w:val="24"/>
                <w:szCs w:val="26"/>
              </w:rPr>
              <w:t>4</w:t>
            </w:r>
          </w:p>
        </w:tc>
      </w:tr>
      <w:tr w:rsidR="00213965" w:rsidTr="000B18CD">
        <w:trPr>
          <w:trHeight w:val="283"/>
        </w:trPr>
        <w:tc>
          <w:tcPr>
            <w:tcW w:w="8046" w:type="dxa"/>
            <w:vAlign w:val="center"/>
          </w:tcPr>
          <w:p w:rsidR="00213965" w:rsidRPr="00B13DEA" w:rsidRDefault="00213965" w:rsidP="005F1FE2">
            <w:pPr>
              <w:pStyle w:val="PargrafodaLista"/>
              <w:numPr>
                <w:ilvl w:val="0"/>
                <w:numId w:val="41"/>
              </w:numPr>
              <w:spacing w:line="360" w:lineRule="auto"/>
              <w:ind w:left="0" w:hanging="11"/>
              <w:rPr>
                <w:rFonts w:ascii="Times New Roman" w:hAnsi="Times New Roman" w:cs="Times New Roman"/>
                <w:b/>
                <w:sz w:val="24"/>
                <w:szCs w:val="26"/>
              </w:rPr>
            </w:pPr>
            <w:r w:rsidRPr="00B13DEA">
              <w:rPr>
                <w:rFonts w:ascii="Times New Roman" w:hAnsi="Times New Roman" w:cs="Times New Roman"/>
                <w:b/>
                <w:sz w:val="24"/>
                <w:szCs w:val="26"/>
              </w:rPr>
              <w:t>REFERÊNCIAS BIBLIOGRÁFICAS</w:t>
            </w:r>
          </w:p>
        </w:tc>
        <w:tc>
          <w:tcPr>
            <w:tcW w:w="766" w:type="dxa"/>
            <w:vAlign w:val="bottom"/>
          </w:tcPr>
          <w:p w:rsidR="00213965" w:rsidRDefault="00213965" w:rsidP="00DC1D71">
            <w:pPr>
              <w:spacing w:line="360" w:lineRule="auto"/>
              <w:rPr>
                <w:rFonts w:ascii="Times New Roman" w:hAnsi="Times New Roman" w:cs="Times New Roman"/>
                <w:sz w:val="24"/>
                <w:szCs w:val="26"/>
              </w:rPr>
            </w:pPr>
            <w:r>
              <w:rPr>
                <w:rFonts w:ascii="Times New Roman" w:hAnsi="Times New Roman" w:cs="Times New Roman"/>
                <w:sz w:val="24"/>
                <w:szCs w:val="26"/>
              </w:rPr>
              <w:t>8</w:t>
            </w:r>
            <w:r w:rsidR="00DC1D71">
              <w:rPr>
                <w:rFonts w:ascii="Times New Roman" w:hAnsi="Times New Roman" w:cs="Times New Roman"/>
                <w:sz w:val="24"/>
                <w:szCs w:val="26"/>
              </w:rPr>
              <w:t>7</w:t>
            </w:r>
          </w:p>
        </w:tc>
      </w:tr>
    </w:tbl>
    <w:p w:rsidR="007C3836" w:rsidRDefault="007C3836" w:rsidP="007C3836">
      <w:pPr>
        <w:spacing w:after="0" w:line="360" w:lineRule="auto"/>
        <w:jc w:val="both"/>
        <w:rPr>
          <w:rFonts w:ascii="Times New Roman" w:hAnsi="Times New Roman" w:cs="Times New Roman"/>
          <w:sz w:val="24"/>
          <w:szCs w:val="26"/>
        </w:rPr>
      </w:pPr>
    </w:p>
    <w:p w:rsidR="007C3836" w:rsidRDefault="007C3836" w:rsidP="007C3836">
      <w:pPr>
        <w:spacing w:after="0" w:line="360" w:lineRule="auto"/>
        <w:jc w:val="both"/>
        <w:rPr>
          <w:rFonts w:ascii="Times New Roman" w:hAnsi="Times New Roman" w:cs="Times New Roman"/>
          <w:sz w:val="24"/>
          <w:szCs w:val="26"/>
        </w:rPr>
      </w:pPr>
    </w:p>
    <w:p w:rsidR="007C3836" w:rsidRPr="007C3836" w:rsidRDefault="007C3836" w:rsidP="007C3836">
      <w:pPr>
        <w:spacing w:after="0" w:line="360" w:lineRule="auto"/>
        <w:jc w:val="both"/>
        <w:rPr>
          <w:rFonts w:ascii="Times New Roman" w:hAnsi="Times New Roman" w:cs="Times New Roman"/>
          <w:sz w:val="24"/>
          <w:szCs w:val="26"/>
        </w:rPr>
        <w:sectPr w:rsidR="007C3836" w:rsidRPr="007C3836" w:rsidSect="00725E71">
          <w:pgSz w:w="11906" w:h="16838" w:code="9"/>
          <w:pgMar w:top="1701" w:right="1418" w:bottom="1701" w:left="1985" w:header="709" w:footer="709" w:gutter="0"/>
          <w:pgNumType w:fmt="lowerRoman"/>
          <w:cols w:space="708"/>
          <w:docGrid w:linePitch="360"/>
        </w:sectPr>
      </w:pPr>
    </w:p>
    <w:p w:rsidR="00942D68" w:rsidRDefault="00942D68" w:rsidP="00105715">
      <w:pPr>
        <w:rPr>
          <w:rFonts w:ascii="Times New Roman" w:hAnsi="Times New Roman" w:cs="Times New Roman"/>
          <w:b/>
          <w:sz w:val="24"/>
          <w:szCs w:val="26"/>
        </w:rPr>
      </w:pPr>
      <w:r>
        <w:rPr>
          <w:rFonts w:ascii="Times New Roman" w:hAnsi="Times New Roman" w:cs="Times New Roman"/>
          <w:b/>
          <w:sz w:val="24"/>
          <w:szCs w:val="26"/>
        </w:rPr>
        <w:lastRenderedPageBreak/>
        <w:t>ÍNDICE DE FIGURAS</w:t>
      </w:r>
    </w:p>
    <w:p w:rsidR="00655646" w:rsidRDefault="00655646" w:rsidP="00105715">
      <w:pPr>
        <w:rPr>
          <w:rFonts w:ascii="Times New Roman" w:hAnsi="Times New Roman" w:cs="Times New Roman"/>
          <w:b/>
          <w:sz w:val="24"/>
          <w:szCs w:val="26"/>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738"/>
      </w:tblGrid>
      <w:tr w:rsidR="00554B05" w:rsidTr="000B18CD">
        <w:tc>
          <w:tcPr>
            <w:tcW w:w="7905" w:type="dxa"/>
            <w:vAlign w:val="center"/>
          </w:tcPr>
          <w:p w:rsidR="00554B05"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 xml:space="preserve">Figura 1 - </w:t>
            </w:r>
            <w:r w:rsidRPr="00B22B73">
              <w:rPr>
                <w:rFonts w:ascii="Times New Roman" w:hAnsi="Times New Roman" w:cs="Times New Roman"/>
                <w:sz w:val="24"/>
                <w:szCs w:val="26"/>
              </w:rPr>
              <w:t xml:space="preserve">Tolerância </w:t>
            </w:r>
            <w:r w:rsidRPr="00B22B73">
              <w:rPr>
                <w:rFonts w:ascii="Times New Roman" w:hAnsi="Times New Roman" w:cs="Times New Roman"/>
                <w:i/>
                <w:sz w:val="24"/>
                <w:szCs w:val="26"/>
              </w:rPr>
              <w:t>vs</w:t>
            </w:r>
            <w:r w:rsidRPr="00B22B73">
              <w:rPr>
                <w:rFonts w:ascii="Times New Roman" w:hAnsi="Times New Roman" w:cs="Times New Roman"/>
                <w:sz w:val="24"/>
                <w:szCs w:val="26"/>
              </w:rPr>
              <w:t xml:space="preserve"> resistência a antibióticos em populações bacterianas</w:t>
            </w:r>
          </w:p>
        </w:tc>
        <w:tc>
          <w:tcPr>
            <w:tcW w:w="738" w:type="dxa"/>
            <w:vAlign w:val="bottom"/>
          </w:tcPr>
          <w:p w:rsidR="00554B05" w:rsidRDefault="00554B05" w:rsidP="000B18CD">
            <w:pPr>
              <w:spacing w:line="360" w:lineRule="auto"/>
              <w:rPr>
                <w:rFonts w:ascii="Times New Roman" w:hAnsi="Times New Roman" w:cs="Times New Roman"/>
                <w:b/>
                <w:sz w:val="24"/>
                <w:szCs w:val="26"/>
              </w:rPr>
            </w:pPr>
            <w:r w:rsidRPr="00B22B73">
              <w:rPr>
                <w:rFonts w:ascii="Times New Roman" w:hAnsi="Times New Roman" w:cs="Times New Roman"/>
                <w:sz w:val="24"/>
                <w:szCs w:val="26"/>
              </w:rPr>
              <w:t>2</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2</w:t>
            </w:r>
            <w:r w:rsidRPr="00B22B73">
              <w:rPr>
                <w:rFonts w:ascii="Times New Roman" w:hAnsi="Times New Roman" w:cs="Times New Roman"/>
                <w:sz w:val="24"/>
                <w:szCs w:val="26"/>
              </w:rPr>
              <w:t xml:space="preserve"> – Formação de células persistentes durante o tratamento</w:t>
            </w:r>
          </w:p>
        </w:tc>
        <w:tc>
          <w:tcPr>
            <w:tcW w:w="738" w:type="dxa"/>
            <w:vAlign w:val="bottom"/>
          </w:tcPr>
          <w:p w:rsidR="00554B05" w:rsidRPr="00B22B73"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3</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3</w:t>
            </w:r>
            <w:r w:rsidRPr="00B22B73">
              <w:rPr>
                <w:rFonts w:ascii="Times New Roman" w:hAnsi="Times New Roman" w:cs="Times New Roman"/>
                <w:sz w:val="24"/>
                <w:szCs w:val="26"/>
              </w:rPr>
              <w:t xml:space="preserve"> – Tolerância a múltiplos antibióticos</w:t>
            </w:r>
            <w:r w:rsidRPr="00B22B73">
              <w:rPr>
                <w:rFonts w:ascii="Times New Roman" w:hAnsi="Times New Roman" w:cs="Times New Roman"/>
                <w:i/>
                <w:sz w:val="24"/>
                <w:szCs w:val="26"/>
              </w:rPr>
              <w:t xml:space="preserve"> vs</w:t>
            </w:r>
            <w:r w:rsidRPr="00B22B73">
              <w:rPr>
                <w:rFonts w:ascii="Times New Roman" w:hAnsi="Times New Roman" w:cs="Times New Roman"/>
                <w:sz w:val="24"/>
                <w:szCs w:val="26"/>
              </w:rPr>
              <w:t xml:space="preserve"> mono-tolerância</w:t>
            </w:r>
          </w:p>
        </w:tc>
        <w:tc>
          <w:tcPr>
            <w:tcW w:w="738" w:type="dxa"/>
            <w:vAlign w:val="bottom"/>
          </w:tcPr>
          <w:p w:rsidR="00554B05" w:rsidRPr="00B22B73"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4</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4</w:t>
            </w:r>
            <w:r w:rsidRPr="00B22B73">
              <w:rPr>
                <w:rFonts w:ascii="Times New Roman" w:hAnsi="Times New Roman" w:cs="Times New Roman"/>
                <w:sz w:val="24"/>
                <w:szCs w:val="26"/>
              </w:rPr>
              <w:t xml:space="preserve"> – </w:t>
            </w:r>
            <w:r w:rsidRPr="00B22B73">
              <w:rPr>
                <w:rFonts w:ascii="Times New Roman" w:hAnsi="Times New Roman" w:cs="Times New Roman"/>
                <w:sz w:val="24"/>
              </w:rPr>
              <w:t>Representação esquemática das bombas de efluxo pertencentes às cinco famílias de transportadores em bactérias Gram-positivas e Gram-negativas</w:t>
            </w:r>
          </w:p>
        </w:tc>
        <w:tc>
          <w:tcPr>
            <w:tcW w:w="738" w:type="dxa"/>
            <w:vAlign w:val="bottom"/>
          </w:tcPr>
          <w:p w:rsidR="00554B05" w:rsidRPr="00B22B73"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10</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5</w:t>
            </w:r>
            <w:r w:rsidRPr="00B22B73">
              <w:rPr>
                <w:rFonts w:ascii="Times New Roman" w:hAnsi="Times New Roman" w:cs="Times New Roman"/>
                <w:sz w:val="24"/>
                <w:szCs w:val="26"/>
              </w:rPr>
              <w:t xml:space="preserve"> – </w:t>
            </w:r>
            <w:r w:rsidRPr="00B22B73">
              <w:rPr>
                <w:rFonts w:ascii="Times New Roman" w:hAnsi="Times New Roman" w:cs="Times New Roman"/>
                <w:sz w:val="24"/>
              </w:rPr>
              <w:t>Esquema representativo do modelo clinico de infecção recorrente por formação de biofilmes devido à presença de células persistentes</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20</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6</w:t>
            </w:r>
            <w:r w:rsidRPr="00B22B73">
              <w:rPr>
                <w:rFonts w:ascii="Times New Roman" w:hAnsi="Times New Roman" w:cs="Times New Roman"/>
                <w:sz w:val="24"/>
                <w:szCs w:val="26"/>
              </w:rPr>
              <w:t xml:space="preserve"> – </w:t>
            </w:r>
            <w:r w:rsidRPr="00B22B73">
              <w:rPr>
                <w:rFonts w:ascii="Times New Roman" w:hAnsi="Times New Roman" w:cs="Times New Roman"/>
                <w:sz w:val="24"/>
              </w:rPr>
              <w:t>Esquema representativo de uma placa de 96 poços para a avaliação da viabilidade celular com o composto colorimétrico resazurina</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28</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7</w:t>
            </w:r>
            <w:r w:rsidRPr="00B22B73">
              <w:rPr>
                <w:rFonts w:ascii="Times New Roman" w:hAnsi="Times New Roman" w:cs="Times New Roman"/>
                <w:sz w:val="24"/>
                <w:szCs w:val="26"/>
              </w:rPr>
              <w:t xml:space="preserve"> – </w:t>
            </w:r>
            <w:r w:rsidRPr="00B22B73">
              <w:rPr>
                <w:rFonts w:ascii="Times New Roman" w:hAnsi="Times New Roman" w:cs="Times New Roman"/>
                <w:sz w:val="24"/>
                <w:szCs w:val="24"/>
              </w:rPr>
              <w:t xml:space="preserve">Esquema representativo de um ensaio de indução de persistência em </w:t>
            </w:r>
            <w:r w:rsidRPr="00B22B73">
              <w:rPr>
                <w:rFonts w:ascii="Times New Roman" w:hAnsi="Times New Roman" w:cs="Times New Roman"/>
                <w:i/>
                <w:sz w:val="24"/>
                <w:szCs w:val="24"/>
              </w:rPr>
              <w:t>E. coli</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33</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8</w:t>
            </w:r>
            <w:r w:rsidRPr="00B22B73">
              <w:rPr>
                <w:rFonts w:ascii="Times New Roman" w:hAnsi="Times New Roman" w:cs="Times New Roman"/>
                <w:sz w:val="24"/>
                <w:szCs w:val="26"/>
              </w:rPr>
              <w:t xml:space="preserve"> – </w:t>
            </w:r>
            <w:r w:rsidRPr="00B22B73">
              <w:rPr>
                <w:rFonts w:ascii="Times New Roman" w:hAnsi="Times New Roman" w:cs="Times New Roman"/>
                <w:sz w:val="24"/>
                <w:szCs w:val="24"/>
              </w:rPr>
              <w:t xml:space="preserve">Esquema representativo de um ensaio para selecção de células persistentes em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por exposição à ampicilina após pré-tratamento com rifampicina</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34</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9</w:t>
            </w:r>
            <w:r w:rsidRPr="00B22B73">
              <w:rPr>
                <w:rFonts w:ascii="Times New Roman" w:hAnsi="Times New Roman" w:cs="Times New Roman"/>
                <w:sz w:val="24"/>
                <w:szCs w:val="26"/>
              </w:rPr>
              <w:t xml:space="preserve"> – </w:t>
            </w:r>
            <w:r w:rsidRPr="00B22B73">
              <w:rPr>
                <w:rFonts w:ascii="Times New Roman" w:hAnsi="Times New Roman" w:cs="Times New Roman"/>
                <w:sz w:val="24"/>
              </w:rPr>
              <w:t xml:space="preserve">Esquema representativo do procedimento utilizado num ensaio de hereditariedade </w:t>
            </w:r>
            <w:r w:rsidRPr="00B22B73">
              <w:rPr>
                <w:rFonts w:ascii="Times New Roman" w:hAnsi="Times New Roman" w:cs="Times New Roman"/>
                <w:sz w:val="24"/>
                <w:szCs w:val="24"/>
              </w:rPr>
              <w:t xml:space="preserve">em </w:t>
            </w:r>
            <w:r w:rsidRPr="00B22B73">
              <w:rPr>
                <w:rFonts w:ascii="Times New Roman" w:hAnsi="Times New Roman" w:cs="Times New Roman"/>
                <w:i/>
                <w:sz w:val="24"/>
                <w:szCs w:val="24"/>
              </w:rPr>
              <w:t>E. coli</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36</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10</w:t>
            </w:r>
            <w:r w:rsidRPr="00B22B73">
              <w:rPr>
                <w:rFonts w:ascii="Times New Roman" w:hAnsi="Times New Roman" w:cs="Times New Roman"/>
                <w:sz w:val="24"/>
                <w:szCs w:val="26"/>
              </w:rPr>
              <w:t xml:space="preserve"> – </w:t>
            </w:r>
            <w:r w:rsidRPr="00B22B73">
              <w:rPr>
                <w:rFonts w:ascii="Times New Roman" w:hAnsi="Times New Roman" w:cs="Times New Roman"/>
                <w:sz w:val="24"/>
              </w:rPr>
              <w:t xml:space="preserve">Avaliação da viabilidade celular das estirpes </w:t>
            </w:r>
            <w:r w:rsidRPr="00B22B73">
              <w:rPr>
                <w:rFonts w:ascii="Times New Roman" w:hAnsi="Times New Roman" w:cs="Times New Roman"/>
                <w:i/>
                <w:sz w:val="24"/>
              </w:rPr>
              <w:t>E. coli</w:t>
            </w:r>
            <w:r w:rsidRPr="00B22B73">
              <w:rPr>
                <w:rFonts w:ascii="Times New Roman" w:hAnsi="Times New Roman" w:cs="Times New Roman"/>
                <w:sz w:val="24"/>
              </w:rPr>
              <w:t xml:space="preserve"> ATCC25922, AG100, AG100A e AG100</w:t>
            </w:r>
            <w:r w:rsidRPr="00B22B73">
              <w:rPr>
                <w:rFonts w:ascii="Times New Roman" w:hAnsi="Times New Roman" w:cs="Times New Roman"/>
                <w:sz w:val="24"/>
                <w:vertAlign w:val="subscript"/>
              </w:rPr>
              <w:t xml:space="preserve">tet </w:t>
            </w:r>
            <w:r w:rsidRPr="00B22B73">
              <w:rPr>
                <w:rFonts w:ascii="Times New Roman" w:hAnsi="Times New Roman" w:cs="Times New Roman"/>
                <w:sz w:val="24"/>
              </w:rPr>
              <w:t>na presença de fontes de carbono com o composto colorimétrico resazurina</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46</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11</w:t>
            </w:r>
            <w:r w:rsidRPr="00B22B73">
              <w:rPr>
                <w:rFonts w:ascii="Times New Roman" w:hAnsi="Times New Roman" w:cs="Times New Roman"/>
                <w:sz w:val="24"/>
                <w:szCs w:val="26"/>
              </w:rPr>
              <w:t xml:space="preserve"> – Avaliação da viabilidade celular das estirpes </w:t>
            </w:r>
            <w:r w:rsidRPr="00B22B73">
              <w:rPr>
                <w:rFonts w:ascii="Times New Roman" w:hAnsi="Times New Roman" w:cs="Times New Roman"/>
                <w:i/>
                <w:sz w:val="24"/>
                <w:szCs w:val="26"/>
              </w:rPr>
              <w:t>E. coli</w:t>
            </w:r>
            <w:r w:rsidRPr="00B22B73">
              <w:rPr>
                <w:rFonts w:ascii="Times New Roman" w:hAnsi="Times New Roman" w:cs="Times New Roman"/>
                <w:sz w:val="24"/>
                <w:szCs w:val="26"/>
              </w:rPr>
              <w:t xml:space="preserve"> ATCC25922, AG100, AG100A e AG100</w:t>
            </w:r>
            <w:r w:rsidRPr="00B22B73">
              <w:rPr>
                <w:rFonts w:ascii="Times New Roman" w:hAnsi="Times New Roman" w:cs="Times New Roman"/>
                <w:sz w:val="24"/>
                <w:szCs w:val="26"/>
                <w:vertAlign w:val="subscript"/>
              </w:rPr>
              <w:t>tet</w:t>
            </w:r>
            <w:r w:rsidRPr="00B22B73">
              <w:rPr>
                <w:rFonts w:ascii="Times New Roman" w:hAnsi="Times New Roman" w:cs="Times New Roman"/>
                <w:sz w:val="24"/>
                <w:szCs w:val="26"/>
              </w:rPr>
              <w:t xml:space="preserve"> na presença de fontes de carbono através da determinação de UFC/ml</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48</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12</w:t>
            </w:r>
            <w:r w:rsidRPr="00B22B73">
              <w:rPr>
                <w:rFonts w:ascii="Times New Roman" w:hAnsi="Times New Roman" w:cs="Times New Roman"/>
                <w:sz w:val="24"/>
                <w:szCs w:val="26"/>
              </w:rPr>
              <w:t xml:space="preserve"> – </w:t>
            </w:r>
            <w:r w:rsidRPr="00B22B73">
              <w:rPr>
                <w:rFonts w:ascii="Times New Roman" w:hAnsi="Times New Roman" w:cs="Times New Roman"/>
                <w:sz w:val="24"/>
              </w:rPr>
              <w:t xml:space="preserve">Ensaio representativo da indução do fenótipo de persistência em </w:t>
            </w:r>
            <w:r w:rsidRPr="00B22B73">
              <w:rPr>
                <w:rFonts w:ascii="Times New Roman" w:hAnsi="Times New Roman" w:cs="Times New Roman"/>
                <w:i/>
                <w:sz w:val="24"/>
              </w:rPr>
              <w:t>E. coli</w:t>
            </w:r>
            <w:r w:rsidRPr="00B22B73">
              <w:rPr>
                <w:rFonts w:ascii="Times New Roman" w:hAnsi="Times New Roman" w:cs="Times New Roman"/>
                <w:sz w:val="24"/>
              </w:rPr>
              <w:t xml:space="preserve"> ATCC25922 após tratamento com rifampicina</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6</w:t>
            </w:r>
            <w:r w:rsidR="00DC1D71">
              <w:rPr>
                <w:rFonts w:ascii="Times New Roman" w:hAnsi="Times New Roman" w:cs="Times New Roman"/>
                <w:sz w:val="24"/>
                <w:szCs w:val="26"/>
              </w:rPr>
              <w:t>8</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13</w:t>
            </w:r>
            <w:r w:rsidRPr="00B22B73">
              <w:rPr>
                <w:rFonts w:ascii="Times New Roman" w:hAnsi="Times New Roman" w:cs="Times New Roman"/>
                <w:sz w:val="24"/>
                <w:szCs w:val="26"/>
              </w:rPr>
              <w:t xml:space="preserve"> – </w:t>
            </w:r>
            <w:r w:rsidRPr="00B22B73">
              <w:rPr>
                <w:rFonts w:ascii="Times New Roman" w:hAnsi="Times New Roman" w:cs="Times New Roman"/>
                <w:sz w:val="24"/>
              </w:rPr>
              <w:t xml:space="preserve">Padrão de morte bifásico determinado para a estirpe </w:t>
            </w:r>
            <w:r w:rsidRPr="00B22B73">
              <w:rPr>
                <w:rFonts w:ascii="Times New Roman" w:hAnsi="Times New Roman" w:cs="Times New Roman"/>
                <w:i/>
                <w:sz w:val="24"/>
              </w:rPr>
              <w:t>E. coli</w:t>
            </w:r>
            <w:r w:rsidRPr="00B22B73">
              <w:rPr>
                <w:rFonts w:ascii="Times New Roman" w:hAnsi="Times New Roman" w:cs="Times New Roman"/>
                <w:sz w:val="24"/>
              </w:rPr>
              <w:t xml:space="preserve"> ATCC25922 após pré-tratamento com rifampicina</w:t>
            </w:r>
          </w:p>
        </w:tc>
        <w:tc>
          <w:tcPr>
            <w:tcW w:w="738" w:type="dxa"/>
            <w:vAlign w:val="bottom"/>
          </w:tcPr>
          <w:p w:rsidR="00554B05" w:rsidRDefault="00DC1D71" w:rsidP="000B18CD">
            <w:pPr>
              <w:spacing w:line="360" w:lineRule="auto"/>
              <w:rPr>
                <w:rFonts w:ascii="Times New Roman" w:hAnsi="Times New Roman" w:cs="Times New Roman"/>
                <w:sz w:val="24"/>
                <w:szCs w:val="26"/>
              </w:rPr>
            </w:pPr>
            <w:r>
              <w:rPr>
                <w:rFonts w:ascii="Times New Roman" w:hAnsi="Times New Roman" w:cs="Times New Roman"/>
                <w:sz w:val="24"/>
                <w:szCs w:val="26"/>
              </w:rPr>
              <w:t>70</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14</w:t>
            </w:r>
            <w:r w:rsidRPr="00B22B73">
              <w:rPr>
                <w:rFonts w:ascii="Times New Roman" w:hAnsi="Times New Roman" w:cs="Times New Roman"/>
                <w:sz w:val="24"/>
                <w:szCs w:val="26"/>
              </w:rPr>
              <w:t xml:space="preserve"> – </w:t>
            </w:r>
            <w:r w:rsidRPr="00B22B73">
              <w:rPr>
                <w:rFonts w:ascii="Times New Roman" w:hAnsi="Times New Roman" w:cs="Times New Roman"/>
                <w:sz w:val="24"/>
              </w:rPr>
              <w:t xml:space="preserve">Caracterização do fenótipo de resistência não-hereditário das células persistentes obtidas após pré-tratamento com rifampicina e posterior </w:t>
            </w:r>
            <w:r w:rsidRPr="00B22B73">
              <w:rPr>
                <w:rFonts w:ascii="Times New Roman" w:hAnsi="Times New Roman" w:cs="Times New Roman"/>
                <w:sz w:val="24"/>
              </w:rPr>
              <w:lastRenderedPageBreak/>
              <w:t>selecção com ampicilina</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lastRenderedPageBreak/>
              <w:t>7</w:t>
            </w:r>
            <w:r w:rsidR="00DC1D71">
              <w:rPr>
                <w:rFonts w:ascii="Times New Roman" w:hAnsi="Times New Roman" w:cs="Times New Roman"/>
                <w:sz w:val="24"/>
                <w:szCs w:val="26"/>
              </w:rPr>
              <w:t>2</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lastRenderedPageBreak/>
              <w:t>Figura 15</w:t>
            </w:r>
            <w:r w:rsidRPr="00B22B73">
              <w:rPr>
                <w:rFonts w:ascii="Times New Roman" w:hAnsi="Times New Roman" w:cs="Times New Roman"/>
                <w:sz w:val="24"/>
                <w:szCs w:val="26"/>
              </w:rPr>
              <w:t xml:space="preserve"> – </w:t>
            </w:r>
            <w:r w:rsidRPr="00B22B73">
              <w:rPr>
                <w:rFonts w:ascii="Times New Roman" w:hAnsi="Times New Roman" w:cs="Times New Roman"/>
                <w:bCs/>
                <w:sz w:val="24"/>
                <w:szCs w:val="24"/>
              </w:rPr>
              <w:t>Ensaios de acumulação de EtBr para determinação da concentração de equilíbrio</w:t>
            </w:r>
          </w:p>
        </w:tc>
        <w:tc>
          <w:tcPr>
            <w:tcW w:w="738" w:type="dxa"/>
            <w:vAlign w:val="bottom"/>
          </w:tcPr>
          <w:p w:rsidR="00554B05" w:rsidRDefault="00554B05" w:rsidP="00DC1D71">
            <w:pPr>
              <w:spacing w:line="360" w:lineRule="auto"/>
              <w:rPr>
                <w:rFonts w:ascii="Times New Roman" w:hAnsi="Times New Roman" w:cs="Times New Roman"/>
                <w:sz w:val="24"/>
                <w:szCs w:val="26"/>
              </w:rPr>
            </w:pPr>
            <w:r>
              <w:rPr>
                <w:rFonts w:ascii="Times New Roman" w:hAnsi="Times New Roman" w:cs="Times New Roman"/>
                <w:sz w:val="24"/>
                <w:szCs w:val="26"/>
              </w:rPr>
              <w:t>7</w:t>
            </w:r>
            <w:r w:rsidR="00DC1D71">
              <w:rPr>
                <w:rFonts w:ascii="Times New Roman" w:hAnsi="Times New Roman" w:cs="Times New Roman"/>
                <w:sz w:val="24"/>
                <w:szCs w:val="26"/>
              </w:rPr>
              <w:t>9</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16</w:t>
            </w:r>
            <w:r w:rsidRPr="00B22B73">
              <w:rPr>
                <w:rFonts w:ascii="Times New Roman" w:hAnsi="Times New Roman" w:cs="Times New Roman"/>
                <w:sz w:val="24"/>
                <w:szCs w:val="26"/>
              </w:rPr>
              <w:t xml:space="preserve"> – </w:t>
            </w:r>
            <w:r w:rsidRPr="00B22B73">
              <w:rPr>
                <w:rFonts w:ascii="Times New Roman" w:hAnsi="Times New Roman" w:cs="Times New Roman"/>
                <w:sz w:val="24"/>
              </w:rPr>
              <w:t>Influência do CPZ na acumulação de EtBr</w:t>
            </w:r>
          </w:p>
        </w:tc>
        <w:tc>
          <w:tcPr>
            <w:tcW w:w="738" w:type="dxa"/>
            <w:vAlign w:val="bottom"/>
          </w:tcPr>
          <w:p w:rsidR="00554B05" w:rsidRDefault="00DC1D71" w:rsidP="000B18CD">
            <w:pPr>
              <w:spacing w:line="360" w:lineRule="auto"/>
              <w:rPr>
                <w:rFonts w:ascii="Times New Roman" w:hAnsi="Times New Roman" w:cs="Times New Roman"/>
                <w:sz w:val="24"/>
                <w:szCs w:val="26"/>
              </w:rPr>
            </w:pPr>
            <w:r>
              <w:rPr>
                <w:rFonts w:ascii="Times New Roman" w:hAnsi="Times New Roman" w:cs="Times New Roman"/>
                <w:sz w:val="24"/>
                <w:szCs w:val="26"/>
              </w:rPr>
              <w:t>80</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17</w:t>
            </w:r>
            <w:r w:rsidRPr="00B22B73">
              <w:rPr>
                <w:rFonts w:ascii="Times New Roman" w:hAnsi="Times New Roman" w:cs="Times New Roman"/>
                <w:sz w:val="24"/>
                <w:szCs w:val="26"/>
              </w:rPr>
              <w:t xml:space="preserve"> – </w:t>
            </w:r>
            <w:r w:rsidRPr="00B22B73">
              <w:rPr>
                <w:rFonts w:ascii="Times New Roman" w:hAnsi="Times New Roman" w:cs="Times New Roman"/>
                <w:sz w:val="24"/>
              </w:rPr>
              <w:t>Influência do CCCP na acumulação de EtBr</w:t>
            </w:r>
          </w:p>
        </w:tc>
        <w:tc>
          <w:tcPr>
            <w:tcW w:w="738" w:type="dxa"/>
            <w:vAlign w:val="bottom"/>
          </w:tcPr>
          <w:p w:rsidR="00554B05" w:rsidRDefault="00554B05" w:rsidP="00DC1D71">
            <w:pPr>
              <w:spacing w:line="360" w:lineRule="auto"/>
              <w:rPr>
                <w:rFonts w:ascii="Times New Roman" w:hAnsi="Times New Roman" w:cs="Times New Roman"/>
                <w:sz w:val="24"/>
                <w:szCs w:val="26"/>
              </w:rPr>
            </w:pPr>
            <w:r>
              <w:rPr>
                <w:rFonts w:ascii="Times New Roman" w:hAnsi="Times New Roman" w:cs="Times New Roman"/>
                <w:sz w:val="24"/>
                <w:szCs w:val="26"/>
              </w:rPr>
              <w:t>8</w:t>
            </w:r>
            <w:r w:rsidR="00DC1D71">
              <w:rPr>
                <w:rFonts w:ascii="Times New Roman" w:hAnsi="Times New Roman" w:cs="Times New Roman"/>
                <w:sz w:val="24"/>
                <w:szCs w:val="26"/>
              </w:rPr>
              <w:t>1</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18</w:t>
            </w:r>
            <w:r w:rsidRPr="00B22B73">
              <w:rPr>
                <w:rFonts w:ascii="Times New Roman" w:hAnsi="Times New Roman" w:cs="Times New Roman"/>
                <w:sz w:val="24"/>
                <w:szCs w:val="26"/>
              </w:rPr>
              <w:t xml:space="preserve"> – </w:t>
            </w:r>
            <w:r w:rsidRPr="00B22B73">
              <w:rPr>
                <w:rFonts w:ascii="Times New Roman" w:hAnsi="Times New Roman" w:cs="Times New Roman"/>
                <w:bCs/>
                <w:sz w:val="24"/>
                <w:szCs w:val="24"/>
              </w:rPr>
              <w:t xml:space="preserve">Avaliação da actividade de efluxo de EtBr nas estirpes de </w:t>
            </w:r>
            <w:r w:rsidRPr="00B22B73">
              <w:rPr>
                <w:rFonts w:ascii="Times New Roman" w:hAnsi="Times New Roman" w:cs="Times New Roman"/>
                <w:bCs/>
                <w:i/>
                <w:sz w:val="24"/>
                <w:szCs w:val="24"/>
              </w:rPr>
              <w:t>E. coli</w:t>
            </w:r>
            <w:r w:rsidRPr="00B22B73">
              <w:rPr>
                <w:rFonts w:ascii="Times New Roman" w:hAnsi="Times New Roman" w:cs="Times New Roman"/>
                <w:bCs/>
                <w:sz w:val="24"/>
                <w:szCs w:val="24"/>
              </w:rPr>
              <w:t xml:space="preserve"> em estudo</w:t>
            </w:r>
          </w:p>
        </w:tc>
        <w:tc>
          <w:tcPr>
            <w:tcW w:w="738" w:type="dxa"/>
            <w:vAlign w:val="bottom"/>
          </w:tcPr>
          <w:p w:rsidR="00554B05" w:rsidRDefault="00554B05" w:rsidP="00DC1D71">
            <w:pPr>
              <w:spacing w:line="360" w:lineRule="auto"/>
              <w:rPr>
                <w:rFonts w:ascii="Times New Roman" w:hAnsi="Times New Roman" w:cs="Times New Roman"/>
                <w:sz w:val="24"/>
                <w:szCs w:val="26"/>
              </w:rPr>
            </w:pPr>
            <w:r>
              <w:rPr>
                <w:rFonts w:ascii="Times New Roman" w:hAnsi="Times New Roman" w:cs="Times New Roman"/>
                <w:sz w:val="24"/>
                <w:szCs w:val="26"/>
              </w:rPr>
              <w:t>8</w:t>
            </w:r>
            <w:r w:rsidR="00DC1D71">
              <w:rPr>
                <w:rFonts w:ascii="Times New Roman" w:hAnsi="Times New Roman" w:cs="Times New Roman"/>
                <w:sz w:val="24"/>
                <w:szCs w:val="26"/>
              </w:rPr>
              <w:t>3</w:t>
            </w:r>
          </w:p>
        </w:tc>
      </w:tr>
      <w:tr w:rsidR="00554B05" w:rsidTr="000B18CD">
        <w:tc>
          <w:tcPr>
            <w:tcW w:w="7905" w:type="dxa"/>
            <w:vAlign w:val="center"/>
          </w:tcPr>
          <w:p w:rsidR="00554B05" w:rsidRPr="00B22B73" w:rsidRDefault="00554B05" w:rsidP="000B18CD">
            <w:pPr>
              <w:spacing w:line="360" w:lineRule="auto"/>
              <w:jc w:val="both"/>
              <w:rPr>
                <w:rFonts w:ascii="Times New Roman" w:hAnsi="Times New Roman" w:cs="Times New Roman"/>
                <w:b/>
                <w:sz w:val="24"/>
                <w:szCs w:val="26"/>
              </w:rPr>
            </w:pPr>
            <w:r w:rsidRPr="00B22B73">
              <w:rPr>
                <w:rFonts w:ascii="Times New Roman" w:hAnsi="Times New Roman" w:cs="Times New Roman"/>
                <w:b/>
                <w:sz w:val="24"/>
                <w:szCs w:val="26"/>
              </w:rPr>
              <w:t>Figura 19</w:t>
            </w:r>
            <w:r w:rsidRPr="00B22B73">
              <w:rPr>
                <w:rFonts w:ascii="Times New Roman" w:hAnsi="Times New Roman" w:cs="Times New Roman"/>
                <w:sz w:val="24"/>
                <w:szCs w:val="26"/>
              </w:rPr>
              <w:t xml:space="preserve"> – </w:t>
            </w:r>
            <w:r w:rsidRPr="00B22B73">
              <w:rPr>
                <w:rFonts w:ascii="Times New Roman" w:hAnsi="Times New Roman" w:cs="Times New Roman"/>
                <w:sz w:val="24"/>
              </w:rPr>
              <w:t>Modelo proposto para a emergência de resistência a partir de células tolerantes aos antibióticos</w:t>
            </w:r>
          </w:p>
        </w:tc>
        <w:tc>
          <w:tcPr>
            <w:tcW w:w="738" w:type="dxa"/>
            <w:vAlign w:val="bottom"/>
          </w:tcPr>
          <w:p w:rsidR="00554B05" w:rsidRDefault="00554B05" w:rsidP="000B18CD">
            <w:pPr>
              <w:spacing w:line="360" w:lineRule="auto"/>
              <w:rPr>
                <w:rFonts w:ascii="Times New Roman" w:hAnsi="Times New Roman" w:cs="Times New Roman"/>
                <w:sz w:val="24"/>
                <w:szCs w:val="26"/>
              </w:rPr>
            </w:pPr>
            <w:r>
              <w:rPr>
                <w:rFonts w:ascii="Times New Roman" w:hAnsi="Times New Roman" w:cs="Times New Roman"/>
                <w:sz w:val="24"/>
                <w:szCs w:val="26"/>
              </w:rPr>
              <w:t>8</w:t>
            </w:r>
            <w:r w:rsidR="00DC1D71">
              <w:rPr>
                <w:rFonts w:ascii="Times New Roman" w:hAnsi="Times New Roman" w:cs="Times New Roman"/>
                <w:sz w:val="24"/>
                <w:szCs w:val="26"/>
              </w:rPr>
              <w:t>5</w:t>
            </w:r>
          </w:p>
        </w:tc>
      </w:tr>
    </w:tbl>
    <w:p w:rsidR="006C6957" w:rsidRDefault="006C6957" w:rsidP="00105715">
      <w:pPr>
        <w:rPr>
          <w:rFonts w:ascii="Times New Roman" w:hAnsi="Times New Roman" w:cs="Times New Roman"/>
          <w:sz w:val="24"/>
          <w:szCs w:val="26"/>
        </w:rPr>
      </w:pPr>
    </w:p>
    <w:p w:rsidR="00554B05" w:rsidRDefault="00554B05" w:rsidP="00105715">
      <w:pPr>
        <w:rPr>
          <w:rFonts w:ascii="Times New Roman" w:hAnsi="Times New Roman" w:cs="Times New Roman"/>
          <w:sz w:val="24"/>
          <w:szCs w:val="26"/>
        </w:rPr>
      </w:pPr>
    </w:p>
    <w:p w:rsidR="00554B05" w:rsidRDefault="00554B05" w:rsidP="00105715">
      <w:pPr>
        <w:rPr>
          <w:rFonts w:ascii="Times New Roman" w:hAnsi="Times New Roman" w:cs="Times New Roman"/>
          <w:sz w:val="24"/>
          <w:szCs w:val="26"/>
        </w:rPr>
      </w:pPr>
    </w:p>
    <w:p w:rsidR="00554B05" w:rsidRDefault="00554B05" w:rsidP="00105715">
      <w:pPr>
        <w:rPr>
          <w:rFonts w:ascii="Times New Roman" w:hAnsi="Times New Roman" w:cs="Times New Roman"/>
          <w:sz w:val="24"/>
          <w:szCs w:val="26"/>
        </w:rPr>
      </w:pPr>
    </w:p>
    <w:p w:rsidR="00554B05" w:rsidRDefault="00554B05" w:rsidP="00105715">
      <w:pPr>
        <w:rPr>
          <w:rFonts w:ascii="Times New Roman" w:hAnsi="Times New Roman" w:cs="Times New Roman"/>
          <w:sz w:val="24"/>
          <w:szCs w:val="26"/>
        </w:rPr>
      </w:pPr>
    </w:p>
    <w:p w:rsidR="00554B05" w:rsidRPr="006C6957" w:rsidRDefault="00554B05" w:rsidP="00105715">
      <w:pPr>
        <w:rPr>
          <w:rFonts w:ascii="Times New Roman" w:hAnsi="Times New Roman" w:cs="Times New Roman"/>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105715">
      <w:pPr>
        <w:rPr>
          <w:rFonts w:ascii="Times New Roman" w:hAnsi="Times New Roman" w:cs="Times New Roman"/>
          <w:b/>
          <w:sz w:val="24"/>
          <w:szCs w:val="26"/>
        </w:rPr>
      </w:pPr>
      <w:r>
        <w:rPr>
          <w:rFonts w:ascii="Times New Roman" w:hAnsi="Times New Roman" w:cs="Times New Roman"/>
          <w:b/>
          <w:sz w:val="24"/>
          <w:szCs w:val="26"/>
        </w:rPr>
        <w:lastRenderedPageBreak/>
        <w:t>ÍNDICE DE TABELAS</w:t>
      </w:r>
    </w:p>
    <w:p w:rsidR="00F73A7F" w:rsidRDefault="00F73A7F" w:rsidP="00105715">
      <w:pPr>
        <w:rPr>
          <w:rFonts w:ascii="Times New Roman" w:hAnsi="Times New Roman" w:cs="Times New Roman"/>
          <w:b/>
          <w:sz w:val="24"/>
          <w:szCs w:val="26"/>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597"/>
      </w:tblGrid>
      <w:tr w:rsidR="00F73A7F" w:rsidTr="000B18CD">
        <w:tc>
          <w:tcPr>
            <w:tcW w:w="8046" w:type="dxa"/>
            <w:vAlign w:val="bottom"/>
          </w:tcPr>
          <w:p w:rsidR="00F73A7F"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 – </w:t>
            </w:r>
            <w:r w:rsidRPr="00B22B73">
              <w:rPr>
                <w:rFonts w:ascii="Times New Roman" w:hAnsi="Times New Roman" w:cs="Times New Roman"/>
                <w:sz w:val="24"/>
                <w:szCs w:val="24"/>
              </w:rPr>
              <w:t>Tipos de mecanismos subjacentes ao desenvolvimento de persistência</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5</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 – </w:t>
            </w:r>
            <w:r w:rsidRPr="00B22B73">
              <w:rPr>
                <w:rFonts w:ascii="Times New Roman" w:hAnsi="Times New Roman" w:cs="Times New Roman"/>
                <w:sz w:val="24"/>
                <w:szCs w:val="24"/>
              </w:rPr>
              <w:t>Exemplos de microrganismos que causam infecções persistentes</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15</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3 – </w:t>
            </w:r>
            <w:r w:rsidRPr="00B22B73">
              <w:rPr>
                <w:rFonts w:ascii="Times New Roman" w:hAnsi="Times New Roman" w:cs="Times New Roman"/>
                <w:sz w:val="24"/>
                <w:szCs w:val="24"/>
              </w:rPr>
              <w:t xml:space="preserve">Estirpes patogénicas de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e terapêutica associada</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17</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4 – </w:t>
            </w:r>
            <w:r w:rsidRPr="00B22B73">
              <w:rPr>
                <w:rFonts w:ascii="Times New Roman" w:hAnsi="Times New Roman" w:cs="Times New Roman"/>
                <w:sz w:val="24"/>
                <w:szCs w:val="24"/>
              </w:rPr>
              <w:t>Composição dos meios de cultura utilizados</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24</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5 – </w:t>
            </w:r>
            <w:r w:rsidRPr="00B22B73">
              <w:rPr>
                <w:rFonts w:ascii="Times New Roman" w:hAnsi="Times New Roman" w:cs="Times New Roman"/>
                <w:sz w:val="24"/>
                <w:szCs w:val="24"/>
              </w:rPr>
              <w:t>Composição e modo de preparação das soluções de antibióticos</w:t>
            </w:r>
            <w:r w:rsidRPr="00B22B73">
              <w:rPr>
                <w:rFonts w:ascii="Times New Roman" w:hAnsi="Times New Roman" w:cs="Times New Roman"/>
                <w:noProof/>
                <w:sz w:val="24"/>
                <w:szCs w:val="24"/>
              </w:rPr>
              <w:t xml:space="preserve"> utilizados</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24</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6 – </w:t>
            </w:r>
            <w:r w:rsidRPr="00B22B73">
              <w:rPr>
                <w:rFonts w:ascii="Times New Roman" w:hAnsi="Times New Roman" w:cs="Times New Roman"/>
                <w:sz w:val="24"/>
                <w:szCs w:val="24"/>
              </w:rPr>
              <w:t>Composição e modo de preparação das soluções de fonte de carbono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25</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7 – </w:t>
            </w:r>
            <w:r w:rsidRPr="00B22B73">
              <w:rPr>
                <w:rFonts w:ascii="Times New Roman" w:hAnsi="Times New Roman" w:cs="Times New Roman"/>
                <w:sz w:val="24"/>
                <w:szCs w:val="24"/>
              </w:rPr>
              <w:t>Composição e modo de preparação das soluções de inibidores de efluxo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25</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8 – </w:t>
            </w:r>
            <w:r w:rsidRPr="00B22B73">
              <w:rPr>
                <w:rFonts w:ascii="Times New Roman" w:hAnsi="Times New Roman" w:cs="Times New Roman"/>
                <w:sz w:val="24"/>
                <w:szCs w:val="24"/>
              </w:rPr>
              <w:t>Composição e modo de preparação das soluções corantes utilizadas</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25</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9 – </w:t>
            </w:r>
            <w:r w:rsidRPr="00B22B73">
              <w:rPr>
                <w:rFonts w:ascii="Times New Roman" w:hAnsi="Times New Roman" w:cs="Times New Roman"/>
                <w:sz w:val="24"/>
                <w:szCs w:val="24"/>
              </w:rPr>
              <w:t>Composição e modo de preparação das soluções utilizadas</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26</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10 – </w:t>
            </w:r>
            <w:r w:rsidRPr="00B22B73">
              <w:rPr>
                <w:rFonts w:ascii="Times New Roman" w:hAnsi="Times New Roman" w:cs="Times New Roman"/>
                <w:sz w:val="24"/>
                <w:szCs w:val="24"/>
              </w:rPr>
              <w:t>Concentrações de cada fonte de carbono testada</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27</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11 – </w:t>
            </w:r>
            <w:r w:rsidRPr="00B22B73">
              <w:rPr>
                <w:rFonts w:ascii="Times New Roman" w:hAnsi="Times New Roman" w:cs="Times New Roman"/>
                <w:sz w:val="24"/>
                <w:szCs w:val="24"/>
              </w:rPr>
              <w:t>Gama de concentrações testadas para cada composto em estudo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30</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12 – </w:t>
            </w:r>
            <w:r w:rsidRPr="00B22B73">
              <w:rPr>
                <w:rFonts w:ascii="Times New Roman" w:hAnsi="Times New Roman" w:cs="Times New Roman"/>
                <w:sz w:val="24"/>
                <w:szCs w:val="24"/>
              </w:rPr>
              <w:t>Antibióticos, cargas e “breakpoints” de acordo com as normas da CLSI (CLSI, 2016</w:t>
            </w:r>
            <w:r>
              <w:rPr>
                <w:rFonts w:ascii="Times New Roman" w:hAnsi="Times New Roman" w:cs="Times New Roman"/>
                <w:sz w:val="24"/>
                <w:szCs w:val="24"/>
              </w:rPr>
              <w:t>)</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31</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13 – </w:t>
            </w:r>
            <w:r w:rsidRPr="00B22B73">
              <w:rPr>
                <w:rFonts w:ascii="Times New Roman" w:hAnsi="Times New Roman" w:cs="Times New Roman"/>
                <w:sz w:val="24"/>
                <w:szCs w:val="24"/>
              </w:rPr>
              <w:t>Gama de concentrações testadas para cada composto em estudo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38</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14 – </w:t>
            </w:r>
            <w:r w:rsidRPr="00B22B73">
              <w:rPr>
                <w:rFonts w:ascii="Times New Roman" w:hAnsi="Times New Roman" w:cs="Times New Roman"/>
                <w:sz w:val="24"/>
                <w:szCs w:val="24"/>
              </w:rPr>
              <w:t>Gama de concentrações testadas para cada inibidor de efluxo e fontes de carbono em estudo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38</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15 – </w:t>
            </w:r>
            <w:r w:rsidRPr="00B22B73">
              <w:rPr>
                <w:rFonts w:ascii="Times New Roman" w:hAnsi="Times New Roman" w:cs="Times New Roman"/>
                <w:sz w:val="24"/>
                <w:szCs w:val="24"/>
              </w:rPr>
              <w:t>Gama de concentrações testadas para cada inibidor de efluxo e fontes de carbono em estudo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47</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16 – </w:t>
            </w:r>
            <w:r w:rsidRPr="00B22B73">
              <w:rPr>
                <w:rFonts w:ascii="Times New Roman" w:hAnsi="Times New Roman" w:cs="Times New Roman"/>
                <w:sz w:val="24"/>
                <w:szCs w:val="24"/>
              </w:rPr>
              <w:t xml:space="preserve">Viabilidade celular das estirpes de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em estudo na presença de inibidores de efluxo</w:t>
            </w:r>
          </w:p>
        </w:tc>
        <w:tc>
          <w:tcPr>
            <w:tcW w:w="597" w:type="dxa"/>
            <w:vAlign w:val="bottom"/>
          </w:tcPr>
          <w:p w:rsidR="00F73A7F" w:rsidRPr="00C52E4A" w:rsidRDefault="00F73A7F" w:rsidP="000B18CD">
            <w:pPr>
              <w:spacing w:line="360" w:lineRule="auto"/>
              <w:rPr>
                <w:rFonts w:ascii="Times New Roman" w:hAnsi="Times New Roman" w:cs="Times New Roman"/>
                <w:sz w:val="24"/>
                <w:szCs w:val="24"/>
              </w:rPr>
            </w:pPr>
            <w:r w:rsidRPr="00C52E4A">
              <w:rPr>
                <w:rFonts w:ascii="Times New Roman" w:hAnsi="Times New Roman" w:cs="Times New Roman"/>
                <w:sz w:val="24"/>
                <w:szCs w:val="24"/>
              </w:rPr>
              <w:t>51</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17 – </w:t>
            </w:r>
            <w:r w:rsidRPr="00B22B73">
              <w:rPr>
                <w:rFonts w:ascii="Times New Roman" w:hAnsi="Times New Roman" w:cs="Times New Roman"/>
                <w:sz w:val="24"/>
                <w:szCs w:val="24"/>
              </w:rPr>
              <w:t xml:space="preserve">Perfil de susceptibilidade aos antibióticos da estirpe de referência de </w:t>
            </w:r>
            <w:r w:rsidRPr="00B22B73">
              <w:rPr>
                <w:rFonts w:ascii="Times New Roman" w:hAnsi="Times New Roman" w:cs="Times New Roman"/>
                <w:i/>
                <w:sz w:val="24"/>
                <w:szCs w:val="24"/>
              </w:rPr>
              <w:t xml:space="preserve">E. coli </w:t>
            </w:r>
            <w:r w:rsidRPr="00B22B73">
              <w:rPr>
                <w:rFonts w:ascii="Times New Roman" w:hAnsi="Times New Roman" w:cs="Times New Roman"/>
                <w:sz w:val="24"/>
                <w:szCs w:val="24"/>
              </w:rPr>
              <w:t>ATCC na presença e ausência de fontes de carbono</w:t>
            </w:r>
            <w:r w:rsidRPr="00B22B73">
              <w:rPr>
                <w:rFonts w:ascii="Times New Roman" w:hAnsi="Times New Roman" w:cs="Times New Roman"/>
                <w:i/>
                <w:sz w:val="24"/>
                <w:szCs w:val="24"/>
              </w:rPr>
              <w:t>,</w:t>
            </w:r>
            <w:r w:rsidRPr="00B22B73">
              <w:rPr>
                <w:rFonts w:ascii="Times New Roman" w:hAnsi="Times New Roman" w:cs="Times New Roman"/>
                <w:sz w:val="24"/>
                <w:szCs w:val="24"/>
              </w:rPr>
              <w:t xml:space="preserve">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5</w:t>
            </w:r>
            <w:r w:rsidR="00DC1D71">
              <w:rPr>
                <w:rFonts w:ascii="Times New Roman" w:hAnsi="Times New Roman" w:cs="Times New Roman"/>
                <w:sz w:val="24"/>
                <w:szCs w:val="24"/>
              </w:rPr>
              <w:t>6</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18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 xml:space="preserve">E. coli </w:t>
            </w:r>
            <w:r w:rsidRPr="00B22B73">
              <w:rPr>
                <w:rFonts w:ascii="Times New Roman" w:hAnsi="Times New Roman" w:cs="Times New Roman"/>
                <w:sz w:val="24"/>
                <w:szCs w:val="24"/>
              </w:rPr>
              <w:t>AG100 na presença e ausência de fontes de carbono</w:t>
            </w:r>
            <w:r w:rsidRPr="00B22B73">
              <w:rPr>
                <w:rFonts w:ascii="Times New Roman" w:hAnsi="Times New Roman" w:cs="Times New Roman"/>
                <w:i/>
                <w:sz w:val="24"/>
                <w:szCs w:val="24"/>
              </w:rPr>
              <w:t>,</w:t>
            </w:r>
            <w:r w:rsidRPr="00B22B73">
              <w:rPr>
                <w:rFonts w:ascii="Times New Roman" w:hAnsi="Times New Roman" w:cs="Times New Roman"/>
                <w:sz w:val="24"/>
                <w:szCs w:val="24"/>
              </w:rPr>
              <w:t xml:space="preserve">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5</w:t>
            </w:r>
            <w:r w:rsidR="00DC1D71">
              <w:rPr>
                <w:rFonts w:ascii="Times New Roman" w:hAnsi="Times New Roman" w:cs="Times New Roman"/>
                <w:sz w:val="24"/>
                <w:szCs w:val="24"/>
              </w:rPr>
              <w:t>7</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lastRenderedPageBreak/>
              <w:t xml:space="preserve">Tabela 19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 xml:space="preserve">E. coli </w:t>
            </w:r>
            <w:r w:rsidRPr="00B22B73">
              <w:rPr>
                <w:rFonts w:ascii="Times New Roman" w:hAnsi="Times New Roman" w:cs="Times New Roman"/>
                <w:sz w:val="24"/>
                <w:szCs w:val="24"/>
              </w:rPr>
              <w:t>AG100A na presença e ausência de fontes de carbono</w:t>
            </w:r>
            <w:r w:rsidRPr="00B22B73">
              <w:rPr>
                <w:rFonts w:ascii="Times New Roman" w:hAnsi="Times New Roman" w:cs="Times New Roman"/>
                <w:i/>
                <w:sz w:val="24"/>
                <w:szCs w:val="24"/>
              </w:rPr>
              <w:t>,</w:t>
            </w:r>
            <w:r w:rsidRPr="00B22B73">
              <w:rPr>
                <w:rFonts w:ascii="Times New Roman" w:hAnsi="Times New Roman" w:cs="Times New Roman"/>
                <w:sz w:val="24"/>
                <w:szCs w:val="24"/>
              </w:rPr>
              <w:t xml:space="preserve">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5</w:t>
            </w:r>
            <w:r w:rsidR="00DC1D71">
              <w:rPr>
                <w:rFonts w:ascii="Times New Roman" w:hAnsi="Times New Roman" w:cs="Times New Roman"/>
                <w:sz w:val="24"/>
                <w:szCs w:val="24"/>
              </w:rPr>
              <w:t>8</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20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AG100</w:t>
            </w:r>
            <w:r w:rsidRPr="00B22B73">
              <w:rPr>
                <w:rFonts w:ascii="Times New Roman" w:hAnsi="Times New Roman" w:cs="Times New Roman"/>
                <w:sz w:val="24"/>
                <w:szCs w:val="24"/>
                <w:vertAlign w:val="subscript"/>
              </w:rPr>
              <w:t>tet</w:t>
            </w:r>
            <w:r w:rsidRPr="00B22B73">
              <w:rPr>
                <w:rFonts w:ascii="Times New Roman" w:hAnsi="Times New Roman" w:cs="Times New Roman"/>
                <w:sz w:val="24"/>
                <w:szCs w:val="24"/>
              </w:rPr>
              <w:t xml:space="preserve"> na presença e ausência de fontes de carbono,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5</w:t>
            </w:r>
            <w:r w:rsidR="00DC1D71">
              <w:rPr>
                <w:rFonts w:ascii="Times New Roman" w:hAnsi="Times New Roman" w:cs="Times New Roman"/>
                <w:sz w:val="24"/>
                <w:szCs w:val="24"/>
              </w:rPr>
              <w:t>9</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F73A7F">
              <w:rPr>
                <w:rFonts w:ascii="Times New Roman" w:hAnsi="Times New Roman" w:cs="Times New Roman"/>
                <w:b/>
                <w:sz w:val="24"/>
                <w:szCs w:val="24"/>
              </w:rPr>
              <w:t>Tabela 21</w:t>
            </w:r>
            <w:r w:rsidRPr="00B22B73">
              <w:rPr>
                <w:rFonts w:ascii="Times New Roman" w:hAnsi="Times New Roman" w:cs="Times New Roman"/>
                <w:sz w:val="24"/>
                <w:szCs w:val="24"/>
              </w:rPr>
              <w:t xml:space="preserve"> – </w:t>
            </w:r>
            <w:r w:rsidRPr="00C52E4A">
              <w:rPr>
                <w:rFonts w:ascii="Times New Roman" w:hAnsi="Times New Roman" w:cs="Times New Roman"/>
                <w:sz w:val="24"/>
                <w:szCs w:val="24"/>
              </w:rPr>
              <w:t xml:space="preserve">Perfil de susceptibilidade aos antibióticos da estirpe </w:t>
            </w:r>
            <w:r w:rsidRPr="00C52E4A">
              <w:rPr>
                <w:rFonts w:ascii="Times New Roman" w:hAnsi="Times New Roman" w:cs="Times New Roman"/>
                <w:i/>
                <w:sz w:val="24"/>
                <w:szCs w:val="24"/>
              </w:rPr>
              <w:t>E. coli</w:t>
            </w:r>
            <w:r w:rsidRPr="00C52E4A">
              <w:rPr>
                <w:rFonts w:ascii="Times New Roman" w:hAnsi="Times New Roman" w:cs="Times New Roman"/>
                <w:sz w:val="24"/>
                <w:szCs w:val="24"/>
              </w:rPr>
              <w:t xml:space="preserve"> ATCC na presença e ausência de inibidores de efluxo, determinado pelo método de Kirby-Bauer</w:t>
            </w:r>
          </w:p>
        </w:tc>
        <w:tc>
          <w:tcPr>
            <w:tcW w:w="597" w:type="dxa"/>
            <w:vAlign w:val="bottom"/>
          </w:tcPr>
          <w:p w:rsidR="00F73A7F" w:rsidRPr="00C52E4A" w:rsidRDefault="00DC1D71" w:rsidP="000B18CD">
            <w:pPr>
              <w:spacing w:line="360" w:lineRule="auto"/>
              <w:rPr>
                <w:rFonts w:ascii="Times New Roman" w:hAnsi="Times New Roman" w:cs="Times New Roman"/>
                <w:sz w:val="24"/>
                <w:szCs w:val="24"/>
              </w:rPr>
            </w:pPr>
            <w:r>
              <w:rPr>
                <w:rFonts w:ascii="Times New Roman" w:hAnsi="Times New Roman" w:cs="Times New Roman"/>
                <w:sz w:val="24"/>
                <w:szCs w:val="24"/>
              </w:rPr>
              <w:t>60</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22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AG100 na presença e ausência de inibidores de efluxo,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6</w:t>
            </w:r>
            <w:r w:rsidR="00DC1D71">
              <w:rPr>
                <w:rFonts w:ascii="Times New Roman" w:hAnsi="Times New Roman" w:cs="Times New Roman"/>
                <w:sz w:val="24"/>
                <w:szCs w:val="24"/>
              </w:rPr>
              <w:t>1</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23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AG100A na presença e ausência de inibidores de efluxo,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6</w:t>
            </w:r>
            <w:r w:rsidR="00DC1D71">
              <w:rPr>
                <w:rFonts w:ascii="Times New Roman" w:hAnsi="Times New Roman" w:cs="Times New Roman"/>
                <w:sz w:val="24"/>
                <w:szCs w:val="24"/>
              </w:rPr>
              <w:t>2</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24 – </w:t>
            </w:r>
            <w:r w:rsidRPr="00B22B73">
              <w:rPr>
                <w:rFonts w:ascii="Times New Roman" w:hAnsi="Times New Roman" w:cs="Times New Roman"/>
                <w:sz w:val="24"/>
                <w:szCs w:val="24"/>
              </w:rPr>
              <w:t xml:space="preserve">Perfil de susceptibilidade aos antibióticos da estirpe </w:t>
            </w:r>
            <w:r w:rsidRPr="00B22B73">
              <w:rPr>
                <w:rFonts w:ascii="Times New Roman" w:hAnsi="Times New Roman" w:cs="Times New Roman"/>
                <w:i/>
                <w:sz w:val="24"/>
                <w:szCs w:val="24"/>
              </w:rPr>
              <w:t>E. coli</w:t>
            </w:r>
            <w:r w:rsidRPr="00B22B73">
              <w:rPr>
                <w:rFonts w:ascii="Times New Roman" w:hAnsi="Times New Roman" w:cs="Times New Roman"/>
                <w:sz w:val="24"/>
                <w:szCs w:val="24"/>
              </w:rPr>
              <w:t xml:space="preserve"> AG100</w:t>
            </w:r>
            <w:r w:rsidRPr="00B22B73">
              <w:rPr>
                <w:rFonts w:ascii="Times New Roman" w:hAnsi="Times New Roman" w:cs="Times New Roman"/>
                <w:sz w:val="24"/>
                <w:szCs w:val="24"/>
                <w:vertAlign w:val="subscript"/>
              </w:rPr>
              <w:t>tet</w:t>
            </w:r>
            <w:r w:rsidRPr="00B22B73">
              <w:rPr>
                <w:rFonts w:ascii="Times New Roman" w:hAnsi="Times New Roman" w:cs="Times New Roman"/>
                <w:sz w:val="24"/>
                <w:szCs w:val="24"/>
              </w:rPr>
              <w:t xml:space="preserve"> na presença e ausência de inibidores de efluxo, determinado pelo método de Kirby-Bauer</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6</w:t>
            </w:r>
            <w:r w:rsidR="00DC1D71">
              <w:rPr>
                <w:rFonts w:ascii="Times New Roman" w:hAnsi="Times New Roman" w:cs="Times New Roman"/>
                <w:sz w:val="24"/>
                <w:szCs w:val="24"/>
              </w:rPr>
              <w:t>3</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25 – </w:t>
            </w:r>
            <w:r w:rsidRPr="00B22B73">
              <w:rPr>
                <w:rFonts w:ascii="Times New Roman" w:hAnsi="Times New Roman" w:cs="Times New Roman"/>
                <w:sz w:val="24"/>
                <w:szCs w:val="24"/>
              </w:rPr>
              <w:t>Valores obtidos de CMI para antibióticos, inibidores de efluxo e fontes de carbono na ATCC, ATCC</w:t>
            </w:r>
            <w:r w:rsidRPr="00B22B73">
              <w:rPr>
                <w:rFonts w:ascii="Times New Roman" w:hAnsi="Times New Roman" w:cs="Times New Roman"/>
                <w:sz w:val="24"/>
                <w:szCs w:val="24"/>
                <w:vertAlign w:val="subscript"/>
              </w:rPr>
              <w:t>P</w:t>
            </w:r>
            <w:r w:rsidR="00841D41">
              <w:rPr>
                <w:rFonts w:ascii="Times New Roman" w:hAnsi="Times New Roman" w:cs="Times New Roman"/>
                <w:sz w:val="24"/>
                <w:szCs w:val="24"/>
                <w:vertAlign w:val="subscript"/>
              </w:rPr>
              <w:t>ER</w:t>
            </w:r>
            <w:r w:rsidRPr="00B22B73">
              <w:rPr>
                <w:rFonts w:ascii="Times New Roman" w:hAnsi="Times New Roman" w:cs="Times New Roman"/>
                <w:sz w:val="24"/>
                <w:szCs w:val="24"/>
              </w:rPr>
              <w:t xml:space="preserve"> com e sem exposição à ampicilina</w:t>
            </w:r>
            <w:r w:rsidRPr="00B22B73">
              <w:rPr>
                <w:rFonts w:ascii="Times New Roman" w:hAnsi="Times New Roman" w:cs="Times New Roman"/>
                <w:sz w:val="24"/>
                <w:szCs w:val="24"/>
                <w:vertAlign w:val="subscript"/>
              </w:rPr>
              <w:t xml:space="preserve">, </w:t>
            </w:r>
            <w:r w:rsidRPr="00B22B73">
              <w:rPr>
                <w:rFonts w:ascii="Times New Roman" w:hAnsi="Times New Roman" w:cs="Times New Roman"/>
                <w:sz w:val="24"/>
                <w:szCs w:val="24"/>
              </w:rPr>
              <w:t>AG100, AG100A e AG100</w:t>
            </w:r>
            <w:r w:rsidRPr="00B22B73">
              <w:rPr>
                <w:rFonts w:ascii="Times New Roman" w:hAnsi="Times New Roman" w:cs="Times New Roman"/>
                <w:sz w:val="24"/>
                <w:szCs w:val="24"/>
                <w:vertAlign w:val="subscript"/>
              </w:rPr>
              <w:t>tet</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7</w:t>
            </w:r>
            <w:r w:rsidR="00DC1D71">
              <w:rPr>
                <w:rFonts w:ascii="Times New Roman" w:hAnsi="Times New Roman" w:cs="Times New Roman"/>
                <w:sz w:val="24"/>
                <w:szCs w:val="24"/>
              </w:rPr>
              <w:t>4</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B22B73">
              <w:rPr>
                <w:rFonts w:ascii="Times New Roman" w:hAnsi="Times New Roman" w:cs="Times New Roman"/>
                <w:b/>
                <w:sz w:val="24"/>
                <w:szCs w:val="24"/>
              </w:rPr>
              <w:t xml:space="preserve">Tabela 26 – </w:t>
            </w:r>
            <w:r w:rsidRPr="00B22B73">
              <w:rPr>
                <w:rFonts w:ascii="Times New Roman" w:hAnsi="Times New Roman" w:cs="Times New Roman"/>
                <w:sz w:val="24"/>
                <w:szCs w:val="24"/>
              </w:rPr>
              <w:t>Concentrações mínimas e inibitórias dos antibióticos e do EtBr na presença de inibidores de efluxo e/ou fontes de carbono</w:t>
            </w:r>
            <w:proofErr w:type="gramStart"/>
            <w:r w:rsidRPr="00B22B73">
              <w:rPr>
                <w:rFonts w:ascii="Times New Roman" w:hAnsi="Times New Roman" w:cs="Times New Roman"/>
                <w:sz w:val="24"/>
                <w:szCs w:val="24"/>
              </w:rPr>
              <w:t>,</w:t>
            </w:r>
            <w:proofErr w:type="gramEnd"/>
            <w:r w:rsidRPr="00B22B73">
              <w:rPr>
                <w:rFonts w:ascii="Times New Roman" w:hAnsi="Times New Roman" w:cs="Times New Roman"/>
                <w:noProof/>
                <w:sz w:val="24"/>
                <w:szCs w:val="24"/>
              </w:rPr>
              <w:t xml:space="preserve"> para a estirpe ATCC e para as células persistentes</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7</w:t>
            </w:r>
            <w:r w:rsidR="00DC1D71">
              <w:rPr>
                <w:rFonts w:ascii="Times New Roman" w:hAnsi="Times New Roman" w:cs="Times New Roman"/>
                <w:sz w:val="24"/>
                <w:szCs w:val="24"/>
              </w:rPr>
              <w:t>6</w:t>
            </w:r>
          </w:p>
        </w:tc>
      </w:tr>
      <w:tr w:rsidR="00F73A7F" w:rsidTr="000B18CD">
        <w:tc>
          <w:tcPr>
            <w:tcW w:w="8046" w:type="dxa"/>
            <w:vAlign w:val="bottom"/>
          </w:tcPr>
          <w:p w:rsidR="00F73A7F" w:rsidRPr="00B22B73" w:rsidRDefault="00F73A7F" w:rsidP="000B18CD">
            <w:pPr>
              <w:spacing w:line="360" w:lineRule="auto"/>
              <w:jc w:val="both"/>
              <w:rPr>
                <w:rFonts w:ascii="Times New Roman" w:hAnsi="Times New Roman" w:cs="Times New Roman"/>
                <w:b/>
                <w:sz w:val="24"/>
                <w:szCs w:val="24"/>
              </w:rPr>
            </w:pPr>
            <w:r w:rsidRPr="00F73A7F">
              <w:rPr>
                <w:rFonts w:ascii="Times New Roman" w:hAnsi="Times New Roman" w:cs="Times New Roman"/>
                <w:b/>
                <w:sz w:val="24"/>
                <w:szCs w:val="24"/>
              </w:rPr>
              <w:t xml:space="preserve">Tabela 27 </w:t>
            </w:r>
            <w:r w:rsidRPr="00B22B73">
              <w:rPr>
                <w:rFonts w:ascii="Times New Roman" w:hAnsi="Times New Roman" w:cs="Times New Roman"/>
                <w:sz w:val="24"/>
                <w:szCs w:val="24"/>
              </w:rPr>
              <w:t>–</w:t>
            </w:r>
            <w:r w:rsidRPr="00B22B73">
              <w:rPr>
                <w:rFonts w:ascii="Times New Roman" w:hAnsi="Times New Roman" w:cs="Times New Roman"/>
                <w:b/>
                <w:sz w:val="24"/>
                <w:szCs w:val="24"/>
              </w:rPr>
              <w:t xml:space="preserve"> </w:t>
            </w:r>
            <w:r w:rsidRPr="00C52E4A">
              <w:rPr>
                <w:rFonts w:ascii="Times New Roman" w:hAnsi="Times New Roman" w:cs="Times New Roman"/>
                <w:sz w:val="24"/>
                <w:szCs w:val="24"/>
              </w:rPr>
              <w:t xml:space="preserve">Valores de fluorescência final relativa baseados na acumulação de EtBr na presença de inibidores de efluxo nas estirpes de </w:t>
            </w:r>
            <w:r w:rsidRPr="00C52E4A">
              <w:rPr>
                <w:rFonts w:ascii="Times New Roman" w:hAnsi="Times New Roman" w:cs="Times New Roman"/>
                <w:i/>
                <w:sz w:val="24"/>
                <w:szCs w:val="24"/>
              </w:rPr>
              <w:t>E. coli</w:t>
            </w:r>
            <w:r w:rsidRPr="00C52E4A">
              <w:rPr>
                <w:rFonts w:ascii="Times New Roman" w:hAnsi="Times New Roman" w:cs="Times New Roman"/>
                <w:sz w:val="24"/>
                <w:szCs w:val="24"/>
              </w:rPr>
              <w:t xml:space="preserve"> em estudo</w:t>
            </w:r>
          </w:p>
        </w:tc>
        <w:tc>
          <w:tcPr>
            <w:tcW w:w="597" w:type="dxa"/>
            <w:vAlign w:val="bottom"/>
          </w:tcPr>
          <w:p w:rsidR="00F73A7F" w:rsidRPr="00C52E4A" w:rsidRDefault="00F73A7F" w:rsidP="00DC1D71">
            <w:pPr>
              <w:spacing w:line="360" w:lineRule="auto"/>
              <w:rPr>
                <w:rFonts w:ascii="Times New Roman" w:hAnsi="Times New Roman" w:cs="Times New Roman"/>
                <w:sz w:val="24"/>
                <w:szCs w:val="24"/>
              </w:rPr>
            </w:pPr>
            <w:r w:rsidRPr="00C52E4A">
              <w:rPr>
                <w:rFonts w:ascii="Times New Roman" w:hAnsi="Times New Roman" w:cs="Times New Roman"/>
                <w:sz w:val="24"/>
                <w:szCs w:val="24"/>
              </w:rPr>
              <w:t>8</w:t>
            </w:r>
            <w:r w:rsidR="00DC1D71">
              <w:rPr>
                <w:rFonts w:ascii="Times New Roman" w:hAnsi="Times New Roman" w:cs="Times New Roman"/>
                <w:sz w:val="24"/>
                <w:szCs w:val="24"/>
              </w:rPr>
              <w:t>2</w:t>
            </w:r>
          </w:p>
        </w:tc>
      </w:tr>
    </w:tbl>
    <w:p w:rsidR="00D61DF5" w:rsidRDefault="00D61DF5" w:rsidP="008614BF">
      <w:pPr>
        <w:jc w:val="both"/>
        <w:rPr>
          <w:rFonts w:ascii="Times New Roman" w:hAnsi="Times New Roman" w:cs="Times New Roman"/>
          <w:b/>
          <w:sz w:val="24"/>
          <w:szCs w:val="26"/>
        </w:rPr>
      </w:pPr>
    </w:p>
    <w:p w:rsidR="00D61DF5" w:rsidRDefault="00D61DF5" w:rsidP="008614BF">
      <w:pPr>
        <w:jc w:val="both"/>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7C544F" w:rsidRDefault="007C544F" w:rsidP="00942D68">
      <w:pPr>
        <w:jc w:val="center"/>
        <w:rPr>
          <w:rFonts w:ascii="Times New Roman" w:hAnsi="Times New Roman" w:cs="Times New Roman"/>
          <w:b/>
          <w:sz w:val="24"/>
          <w:szCs w:val="26"/>
        </w:rPr>
      </w:pPr>
    </w:p>
    <w:p w:rsidR="007C544F" w:rsidRDefault="007C544F" w:rsidP="00942D68">
      <w:pPr>
        <w:jc w:val="center"/>
        <w:rPr>
          <w:rFonts w:ascii="Times New Roman" w:hAnsi="Times New Roman" w:cs="Times New Roman"/>
          <w:b/>
          <w:sz w:val="24"/>
          <w:szCs w:val="26"/>
        </w:rPr>
      </w:pPr>
    </w:p>
    <w:p w:rsidR="00942D68" w:rsidRDefault="00942D68" w:rsidP="00942D68">
      <w:pPr>
        <w:jc w:val="center"/>
        <w:rPr>
          <w:rFonts w:ascii="Times New Roman" w:hAnsi="Times New Roman" w:cs="Times New Roman"/>
          <w:b/>
          <w:sz w:val="24"/>
          <w:szCs w:val="26"/>
        </w:rPr>
      </w:pPr>
    </w:p>
    <w:p w:rsidR="00942D68" w:rsidRDefault="00942D68" w:rsidP="00105715">
      <w:pPr>
        <w:rPr>
          <w:rFonts w:ascii="Times New Roman" w:hAnsi="Times New Roman" w:cs="Times New Roman"/>
          <w:b/>
          <w:sz w:val="24"/>
          <w:szCs w:val="26"/>
        </w:rPr>
      </w:pPr>
      <w:r>
        <w:rPr>
          <w:rFonts w:ascii="Times New Roman" w:hAnsi="Times New Roman" w:cs="Times New Roman"/>
          <w:b/>
          <w:sz w:val="24"/>
          <w:szCs w:val="26"/>
        </w:rPr>
        <w:t>LISTA DE ABREVIATURAS</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117"/>
      </w:tblGrid>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ABC</w:t>
            </w:r>
          </w:p>
        </w:tc>
        <w:tc>
          <w:tcPr>
            <w:tcW w:w="7117" w:type="dxa"/>
          </w:tcPr>
          <w:p w:rsidR="007C3836" w:rsidRPr="00891F93" w:rsidRDefault="003053CF" w:rsidP="003053CF">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Do Inglês</w:t>
            </w:r>
            <w:r w:rsidR="007C3836" w:rsidRPr="00891F93">
              <w:rPr>
                <w:rFonts w:ascii="Times New Roman" w:hAnsi="Times New Roman" w:cs="Times New Roman"/>
                <w:sz w:val="24"/>
                <w:szCs w:val="24"/>
              </w:rPr>
              <w:t xml:space="preserve"> “ATP Binding Cassete”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AMP</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Ampicilina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ATCC</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Style w:val="nfase"/>
                <w:rFonts w:ascii="Times New Roman" w:hAnsi="Times New Roman" w:cs="Times New Roman"/>
                <w:bCs/>
                <w:i w:val="0"/>
                <w:iCs w:val="0"/>
                <w:sz w:val="24"/>
                <w:szCs w:val="24"/>
                <w:shd w:val="clear" w:color="auto" w:fill="FFFFFF"/>
              </w:rPr>
              <w:t>“American Type Culture Collection”</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ATP</w:t>
            </w:r>
          </w:p>
        </w:tc>
        <w:tc>
          <w:tcPr>
            <w:tcW w:w="7117" w:type="dxa"/>
          </w:tcPr>
          <w:p w:rsidR="007C3836" w:rsidRPr="00891F93" w:rsidRDefault="007C3836" w:rsidP="003053CF">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Adenosina Trifosfato, do inglês “</w:t>
            </w:r>
            <w:r w:rsidR="003053CF">
              <w:rPr>
                <w:rFonts w:ascii="Times New Roman" w:hAnsi="Times New Roman" w:cs="Times New Roman"/>
                <w:sz w:val="24"/>
                <w:szCs w:val="24"/>
              </w:rPr>
              <w:t>Adenosine 5´-T</w:t>
            </w:r>
            <w:r w:rsidRPr="00891F93">
              <w:rPr>
                <w:rFonts w:ascii="Times New Roman" w:hAnsi="Times New Roman" w:cs="Times New Roman"/>
                <w:sz w:val="24"/>
                <w:szCs w:val="24"/>
              </w:rPr>
              <w:t>riphosphate”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C</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Cloranfenicol</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sz w:val="24"/>
                <w:szCs w:val="24"/>
              </w:rPr>
              <w:t>CaCl</w:t>
            </w:r>
            <w:r w:rsidRPr="00891F93">
              <w:rPr>
                <w:rFonts w:ascii="Times New Roman" w:hAnsi="Times New Roman" w:cs="Times New Roman"/>
                <w:b/>
                <w:sz w:val="24"/>
                <w:szCs w:val="24"/>
                <w:vertAlign w:val="subscript"/>
              </w:rPr>
              <w:t>2</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Cloreto de Cálcio</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CAN</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Canamicina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CAZ</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Ceftazidima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CCCP</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 xml:space="preserve">Carbonil cianeto </w:t>
            </w:r>
            <w:r w:rsidRPr="003053CF">
              <w:rPr>
                <w:rFonts w:ascii="Times New Roman" w:hAnsi="Times New Roman" w:cs="Times New Roman"/>
                <w:i/>
                <w:sz w:val="24"/>
                <w:szCs w:val="24"/>
              </w:rPr>
              <w:t>m</w:t>
            </w:r>
            <w:r w:rsidRPr="00891F93">
              <w:rPr>
                <w:rFonts w:ascii="Times New Roman" w:hAnsi="Times New Roman" w:cs="Times New Roman"/>
                <w:sz w:val="24"/>
                <w:szCs w:val="24"/>
              </w:rPr>
              <w:t>-clorofenilhidrazona</w:t>
            </w:r>
          </w:p>
        </w:tc>
      </w:tr>
      <w:tr w:rsidR="007C3836" w:rsidTr="007C3836">
        <w:tc>
          <w:tcPr>
            <w:tcW w:w="1526" w:type="dxa"/>
            <w:vAlign w:val="center"/>
          </w:tcPr>
          <w:p w:rsidR="007C3836" w:rsidRPr="008F203E" w:rsidRDefault="007C3836" w:rsidP="008F203E">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CHL</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Cloranfenicol</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rPr>
            </w:pPr>
            <w:r w:rsidRPr="008F203E">
              <w:rPr>
                <w:rFonts w:ascii="Times New Roman" w:hAnsi="Times New Roman" w:cs="Times New Roman"/>
                <w:b/>
                <w:sz w:val="24"/>
                <w:szCs w:val="26"/>
              </w:rPr>
              <w:t>CIP</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Ciprofloxacina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CMI</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Concentração Mínima Inibitória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CN</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Gentamicina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CPZ</w:t>
            </w:r>
          </w:p>
        </w:tc>
        <w:tc>
          <w:tcPr>
            <w:tcW w:w="7117" w:type="dxa"/>
          </w:tcPr>
          <w:p w:rsidR="007C3836" w:rsidRPr="00891F93" w:rsidRDefault="007C3836" w:rsidP="003053CF">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Clorpromazina</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b/>
                <w:sz w:val="24"/>
                <w:szCs w:val="24"/>
              </w:rPr>
            </w:pPr>
            <w:r w:rsidRPr="007916FD">
              <w:rPr>
                <w:rFonts w:ascii="Times New Roman" w:hAnsi="Times New Roman" w:cs="Times New Roman"/>
                <w:b/>
                <w:sz w:val="24"/>
                <w:szCs w:val="24"/>
              </w:rPr>
              <w:t>DAEC</w:t>
            </w:r>
          </w:p>
        </w:tc>
        <w:tc>
          <w:tcPr>
            <w:tcW w:w="7117" w:type="dxa"/>
          </w:tcPr>
          <w:p w:rsidR="007C3836" w:rsidRPr="007916FD" w:rsidRDefault="007C3836" w:rsidP="003053CF">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E. coli</w:t>
            </w:r>
            <w:r w:rsidRPr="007916FD">
              <w:rPr>
                <w:rFonts w:ascii="Times New Roman" w:hAnsi="Times New Roman" w:cs="Times New Roman"/>
                <w:sz w:val="24"/>
                <w:szCs w:val="24"/>
              </w:rPr>
              <w:t xml:space="preserve"> difusamente aderente</w:t>
            </w:r>
            <w:ins w:id="10" w:author="Diana Machado" w:date="2018-02-25T17:06:00Z">
              <w:r w:rsidR="00876297">
                <w:rPr>
                  <w:rFonts w:ascii="Times New Roman" w:hAnsi="Times New Roman" w:cs="Times New Roman"/>
                  <w:sz w:val="24"/>
                  <w:szCs w:val="24"/>
                </w:rPr>
                <w:t>,</w:t>
              </w:r>
            </w:ins>
            <w:r>
              <w:rPr>
                <w:rFonts w:ascii="Times New Roman" w:hAnsi="Times New Roman" w:cs="Times New Roman"/>
                <w:sz w:val="24"/>
                <w:szCs w:val="24"/>
              </w:rPr>
              <w:t xml:space="preserve"> </w:t>
            </w:r>
            <w:r>
              <w:rPr>
                <w:rFonts w:ascii="Times New Roman" w:hAnsi="Times New Roman" w:cs="Times New Roman"/>
                <w:sz w:val="24"/>
                <w:szCs w:val="26"/>
              </w:rPr>
              <w:t xml:space="preserve">do inglês “Diffusely </w:t>
            </w:r>
            <w:r w:rsidR="003053CF">
              <w:rPr>
                <w:rFonts w:ascii="Times New Roman" w:hAnsi="Times New Roman" w:cs="Times New Roman"/>
                <w:sz w:val="24"/>
                <w:szCs w:val="26"/>
              </w:rPr>
              <w:t>A</w:t>
            </w:r>
            <w:r>
              <w:rPr>
                <w:rFonts w:ascii="Times New Roman" w:hAnsi="Times New Roman" w:cs="Times New Roman"/>
                <w:sz w:val="24"/>
                <w:szCs w:val="26"/>
              </w:rPr>
              <w:t xml:space="preserve">dherent </w:t>
            </w:r>
            <w:r w:rsidRPr="00CA591A">
              <w:rPr>
                <w:rFonts w:ascii="Times New Roman" w:hAnsi="Times New Roman" w:cs="Times New Roman"/>
                <w:i/>
                <w:sz w:val="24"/>
                <w:szCs w:val="26"/>
              </w:rPr>
              <w:t>E. coli</w:t>
            </w:r>
            <w:r>
              <w:rPr>
                <w:rFonts w:ascii="Times New Roman" w:hAnsi="Times New Roman" w:cs="Times New Roman"/>
                <w:sz w:val="24"/>
                <w:szCs w:val="26"/>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DMSO</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Pr>
                <w:rStyle w:val="region"/>
                <w:rFonts w:ascii="Times New Roman" w:hAnsi="Times New Roman" w:cs="Times New Roman"/>
                <w:sz w:val="24"/>
                <w:szCs w:val="24"/>
                <w:bdr w:val="none" w:sz="0" w:space="0" w:color="auto" w:frame="1"/>
                <w:shd w:val="clear" w:color="auto" w:fill="FFFFFF"/>
              </w:rPr>
              <w:t>D</w:t>
            </w:r>
            <w:r w:rsidRPr="00891F93">
              <w:rPr>
                <w:rStyle w:val="region"/>
                <w:rFonts w:ascii="Times New Roman" w:hAnsi="Times New Roman" w:cs="Times New Roman"/>
                <w:sz w:val="24"/>
                <w:szCs w:val="24"/>
                <w:bdr w:val="none" w:sz="0" w:space="0" w:color="auto" w:frame="1"/>
                <w:shd w:val="clear" w:color="auto" w:fill="FFFFFF"/>
              </w:rPr>
              <w:t>imetilsulfóxido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proofErr w:type="gramStart"/>
            <w:r w:rsidRPr="00891F93">
              <w:rPr>
                <w:rFonts w:ascii="Times New Roman" w:hAnsi="Times New Roman" w:cs="Times New Roman"/>
                <w:b/>
                <w:sz w:val="24"/>
                <w:szCs w:val="24"/>
              </w:rPr>
              <w:t>DNA</w:t>
            </w:r>
            <w:proofErr w:type="gramEnd"/>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bCs/>
                <w:iCs/>
                <w:sz w:val="24"/>
                <w:szCs w:val="24"/>
                <w:shd w:val="clear" w:color="auto" w:fill="FFFFFF"/>
              </w:rPr>
              <w:t>Ácido desoxirribonucleico</w:t>
            </w:r>
            <w:r w:rsidRPr="00891F93">
              <w:rPr>
                <w:rFonts w:ascii="Times New Roman" w:hAnsi="Times New Roman" w:cs="Times New Roman"/>
                <w:iCs/>
                <w:sz w:val="24"/>
                <w:szCs w:val="24"/>
                <w:shd w:val="clear" w:color="auto" w:fill="FFFFFF"/>
              </w:rPr>
              <w:t>, do inglês “</w:t>
            </w:r>
            <w:r w:rsidR="003053CF">
              <w:rPr>
                <w:rFonts w:ascii="Times New Roman" w:hAnsi="Times New Roman" w:cs="Times New Roman"/>
                <w:bCs/>
                <w:iCs/>
                <w:sz w:val="24"/>
                <w:szCs w:val="24"/>
                <w:shd w:val="clear" w:color="auto" w:fill="FFFFFF"/>
              </w:rPr>
              <w:t>D</w:t>
            </w:r>
            <w:r w:rsidRPr="00891F93">
              <w:rPr>
                <w:rFonts w:ascii="Times New Roman" w:hAnsi="Times New Roman" w:cs="Times New Roman"/>
                <w:iCs/>
                <w:sz w:val="24"/>
                <w:szCs w:val="24"/>
                <w:shd w:val="clear" w:color="auto" w:fill="FFFFFF"/>
              </w:rPr>
              <w:t>eoxyribo</w:t>
            </w:r>
            <w:r w:rsidRPr="00891F93">
              <w:rPr>
                <w:rFonts w:ascii="Times New Roman" w:hAnsi="Times New Roman" w:cs="Times New Roman"/>
                <w:bCs/>
                <w:iCs/>
                <w:sz w:val="24"/>
                <w:szCs w:val="24"/>
                <w:shd w:val="clear" w:color="auto" w:fill="FFFFFF"/>
              </w:rPr>
              <w:t>n</w:t>
            </w:r>
            <w:r w:rsidRPr="00891F93">
              <w:rPr>
                <w:rFonts w:ascii="Times New Roman" w:hAnsi="Times New Roman" w:cs="Times New Roman"/>
                <w:iCs/>
                <w:sz w:val="24"/>
                <w:szCs w:val="24"/>
                <w:shd w:val="clear" w:color="auto" w:fill="FFFFFF"/>
              </w:rPr>
              <w:t>ucleic </w:t>
            </w:r>
            <w:r w:rsidR="00E04BFC">
              <w:rPr>
                <w:rFonts w:ascii="Times New Roman" w:hAnsi="Times New Roman" w:cs="Times New Roman"/>
                <w:bCs/>
                <w:iCs/>
                <w:sz w:val="24"/>
                <w:szCs w:val="24"/>
                <w:shd w:val="clear" w:color="auto" w:fill="FFFFFF"/>
              </w:rPr>
              <w:t>A</w:t>
            </w:r>
            <w:r w:rsidRPr="00891F93">
              <w:rPr>
                <w:rFonts w:ascii="Times New Roman" w:hAnsi="Times New Roman" w:cs="Times New Roman"/>
                <w:iCs/>
                <w:sz w:val="24"/>
                <w:szCs w:val="24"/>
                <w:shd w:val="clear" w:color="auto" w:fill="FFFFFF"/>
              </w:rPr>
              <w:t>cid”</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proofErr w:type="gramStart"/>
            <w:r w:rsidRPr="00891F93">
              <w:rPr>
                <w:rFonts w:ascii="Times New Roman" w:hAnsi="Times New Roman" w:cs="Times New Roman"/>
                <w:b/>
                <w:sz w:val="24"/>
                <w:szCs w:val="24"/>
              </w:rPr>
              <w:t>DO</w:t>
            </w:r>
            <w:proofErr w:type="gramEnd"/>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Densidade óptica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proofErr w:type="gramStart"/>
            <w:r w:rsidRPr="00891F93">
              <w:rPr>
                <w:rFonts w:ascii="Times New Roman" w:hAnsi="Times New Roman" w:cs="Times New Roman"/>
                <w:b/>
                <w:sz w:val="24"/>
                <w:szCs w:val="24"/>
              </w:rPr>
              <w:t>E</w:t>
            </w:r>
            <w:proofErr w:type="gramEnd"/>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Eritromicina</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b/>
                <w:sz w:val="24"/>
                <w:szCs w:val="24"/>
              </w:rPr>
            </w:pPr>
            <w:r w:rsidRPr="007916FD">
              <w:rPr>
                <w:rFonts w:ascii="Times New Roman" w:hAnsi="Times New Roman" w:cs="Times New Roman"/>
                <w:b/>
                <w:sz w:val="24"/>
                <w:szCs w:val="24"/>
              </w:rPr>
              <w:t>EAEC</w:t>
            </w:r>
          </w:p>
        </w:tc>
        <w:tc>
          <w:tcPr>
            <w:tcW w:w="7117" w:type="dxa"/>
          </w:tcPr>
          <w:p w:rsidR="007C3836" w:rsidRPr="007916FD" w:rsidRDefault="007C3836" w:rsidP="007916FD">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 xml:space="preserve">E. coli </w:t>
            </w:r>
            <w:r w:rsidRPr="007916FD">
              <w:rPr>
                <w:rFonts w:ascii="Times New Roman" w:hAnsi="Times New Roman" w:cs="Times New Roman"/>
                <w:sz w:val="24"/>
                <w:szCs w:val="24"/>
              </w:rPr>
              <w:t>enteroagregativa</w:t>
            </w:r>
            <w:ins w:id="11" w:author="Diana Machado" w:date="2018-02-25T17:06:00Z">
              <w:r w:rsidR="00876297">
                <w:rPr>
                  <w:rFonts w:ascii="Times New Roman" w:hAnsi="Times New Roman" w:cs="Times New Roman"/>
                  <w:sz w:val="24"/>
                  <w:szCs w:val="24"/>
                </w:rPr>
                <w:t>,</w:t>
              </w:r>
            </w:ins>
            <w:r>
              <w:rPr>
                <w:rFonts w:ascii="Times New Roman" w:hAnsi="Times New Roman" w:cs="Times New Roman"/>
                <w:sz w:val="24"/>
                <w:szCs w:val="26"/>
              </w:rPr>
              <w:t xml:space="preserve"> do inglês “Enteroaggregative </w:t>
            </w:r>
            <w:r w:rsidRPr="00CA591A">
              <w:rPr>
                <w:rFonts w:ascii="Times New Roman" w:hAnsi="Times New Roman" w:cs="Times New Roman"/>
                <w:i/>
                <w:sz w:val="24"/>
                <w:szCs w:val="26"/>
              </w:rPr>
              <w:t>E. coli</w:t>
            </w:r>
            <w:r>
              <w:rPr>
                <w:rFonts w:ascii="Times New Roman" w:hAnsi="Times New Roman" w:cs="Times New Roman"/>
                <w:i/>
                <w:sz w:val="24"/>
                <w:szCs w:val="26"/>
              </w:rPr>
              <w:t>”</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b/>
                <w:sz w:val="24"/>
                <w:szCs w:val="24"/>
              </w:rPr>
            </w:pPr>
            <w:r w:rsidRPr="007916FD">
              <w:rPr>
                <w:rFonts w:ascii="Times New Roman" w:hAnsi="Times New Roman" w:cs="Times New Roman"/>
                <w:b/>
                <w:sz w:val="24"/>
                <w:szCs w:val="24"/>
              </w:rPr>
              <w:t>EHEC</w:t>
            </w:r>
          </w:p>
        </w:tc>
        <w:tc>
          <w:tcPr>
            <w:tcW w:w="7117" w:type="dxa"/>
          </w:tcPr>
          <w:p w:rsidR="007C3836" w:rsidRPr="007916FD" w:rsidRDefault="007C3836" w:rsidP="007916FD">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E. coli</w:t>
            </w:r>
            <w:r w:rsidRPr="007916FD">
              <w:rPr>
                <w:rFonts w:ascii="Times New Roman" w:hAnsi="Times New Roman" w:cs="Times New Roman"/>
                <w:sz w:val="24"/>
                <w:szCs w:val="24"/>
              </w:rPr>
              <w:t xml:space="preserve"> entero-hemorrágica</w:t>
            </w:r>
            <w:ins w:id="12" w:author="Diana Machado" w:date="2018-02-25T17:07:00Z">
              <w:r w:rsidR="00876297">
                <w:rPr>
                  <w:rFonts w:ascii="Times New Roman" w:hAnsi="Times New Roman" w:cs="Times New Roman"/>
                  <w:sz w:val="24"/>
                  <w:szCs w:val="24"/>
                </w:rPr>
                <w:t>,</w:t>
              </w:r>
            </w:ins>
            <w:r>
              <w:rPr>
                <w:rFonts w:ascii="Times New Roman" w:hAnsi="Times New Roman" w:cs="Times New Roman"/>
                <w:sz w:val="24"/>
                <w:szCs w:val="24"/>
              </w:rPr>
              <w:t xml:space="preserve"> do </w:t>
            </w:r>
            <w:r>
              <w:rPr>
                <w:rFonts w:ascii="Times New Roman" w:hAnsi="Times New Roman" w:cs="Times New Roman"/>
                <w:sz w:val="24"/>
                <w:szCs w:val="26"/>
              </w:rPr>
              <w:t xml:space="preserve">inglês “Enterohemorragic </w:t>
            </w:r>
            <w:r w:rsidRPr="00CA591A">
              <w:rPr>
                <w:rFonts w:ascii="Times New Roman" w:hAnsi="Times New Roman" w:cs="Times New Roman"/>
                <w:i/>
                <w:sz w:val="24"/>
                <w:szCs w:val="26"/>
              </w:rPr>
              <w:t>E. coli</w:t>
            </w:r>
            <w:r>
              <w:rPr>
                <w:rFonts w:ascii="Times New Roman" w:hAnsi="Times New Roman" w:cs="Times New Roman"/>
                <w:sz w:val="24"/>
                <w:szCs w:val="26"/>
              </w:rPr>
              <w:t>”</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b/>
                <w:sz w:val="24"/>
                <w:szCs w:val="24"/>
              </w:rPr>
            </w:pPr>
            <w:r w:rsidRPr="007916FD">
              <w:rPr>
                <w:rFonts w:ascii="Times New Roman" w:hAnsi="Times New Roman" w:cs="Times New Roman"/>
                <w:b/>
                <w:sz w:val="24"/>
                <w:szCs w:val="24"/>
              </w:rPr>
              <w:t>EIEC</w:t>
            </w:r>
          </w:p>
        </w:tc>
        <w:tc>
          <w:tcPr>
            <w:tcW w:w="7117" w:type="dxa"/>
          </w:tcPr>
          <w:p w:rsidR="007C3836" w:rsidRPr="007916FD" w:rsidRDefault="007C3836" w:rsidP="007916FD">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E. coli</w:t>
            </w:r>
            <w:r w:rsidRPr="007916FD">
              <w:rPr>
                <w:rFonts w:ascii="Times New Roman" w:hAnsi="Times New Roman" w:cs="Times New Roman"/>
                <w:sz w:val="24"/>
                <w:szCs w:val="24"/>
              </w:rPr>
              <w:t xml:space="preserve"> enteroinvasiva</w:t>
            </w:r>
            <w:ins w:id="13" w:author="Diana Machado" w:date="2018-02-25T17:07:00Z">
              <w:r w:rsidR="00876297">
                <w:rPr>
                  <w:rFonts w:ascii="Times New Roman" w:hAnsi="Times New Roman" w:cs="Times New Roman"/>
                  <w:sz w:val="24"/>
                  <w:szCs w:val="24"/>
                </w:rPr>
                <w:t>,</w:t>
              </w:r>
            </w:ins>
            <w:r>
              <w:rPr>
                <w:rFonts w:ascii="Times New Roman" w:hAnsi="Times New Roman" w:cs="Times New Roman"/>
                <w:sz w:val="24"/>
                <w:szCs w:val="24"/>
              </w:rPr>
              <w:t xml:space="preserve"> do </w:t>
            </w:r>
            <w:r>
              <w:rPr>
                <w:rFonts w:ascii="Times New Roman" w:hAnsi="Times New Roman" w:cs="Times New Roman"/>
                <w:sz w:val="24"/>
                <w:szCs w:val="26"/>
              </w:rPr>
              <w:t xml:space="preserve">inglês “Enteroinvasive </w:t>
            </w:r>
            <w:r w:rsidRPr="00CA591A">
              <w:rPr>
                <w:rFonts w:ascii="Times New Roman" w:hAnsi="Times New Roman" w:cs="Times New Roman"/>
                <w:i/>
                <w:sz w:val="24"/>
                <w:szCs w:val="26"/>
              </w:rPr>
              <w:t>E. coli</w:t>
            </w:r>
            <w:r>
              <w:rPr>
                <w:rFonts w:ascii="Times New Roman" w:hAnsi="Times New Roman" w:cs="Times New Roman"/>
                <w:sz w:val="24"/>
                <w:szCs w:val="26"/>
              </w:rPr>
              <w:t>”</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b/>
                <w:sz w:val="24"/>
                <w:szCs w:val="24"/>
              </w:rPr>
            </w:pPr>
            <w:r w:rsidRPr="007916FD">
              <w:rPr>
                <w:rFonts w:ascii="Times New Roman" w:hAnsi="Times New Roman" w:cs="Times New Roman"/>
                <w:b/>
                <w:sz w:val="24"/>
                <w:szCs w:val="24"/>
              </w:rPr>
              <w:t>EPEC</w:t>
            </w:r>
          </w:p>
        </w:tc>
        <w:tc>
          <w:tcPr>
            <w:tcW w:w="7117" w:type="dxa"/>
          </w:tcPr>
          <w:p w:rsidR="007C3836" w:rsidRPr="007916FD" w:rsidRDefault="007C3836" w:rsidP="007916FD">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E. coli</w:t>
            </w:r>
            <w:r w:rsidRPr="007916FD">
              <w:rPr>
                <w:rFonts w:ascii="Times New Roman" w:hAnsi="Times New Roman" w:cs="Times New Roman"/>
                <w:sz w:val="24"/>
                <w:szCs w:val="24"/>
              </w:rPr>
              <w:t xml:space="preserve"> enteropatogénica</w:t>
            </w:r>
            <w:ins w:id="14" w:author="Diana Machado" w:date="2018-02-25T17:07:00Z">
              <w:r w:rsidR="00876297">
                <w:rPr>
                  <w:rFonts w:ascii="Times New Roman" w:hAnsi="Times New Roman" w:cs="Times New Roman"/>
                  <w:sz w:val="24"/>
                  <w:szCs w:val="24"/>
                </w:rPr>
                <w:t>,</w:t>
              </w:r>
            </w:ins>
            <w:r w:rsidRPr="007916FD">
              <w:rPr>
                <w:rFonts w:ascii="Times New Roman" w:hAnsi="Times New Roman" w:cs="Times New Roman"/>
                <w:sz w:val="24"/>
                <w:szCs w:val="24"/>
              </w:rPr>
              <w:t xml:space="preserve"> </w:t>
            </w:r>
            <w:r>
              <w:rPr>
                <w:rFonts w:ascii="Times New Roman" w:hAnsi="Times New Roman" w:cs="Times New Roman"/>
                <w:sz w:val="24"/>
                <w:szCs w:val="24"/>
              </w:rPr>
              <w:t xml:space="preserve">do </w:t>
            </w:r>
            <w:r>
              <w:rPr>
                <w:rFonts w:ascii="Times New Roman" w:hAnsi="Times New Roman" w:cs="Times New Roman"/>
                <w:sz w:val="24"/>
                <w:szCs w:val="26"/>
              </w:rPr>
              <w:t xml:space="preserve">inglês “Enteropathogenic </w:t>
            </w:r>
            <w:r w:rsidRPr="00CA591A">
              <w:rPr>
                <w:rFonts w:ascii="Times New Roman" w:hAnsi="Times New Roman" w:cs="Times New Roman"/>
                <w:i/>
                <w:sz w:val="24"/>
                <w:szCs w:val="26"/>
              </w:rPr>
              <w:t>E. coli</w:t>
            </w:r>
            <w:r>
              <w:rPr>
                <w:rFonts w:ascii="Times New Roman" w:hAnsi="Times New Roman" w:cs="Times New Roman"/>
                <w:i/>
                <w:sz w:val="24"/>
                <w:szCs w:val="26"/>
              </w:rPr>
              <w:t>”</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ERI</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Eritromicina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sz w:val="24"/>
                <w:szCs w:val="24"/>
              </w:rPr>
              <w:t>EtBr</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 xml:space="preserve">Brometo de </w:t>
            </w:r>
            <w:r w:rsidR="003053CF" w:rsidRPr="00891F93">
              <w:rPr>
                <w:rFonts w:ascii="Times New Roman" w:hAnsi="Times New Roman" w:cs="Times New Roman"/>
                <w:sz w:val="24"/>
                <w:szCs w:val="24"/>
              </w:rPr>
              <w:t>etídio</w:t>
            </w:r>
            <w:r w:rsidRPr="00891F93">
              <w:rPr>
                <w:rFonts w:ascii="Times New Roman" w:hAnsi="Times New Roman" w:cs="Times New Roman"/>
                <w:sz w:val="24"/>
                <w:szCs w:val="24"/>
              </w:rPr>
              <w:t>, do inglês “Ethidium Bromide”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ETEC</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6668B6">
              <w:rPr>
                <w:rFonts w:ascii="Times New Roman" w:hAnsi="Times New Roman" w:cs="Times New Roman"/>
                <w:i/>
                <w:sz w:val="24"/>
              </w:rPr>
              <w:t>E. coli</w:t>
            </w:r>
            <w:r>
              <w:rPr>
                <w:rFonts w:ascii="Times New Roman" w:hAnsi="Times New Roman" w:cs="Times New Roman"/>
                <w:sz w:val="24"/>
              </w:rPr>
              <w:t xml:space="preserve"> </w:t>
            </w:r>
            <w:r w:rsidRPr="006668B6">
              <w:rPr>
                <w:rFonts w:ascii="Times New Roman" w:hAnsi="Times New Roman" w:cs="Times New Roman"/>
                <w:sz w:val="24"/>
              </w:rPr>
              <w:t>enterotoxinogénica</w:t>
            </w:r>
            <w:ins w:id="15" w:author="Diana Machado" w:date="2018-02-25T17:07:00Z">
              <w:r w:rsidR="00876297">
                <w:rPr>
                  <w:rFonts w:ascii="Times New Roman" w:hAnsi="Times New Roman" w:cs="Times New Roman"/>
                  <w:sz w:val="24"/>
                </w:rPr>
                <w:t>,</w:t>
              </w:r>
            </w:ins>
            <w:r w:rsidRPr="006668B6">
              <w:rPr>
                <w:rFonts w:ascii="Times New Roman" w:hAnsi="Times New Roman" w:cs="Times New Roman"/>
                <w:sz w:val="24"/>
              </w:rPr>
              <w:t xml:space="preserve"> </w:t>
            </w:r>
            <w:r>
              <w:rPr>
                <w:rFonts w:ascii="Times New Roman" w:hAnsi="Times New Roman" w:cs="Times New Roman"/>
                <w:sz w:val="24"/>
              </w:rPr>
              <w:t>d</w:t>
            </w:r>
            <w:r w:rsidRPr="00891F93">
              <w:rPr>
                <w:rFonts w:ascii="Times New Roman" w:hAnsi="Times New Roman" w:cs="Times New Roman"/>
                <w:sz w:val="24"/>
                <w:szCs w:val="24"/>
              </w:rPr>
              <w:t xml:space="preserve">o inglês “Enterotoxigenic </w:t>
            </w:r>
            <w:r w:rsidRPr="00891F93">
              <w:rPr>
                <w:rFonts w:ascii="Times New Roman" w:hAnsi="Times New Roman" w:cs="Times New Roman"/>
                <w:i/>
                <w:sz w:val="24"/>
                <w:szCs w:val="24"/>
              </w:rPr>
              <w:t>E. coli</w:t>
            </w:r>
            <w:r w:rsidRPr="00891F93">
              <w:rPr>
                <w:rFonts w:ascii="Times New Roman" w:hAnsi="Times New Roman" w:cs="Times New Roman"/>
                <w:sz w:val="24"/>
                <w:szCs w:val="24"/>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EUA</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Estados Unidos da América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ExPEC</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392E35">
              <w:rPr>
                <w:rFonts w:ascii="Times New Roman" w:hAnsi="Times New Roman" w:cs="Times New Roman"/>
                <w:i/>
                <w:sz w:val="24"/>
                <w:szCs w:val="24"/>
              </w:rPr>
              <w:t>E. coli</w:t>
            </w:r>
            <w:r w:rsidR="00E04BFC">
              <w:rPr>
                <w:rFonts w:ascii="Times New Roman" w:hAnsi="Times New Roman" w:cs="Times New Roman"/>
                <w:sz w:val="24"/>
                <w:szCs w:val="24"/>
              </w:rPr>
              <w:t xml:space="preserve"> extraintestinal,</w:t>
            </w:r>
            <w:r w:rsidRPr="00891F93">
              <w:rPr>
                <w:rFonts w:ascii="Times New Roman" w:hAnsi="Times New Roman" w:cs="Times New Roman"/>
                <w:sz w:val="24"/>
                <w:szCs w:val="24"/>
              </w:rPr>
              <w:t xml:space="preserve"> </w:t>
            </w:r>
            <w:r>
              <w:rPr>
                <w:rFonts w:ascii="Times New Roman" w:hAnsi="Times New Roman" w:cs="Times New Roman"/>
                <w:sz w:val="24"/>
                <w:szCs w:val="24"/>
              </w:rPr>
              <w:t xml:space="preserve">do </w:t>
            </w:r>
            <w:r w:rsidRPr="00891F93">
              <w:rPr>
                <w:rFonts w:ascii="Times New Roman" w:hAnsi="Times New Roman" w:cs="Times New Roman"/>
                <w:sz w:val="24"/>
                <w:szCs w:val="24"/>
              </w:rPr>
              <w:t xml:space="preserve">inglês “Extraintestinal pathogenic </w:t>
            </w:r>
            <w:r w:rsidRPr="00891F93">
              <w:rPr>
                <w:rFonts w:ascii="Times New Roman" w:hAnsi="Times New Roman" w:cs="Times New Roman"/>
                <w:i/>
                <w:sz w:val="24"/>
                <w:szCs w:val="24"/>
              </w:rPr>
              <w:t>E. coli</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FDA</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“Food and Drug Administration”</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FEP</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Cefepime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FFR</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Fluorescência final relativa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FM</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Factor de modulação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sz w:val="24"/>
                <w:szCs w:val="24"/>
              </w:rPr>
              <w:t>FMP</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Força motriz protónica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FR</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Fluorescência relativa</w:t>
            </w:r>
          </w:p>
        </w:tc>
      </w:tr>
      <w:tr w:rsidR="007C3836" w:rsidTr="007C3836">
        <w:tc>
          <w:tcPr>
            <w:tcW w:w="1526" w:type="dxa"/>
            <w:vAlign w:val="center"/>
          </w:tcPr>
          <w:p w:rsidR="007C3836" w:rsidRPr="008F203E" w:rsidRDefault="007C3836" w:rsidP="008F203E">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GEN</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Gentamicina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H</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Hora</w:t>
            </w:r>
          </w:p>
        </w:tc>
      </w:tr>
      <w:tr w:rsidR="007C3836" w:rsidTr="007C3836">
        <w:tc>
          <w:tcPr>
            <w:tcW w:w="1526" w:type="dxa"/>
          </w:tcPr>
          <w:p w:rsidR="007C3836" w:rsidRPr="00891F93" w:rsidRDefault="003053CF" w:rsidP="00891F93">
            <w:pPr>
              <w:spacing w:after="100" w:afterAutospacing="1" w:line="276" w:lineRule="auto"/>
              <w:jc w:val="both"/>
              <w:rPr>
                <w:rFonts w:ascii="Times New Roman" w:hAnsi="Times New Roman" w:cs="Times New Roman"/>
                <w:b/>
                <w:sz w:val="24"/>
                <w:szCs w:val="24"/>
              </w:rPr>
            </w:pPr>
            <w:r>
              <w:rPr>
                <w:rFonts w:ascii="Times New Roman" w:hAnsi="Times New Roman" w:cs="Times New Roman"/>
                <w:b/>
                <w:sz w:val="24"/>
                <w:szCs w:val="24"/>
              </w:rPr>
              <w:t>HC</w:t>
            </w:r>
            <w:r w:rsidR="007C3836" w:rsidRPr="00891F93">
              <w:rPr>
                <w:rFonts w:ascii="Times New Roman" w:hAnsi="Times New Roman" w:cs="Times New Roman"/>
                <w:b/>
                <w:sz w:val="24"/>
                <w:szCs w:val="24"/>
              </w:rPr>
              <w:t>l</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Ácido clorídrico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IBCs</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Comunidade bacteriana intracelular</w:t>
            </w:r>
            <w:ins w:id="16" w:author="Diana Machado" w:date="2018-02-25T17:07:00Z">
              <w:r w:rsidR="00876297">
                <w:rPr>
                  <w:rFonts w:ascii="Times New Roman" w:hAnsi="Times New Roman" w:cs="Times New Roman"/>
                  <w:sz w:val="24"/>
                  <w:szCs w:val="24"/>
                </w:rPr>
                <w:t>,</w:t>
              </w:r>
            </w:ins>
            <w:r>
              <w:rPr>
                <w:rFonts w:ascii="Times New Roman" w:hAnsi="Times New Roman" w:cs="Times New Roman"/>
                <w:sz w:val="24"/>
                <w:szCs w:val="24"/>
              </w:rPr>
              <w:t xml:space="preserve"> do inglês </w:t>
            </w:r>
            <w:r w:rsidRPr="00891F93">
              <w:rPr>
                <w:rFonts w:ascii="Times New Roman" w:hAnsi="Times New Roman" w:cs="Times New Roman"/>
                <w:sz w:val="24"/>
                <w:szCs w:val="24"/>
              </w:rPr>
              <w:t xml:space="preserve">“Intracellular Bacterial </w:t>
            </w:r>
            <w:r w:rsidRPr="00891F93">
              <w:rPr>
                <w:rFonts w:ascii="Times New Roman" w:hAnsi="Times New Roman" w:cs="Times New Roman"/>
                <w:sz w:val="24"/>
                <w:szCs w:val="24"/>
              </w:rPr>
              <w:lastRenderedPageBreak/>
              <w:t>Communities</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lastRenderedPageBreak/>
              <w:t>IE</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Inibidor de efluxo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ITU</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Infecções do tracto urinário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bCs/>
                <w:sz w:val="24"/>
                <w:szCs w:val="24"/>
              </w:rPr>
              <w:t>LA</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Luria Bertani Agar</w:t>
            </w:r>
          </w:p>
        </w:tc>
      </w:tr>
      <w:tr w:rsidR="007C3836" w:rsidTr="007C3836">
        <w:trPr>
          <w:trHeight w:val="317"/>
        </w:trPr>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LB</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Luria Bertani Broth</w:t>
            </w:r>
          </w:p>
        </w:tc>
      </w:tr>
      <w:tr w:rsidR="007C3836" w:rsidRPr="003D59F1"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MATE</w:t>
            </w:r>
          </w:p>
        </w:tc>
        <w:tc>
          <w:tcPr>
            <w:tcW w:w="7117" w:type="dxa"/>
          </w:tcPr>
          <w:p w:rsidR="007C3836" w:rsidRPr="003053CF" w:rsidRDefault="003053CF" w:rsidP="00891F93">
            <w:pPr>
              <w:spacing w:after="100" w:afterAutospacing="1"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 inglês </w:t>
            </w:r>
            <w:r w:rsidR="007C3836" w:rsidRPr="003053CF">
              <w:rPr>
                <w:rFonts w:ascii="Times New Roman" w:hAnsi="Times New Roman" w:cs="Times New Roman"/>
                <w:sz w:val="24"/>
                <w:szCs w:val="24"/>
                <w:lang w:val="en-US"/>
              </w:rPr>
              <w:t>“Multidrug and Toxic Compound Extrusion”</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rPr>
              <w:t>MDR</w:t>
            </w:r>
          </w:p>
        </w:tc>
        <w:tc>
          <w:tcPr>
            <w:tcW w:w="7117" w:type="dxa"/>
          </w:tcPr>
          <w:p w:rsidR="007C3836" w:rsidRPr="00891F93" w:rsidRDefault="003053CF" w:rsidP="00891F93">
            <w:pPr>
              <w:autoSpaceDE w:val="0"/>
              <w:autoSpaceDN w:val="0"/>
              <w:adjustRightInd w:val="0"/>
              <w:spacing w:after="100" w:afterAutospacing="1" w:line="276" w:lineRule="auto"/>
              <w:rPr>
                <w:rFonts w:ascii="Times New Roman" w:hAnsi="Times New Roman" w:cs="Times New Roman"/>
                <w:bCs/>
                <w:sz w:val="24"/>
                <w:szCs w:val="24"/>
              </w:rPr>
            </w:pPr>
            <w:r>
              <w:rPr>
                <w:rFonts w:ascii="Times New Roman" w:hAnsi="Times New Roman" w:cs="Times New Roman"/>
                <w:bCs/>
                <w:sz w:val="24"/>
                <w:szCs w:val="24"/>
              </w:rPr>
              <w:t xml:space="preserve">Multirresistência, </w:t>
            </w:r>
            <w:r w:rsidRPr="003053CF">
              <w:rPr>
                <w:rFonts w:ascii="Times New Roman" w:hAnsi="Times New Roman" w:cs="Times New Roman"/>
                <w:sz w:val="24"/>
                <w:szCs w:val="24"/>
              </w:rPr>
              <w:t xml:space="preserve">do inglês </w:t>
            </w:r>
            <w:r w:rsidR="007C3836" w:rsidRPr="00891F93">
              <w:rPr>
                <w:rFonts w:ascii="Times New Roman" w:hAnsi="Times New Roman" w:cs="Times New Roman"/>
                <w:bCs/>
                <w:sz w:val="24"/>
                <w:szCs w:val="24"/>
              </w:rPr>
              <w:t>“Multidrug Resistance”</w:t>
            </w:r>
          </w:p>
        </w:tc>
      </w:tr>
      <w:tr w:rsidR="007C3836" w:rsidTr="007C3836">
        <w:tc>
          <w:tcPr>
            <w:tcW w:w="1526" w:type="dxa"/>
            <w:vAlign w:val="center"/>
          </w:tcPr>
          <w:p w:rsidR="007C3836" w:rsidRPr="008F203E" w:rsidRDefault="007C3836" w:rsidP="008F203E">
            <w:pPr>
              <w:jc w:val="both"/>
              <w:rPr>
                <w:rFonts w:ascii="Times New Roman" w:hAnsi="Times New Roman" w:cs="Times New Roman"/>
                <w:b/>
                <w:sz w:val="24"/>
                <w:szCs w:val="26"/>
              </w:rPr>
            </w:pPr>
            <w:r w:rsidRPr="008F203E">
              <w:rPr>
                <w:rFonts w:ascii="Times New Roman" w:hAnsi="Times New Roman" w:cs="Times New Roman"/>
                <w:b/>
                <w:sz w:val="24"/>
                <w:szCs w:val="26"/>
              </w:rPr>
              <w:t>MEM</w:t>
            </w:r>
          </w:p>
        </w:tc>
        <w:tc>
          <w:tcPr>
            <w:tcW w:w="7117" w:type="dxa"/>
          </w:tcPr>
          <w:p w:rsidR="007C3836" w:rsidRPr="008F203E" w:rsidRDefault="007C3836" w:rsidP="00891F93">
            <w:pPr>
              <w:spacing w:after="100" w:afterAutospacing="1"/>
              <w:jc w:val="both"/>
              <w:rPr>
                <w:rFonts w:ascii="Times New Roman" w:hAnsi="Times New Roman" w:cs="Times New Roman"/>
                <w:sz w:val="24"/>
                <w:szCs w:val="26"/>
              </w:rPr>
            </w:pPr>
            <w:r w:rsidRPr="008F203E">
              <w:rPr>
                <w:rFonts w:ascii="Times New Roman" w:hAnsi="Times New Roman" w:cs="Times New Roman"/>
                <w:sz w:val="24"/>
                <w:szCs w:val="26"/>
              </w:rPr>
              <w:t>Meropenem</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MFP</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6"/>
              </w:rPr>
              <w:t>Proteína membranar de fusão</w:t>
            </w:r>
            <w:r w:rsidR="003053CF">
              <w:rPr>
                <w:rFonts w:ascii="Times New Roman" w:hAnsi="Times New Roman" w:cs="Times New Roman"/>
                <w:sz w:val="24"/>
                <w:szCs w:val="26"/>
              </w:rPr>
              <w:t>,</w:t>
            </w:r>
            <w:r>
              <w:rPr>
                <w:rFonts w:ascii="Times New Roman" w:hAnsi="Times New Roman" w:cs="Times New Roman"/>
                <w:sz w:val="24"/>
                <w:szCs w:val="26"/>
              </w:rPr>
              <w:t xml:space="preserve"> do inglês </w:t>
            </w:r>
            <w:r w:rsidRPr="00891F93">
              <w:rPr>
                <w:rFonts w:ascii="Times New Roman" w:hAnsi="Times New Roman" w:cs="Times New Roman"/>
                <w:sz w:val="24"/>
                <w:szCs w:val="24"/>
              </w:rPr>
              <w:t>“Membrane Fusion Protein”</w:t>
            </w:r>
          </w:p>
        </w:tc>
      </w:tr>
      <w:tr w:rsidR="007C3836" w:rsidRPr="007B7397"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MFS</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 inglês </w:t>
            </w:r>
            <w:r w:rsidRPr="00891F93">
              <w:rPr>
                <w:rFonts w:ascii="Times New Roman" w:hAnsi="Times New Roman" w:cs="Times New Roman"/>
                <w:sz w:val="24"/>
                <w:szCs w:val="24"/>
                <w:lang w:val="en-US"/>
              </w:rPr>
              <w:t xml:space="preserve">“Major Facilitator Superfamily” </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sz w:val="24"/>
                <w:szCs w:val="24"/>
                <w:lang w:val="en-US"/>
              </w:rPr>
              <w:t>MHA</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Mueller-Hinton </w:t>
            </w:r>
            <w:r w:rsidR="00876297">
              <w:rPr>
                <w:rFonts w:ascii="Times New Roman" w:hAnsi="Times New Roman" w:cs="Times New Roman"/>
                <w:sz w:val="24"/>
                <w:szCs w:val="24"/>
                <w:lang w:val="en-US"/>
              </w:rPr>
              <w:t>A</w:t>
            </w:r>
            <w:r>
              <w:rPr>
                <w:rFonts w:ascii="Times New Roman" w:hAnsi="Times New Roman" w:cs="Times New Roman"/>
                <w:sz w:val="24"/>
                <w:szCs w:val="24"/>
                <w:lang w:val="en-US"/>
              </w:rPr>
              <w:t>gar</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bCs/>
                <w:sz w:val="24"/>
                <w:szCs w:val="24"/>
              </w:rPr>
            </w:pPr>
            <w:r w:rsidRPr="00891F93">
              <w:rPr>
                <w:rFonts w:ascii="Times New Roman" w:hAnsi="Times New Roman" w:cs="Times New Roman"/>
                <w:b/>
                <w:bCs/>
                <w:sz w:val="24"/>
                <w:szCs w:val="24"/>
                <w:lang w:val="en-US"/>
              </w:rPr>
              <w:t>MHB</w:t>
            </w:r>
          </w:p>
        </w:tc>
        <w:tc>
          <w:tcPr>
            <w:tcW w:w="7117" w:type="dxa"/>
          </w:tcPr>
          <w:p w:rsidR="007C3836" w:rsidRPr="00891F93" w:rsidRDefault="007C3836" w:rsidP="00876297">
            <w:pPr>
              <w:spacing w:after="100" w:afterAutospacing="1"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Mueller-Hinton </w:t>
            </w:r>
            <w:r w:rsidR="00876297">
              <w:rPr>
                <w:rFonts w:ascii="Times New Roman" w:hAnsi="Times New Roman" w:cs="Times New Roman"/>
                <w:sz w:val="24"/>
                <w:szCs w:val="24"/>
                <w:lang w:val="en-US"/>
              </w:rPr>
              <w:t>B</w:t>
            </w:r>
            <w:r>
              <w:rPr>
                <w:rFonts w:ascii="Times New Roman" w:hAnsi="Times New Roman" w:cs="Times New Roman"/>
                <w:sz w:val="24"/>
                <w:szCs w:val="24"/>
                <w:lang w:val="en-US"/>
              </w:rPr>
              <w:t>roth</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Min</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Minutos</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proofErr w:type="gramStart"/>
            <w:r w:rsidRPr="00891F93">
              <w:rPr>
                <w:rFonts w:ascii="Times New Roman" w:hAnsi="Times New Roman" w:cs="Times New Roman"/>
                <w:b/>
                <w:sz w:val="24"/>
                <w:szCs w:val="24"/>
              </w:rPr>
              <w:t>mRNA</w:t>
            </w:r>
            <w:proofErr w:type="gramEnd"/>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bCs/>
                <w:sz w:val="24"/>
                <w:szCs w:val="24"/>
                <w:shd w:val="clear" w:color="auto" w:fill="FFFFFF"/>
              </w:rPr>
              <w:t>Ácido ribonucleico</w:t>
            </w:r>
            <w:r w:rsidRPr="00891F93">
              <w:rPr>
                <w:rFonts w:ascii="Times New Roman" w:hAnsi="Times New Roman" w:cs="Times New Roman"/>
                <w:bCs/>
                <w:iCs/>
                <w:sz w:val="24"/>
                <w:szCs w:val="24"/>
                <w:shd w:val="clear" w:color="auto" w:fill="FFFFFF"/>
              </w:rPr>
              <w:t xml:space="preserve"> mensageiro, do inglês </w:t>
            </w:r>
            <w:r w:rsidR="003053CF">
              <w:rPr>
                <w:rFonts w:ascii="Times New Roman" w:hAnsi="Times New Roman" w:cs="Times New Roman"/>
                <w:bCs/>
                <w:iCs/>
                <w:sz w:val="24"/>
                <w:szCs w:val="24"/>
                <w:shd w:val="clear" w:color="auto" w:fill="FFFFFF"/>
              </w:rPr>
              <w:t>“</w:t>
            </w:r>
            <w:r w:rsidRPr="00891F93">
              <w:rPr>
                <w:rFonts w:ascii="Times New Roman" w:hAnsi="Times New Roman" w:cs="Times New Roman"/>
                <w:bCs/>
                <w:iCs/>
                <w:sz w:val="24"/>
                <w:szCs w:val="24"/>
                <w:shd w:val="clear" w:color="auto" w:fill="FFFFFF"/>
              </w:rPr>
              <w:t>Messenger r</w:t>
            </w:r>
            <w:r w:rsidRPr="00891F93">
              <w:rPr>
                <w:rFonts w:ascii="Times New Roman" w:hAnsi="Times New Roman" w:cs="Times New Roman"/>
                <w:iCs/>
                <w:sz w:val="24"/>
                <w:szCs w:val="24"/>
                <w:shd w:val="clear" w:color="auto" w:fill="FFFFFF"/>
              </w:rPr>
              <w:t>ibo</w:t>
            </w:r>
            <w:r w:rsidRPr="00891F93">
              <w:rPr>
                <w:rFonts w:ascii="Times New Roman" w:hAnsi="Times New Roman" w:cs="Times New Roman"/>
                <w:bCs/>
                <w:iCs/>
                <w:sz w:val="24"/>
                <w:szCs w:val="24"/>
                <w:shd w:val="clear" w:color="auto" w:fill="FFFFFF"/>
              </w:rPr>
              <w:t>n</w:t>
            </w:r>
            <w:r w:rsidRPr="00891F93">
              <w:rPr>
                <w:rFonts w:ascii="Times New Roman" w:hAnsi="Times New Roman" w:cs="Times New Roman"/>
                <w:iCs/>
                <w:sz w:val="24"/>
                <w:szCs w:val="24"/>
                <w:shd w:val="clear" w:color="auto" w:fill="FFFFFF"/>
              </w:rPr>
              <w:t>ucleic </w:t>
            </w:r>
            <w:r w:rsidRPr="00891F93">
              <w:rPr>
                <w:rFonts w:ascii="Times New Roman" w:hAnsi="Times New Roman" w:cs="Times New Roman"/>
                <w:bCs/>
                <w:iCs/>
                <w:sz w:val="24"/>
                <w:szCs w:val="24"/>
                <w:shd w:val="clear" w:color="auto" w:fill="FFFFFF"/>
              </w:rPr>
              <w:t>a</w:t>
            </w:r>
            <w:r w:rsidRPr="00891F93">
              <w:rPr>
                <w:rFonts w:ascii="Times New Roman" w:hAnsi="Times New Roman" w:cs="Times New Roman"/>
                <w:iCs/>
                <w:sz w:val="24"/>
                <w:szCs w:val="24"/>
                <w:shd w:val="clear" w:color="auto" w:fill="FFFFFF"/>
              </w:rPr>
              <w:t>cid</w:t>
            </w:r>
            <w:r w:rsidR="003053CF">
              <w:rPr>
                <w:rFonts w:ascii="Times New Roman" w:hAnsi="Times New Roman" w:cs="Times New Roman"/>
                <w:iCs/>
                <w:sz w:val="24"/>
                <w:szCs w:val="24"/>
                <w:shd w:val="clear" w:color="auto" w:fill="FFFFFF"/>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NaCl</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Cloreto de Sódio</w:t>
            </w:r>
          </w:p>
        </w:tc>
      </w:tr>
      <w:tr w:rsidR="00E14878" w:rsidTr="007C3836">
        <w:tc>
          <w:tcPr>
            <w:tcW w:w="1526" w:type="dxa"/>
          </w:tcPr>
          <w:p w:rsidR="00E14878" w:rsidRPr="00891F93" w:rsidRDefault="00E14878" w:rsidP="00891F93">
            <w:pPr>
              <w:spacing w:after="100" w:afterAutospacing="1"/>
              <w:jc w:val="both"/>
              <w:rPr>
                <w:rFonts w:ascii="Times New Roman" w:hAnsi="Times New Roman" w:cs="Times New Roman"/>
                <w:b/>
                <w:sz w:val="24"/>
                <w:szCs w:val="24"/>
              </w:rPr>
            </w:pPr>
            <w:proofErr w:type="gramStart"/>
            <w:r>
              <w:rPr>
                <w:rFonts w:ascii="Times New Roman" w:hAnsi="Times New Roman" w:cs="Times New Roman"/>
                <w:b/>
                <w:sz w:val="24"/>
                <w:szCs w:val="24"/>
              </w:rPr>
              <w:t>ncRNA</w:t>
            </w:r>
            <w:proofErr w:type="gramEnd"/>
          </w:p>
        </w:tc>
        <w:tc>
          <w:tcPr>
            <w:tcW w:w="7117" w:type="dxa"/>
          </w:tcPr>
          <w:p w:rsidR="00E14878" w:rsidRPr="00891F93" w:rsidRDefault="00E14878" w:rsidP="00E14878">
            <w:pPr>
              <w:spacing w:after="100" w:afterAutospacing="1"/>
              <w:jc w:val="both"/>
              <w:rPr>
                <w:rFonts w:ascii="Times New Roman" w:hAnsi="Times New Roman" w:cs="Times New Roman"/>
                <w:sz w:val="24"/>
                <w:szCs w:val="24"/>
              </w:rPr>
            </w:pPr>
            <w:r w:rsidRPr="00891F93">
              <w:rPr>
                <w:rFonts w:ascii="Times New Roman" w:hAnsi="Times New Roman" w:cs="Times New Roman"/>
                <w:bCs/>
                <w:sz w:val="24"/>
                <w:szCs w:val="24"/>
                <w:shd w:val="clear" w:color="auto" w:fill="FFFFFF"/>
              </w:rPr>
              <w:t>Ácido ribonucleico</w:t>
            </w:r>
            <w:r w:rsidRPr="00891F93">
              <w:rPr>
                <w:rFonts w:ascii="Times New Roman" w:hAnsi="Times New Roman" w:cs="Times New Roman"/>
                <w:bCs/>
                <w:iCs/>
                <w:sz w:val="24"/>
                <w:szCs w:val="24"/>
                <w:shd w:val="clear" w:color="auto" w:fill="FFFFFF"/>
              </w:rPr>
              <w:t xml:space="preserve"> </w:t>
            </w:r>
            <w:r>
              <w:rPr>
                <w:rFonts w:ascii="Times New Roman" w:hAnsi="Times New Roman" w:cs="Times New Roman"/>
                <w:bCs/>
                <w:iCs/>
                <w:sz w:val="24"/>
                <w:szCs w:val="24"/>
                <w:shd w:val="clear" w:color="auto" w:fill="FFFFFF"/>
              </w:rPr>
              <w:t>não codificante</w:t>
            </w:r>
            <w:r w:rsidRPr="00891F93">
              <w:rPr>
                <w:rFonts w:ascii="Times New Roman" w:hAnsi="Times New Roman" w:cs="Times New Roman"/>
                <w:bCs/>
                <w:iCs/>
                <w:sz w:val="24"/>
                <w:szCs w:val="24"/>
                <w:shd w:val="clear" w:color="auto" w:fill="FFFFFF"/>
              </w:rPr>
              <w:t xml:space="preserve">, do inglês </w:t>
            </w:r>
            <w:r>
              <w:rPr>
                <w:rFonts w:ascii="Times New Roman" w:hAnsi="Times New Roman" w:cs="Times New Roman"/>
                <w:bCs/>
                <w:iCs/>
                <w:sz w:val="24"/>
                <w:szCs w:val="24"/>
                <w:shd w:val="clear" w:color="auto" w:fill="FFFFFF"/>
              </w:rPr>
              <w:t>“nc</w:t>
            </w:r>
            <w:r w:rsidRPr="00891F93">
              <w:rPr>
                <w:rFonts w:ascii="Times New Roman" w:hAnsi="Times New Roman" w:cs="Times New Roman"/>
                <w:bCs/>
                <w:iCs/>
                <w:sz w:val="24"/>
                <w:szCs w:val="24"/>
                <w:shd w:val="clear" w:color="auto" w:fill="FFFFFF"/>
              </w:rPr>
              <w:t xml:space="preserve"> r</w:t>
            </w:r>
            <w:r w:rsidRPr="00891F93">
              <w:rPr>
                <w:rFonts w:ascii="Times New Roman" w:hAnsi="Times New Roman" w:cs="Times New Roman"/>
                <w:iCs/>
                <w:sz w:val="24"/>
                <w:szCs w:val="24"/>
                <w:shd w:val="clear" w:color="auto" w:fill="FFFFFF"/>
              </w:rPr>
              <w:t>ibo</w:t>
            </w:r>
            <w:r w:rsidRPr="00891F93">
              <w:rPr>
                <w:rFonts w:ascii="Times New Roman" w:hAnsi="Times New Roman" w:cs="Times New Roman"/>
                <w:bCs/>
                <w:iCs/>
                <w:sz w:val="24"/>
                <w:szCs w:val="24"/>
                <w:shd w:val="clear" w:color="auto" w:fill="FFFFFF"/>
              </w:rPr>
              <w:t>n</w:t>
            </w:r>
            <w:r w:rsidRPr="00891F93">
              <w:rPr>
                <w:rFonts w:ascii="Times New Roman" w:hAnsi="Times New Roman" w:cs="Times New Roman"/>
                <w:iCs/>
                <w:sz w:val="24"/>
                <w:szCs w:val="24"/>
                <w:shd w:val="clear" w:color="auto" w:fill="FFFFFF"/>
              </w:rPr>
              <w:t>ucleic </w:t>
            </w:r>
            <w:r w:rsidRPr="00891F93">
              <w:rPr>
                <w:rFonts w:ascii="Times New Roman" w:hAnsi="Times New Roman" w:cs="Times New Roman"/>
                <w:bCs/>
                <w:iCs/>
                <w:sz w:val="24"/>
                <w:szCs w:val="24"/>
                <w:shd w:val="clear" w:color="auto" w:fill="FFFFFF"/>
              </w:rPr>
              <w:t>a</w:t>
            </w:r>
            <w:r w:rsidRPr="00891F93">
              <w:rPr>
                <w:rFonts w:ascii="Times New Roman" w:hAnsi="Times New Roman" w:cs="Times New Roman"/>
                <w:iCs/>
                <w:sz w:val="24"/>
                <w:szCs w:val="24"/>
                <w:shd w:val="clear" w:color="auto" w:fill="FFFFFF"/>
              </w:rPr>
              <w:t>cid</w:t>
            </w:r>
            <w:r>
              <w:rPr>
                <w:rFonts w:ascii="Times New Roman" w:hAnsi="Times New Roman" w:cs="Times New Roman"/>
                <w:iCs/>
                <w:sz w:val="24"/>
                <w:szCs w:val="24"/>
                <w:shd w:val="clear" w:color="auto" w:fill="FFFFFF"/>
              </w:rPr>
              <w:t>”</w:t>
            </w:r>
          </w:p>
        </w:tc>
      </w:tr>
      <w:tr w:rsidR="007C3836" w:rsidTr="007C3836">
        <w:tc>
          <w:tcPr>
            <w:tcW w:w="1526" w:type="dxa"/>
            <w:vAlign w:val="center"/>
          </w:tcPr>
          <w:p w:rsidR="007C3836" w:rsidRPr="007916FD" w:rsidRDefault="007C3836" w:rsidP="007916FD">
            <w:pPr>
              <w:pStyle w:val="PargrafodaLista"/>
              <w:spacing w:line="276" w:lineRule="auto"/>
              <w:ind w:left="0"/>
              <w:jc w:val="both"/>
              <w:rPr>
                <w:rFonts w:ascii="Times New Roman" w:hAnsi="Times New Roman" w:cs="Times New Roman"/>
                <w:sz w:val="24"/>
                <w:szCs w:val="24"/>
              </w:rPr>
            </w:pPr>
            <w:r w:rsidRPr="007916FD">
              <w:rPr>
                <w:rFonts w:ascii="Times New Roman" w:hAnsi="Times New Roman" w:cs="Times New Roman"/>
                <w:b/>
                <w:sz w:val="24"/>
                <w:szCs w:val="24"/>
                <w:lang w:val="en-US"/>
              </w:rPr>
              <w:t>NMEC</w:t>
            </w:r>
          </w:p>
        </w:tc>
        <w:tc>
          <w:tcPr>
            <w:tcW w:w="7117" w:type="dxa"/>
          </w:tcPr>
          <w:p w:rsidR="007C3836" w:rsidRPr="007916FD" w:rsidRDefault="007C3836" w:rsidP="007916FD">
            <w:pPr>
              <w:autoSpaceDE w:val="0"/>
              <w:autoSpaceDN w:val="0"/>
              <w:adjustRightInd w:val="0"/>
              <w:spacing w:after="100" w:afterAutospacing="1" w:line="276" w:lineRule="auto"/>
              <w:jc w:val="both"/>
              <w:rPr>
                <w:rFonts w:ascii="Times New Roman" w:hAnsi="Times New Roman" w:cs="Times New Roman"/>
                <w:sz w:val="24"/>
                <w:szCs w:val="24"/>
              </w:rPr>
            </w:pPr>
            <w:r w:rsidRPr="007916FD">
              <w:rPr>
                <w:rFonts w:ascii="Times New Roman" w:hAnsi="Times New Roman" w:cs="Times New Roman"/>
                <w:i/>
                <w:sz w:val="24"/>
                <w:szCs w:val="24"/>
              </w:rPr>
              <w:t>E. coli</w:t>
            </w:r>
            <w:r w:rsidRPr="007916FD">
              <w:rPr>
                <w:rFonts w:ascii="Times New Roman" w:hAnsi="Times New Roman" w:cs="Times New Roman"/>
                <w:sz w:val="24"/>
                <w:szCs w:val="24"/>
              </w:rPr>
              <w:t xml:space="preserve"> da meningite neonatal</w:t>
            </w:r>
            <w:r w:rsidR="003053CF">
              <w:rPr>
                <w:rFonts w:ascii="Times New Roman" w:hAnsi="Times New Roman" w:cs="Times New Roman"/>
                <w:sz w:val="24"/>
                <w:szCs w:val="24"/>
              </w:rPr>
              <w:t>,</w:t>
            </w:r>
            <w:r>
              <w:rPr>
                <w:rFonts w:ascii="Times New Roman" w:hAnsi="Times New Roman" w:cs="Times New Roman"/>
                <w:sz w:val="24"/>
                <w:szCs w:val="24"/>
              </w:rPr>
              <w:t xml:space="preserve"> do inglês “Neonatal meningitis </w:t>
            </w:r>
            <w:r w:rsidRPr="007916FD">
              <w:rPr>
                <w:rFonts w:ascii="Times New Roman" w:hAnsi="Times New Roman" w:cs="Times New Roman"/>
                <w:i/>
                <w:sz w:val="24"/>
                <w:szCs w:val="24"/>
              </w:rPr>
              <w:t>E.coli</w:t>
            </w:r>
            <w:r>
              <w:rPr>
                <w:rFonts w:ascii="Times New Roman" w:hAnsi="Times New Roman" w:cs="Times New Roman"/>
                <w:sz w:val="24"/>
                <w:szCs w:val="24"/>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bCs/>
                <w:sz w:val="24"/>
                <w:szCs w:val="24"/>
              </w:rPr>
              <w:t>NMP</w:t>
            </w:r>
          </w:p>
        </w:tc>
        <w:tc>
          <w:tcPr>
            <w:tcW w:w="7117" w:type="dxa"/>
          </w:tcPr>
          <w:p w:rsidR="007C3836" w:rsidRPr="00891F93" w:rsidRDefault="007C3836" w:rsidP="00891F93">
            <w:pPr>
              <w:autoSpaceDE w:val="0"/>
              <w:autoSpaceDN w:val="0"/>
              <w:adjustRightInd w:val="0"/>
              <w:spacing w:after="100" w:afterAutospacing="1" w:line="276" w:lineRule="auto"/>
              <w:rPr>
                <w:rFonts w:ascii="Times New Roman" w:hAnsi="Times New Roman" w:cs="Times New Roman"/>
                <w:sz w:val="24"/>
                <w:szCs w:val="24"/>
              </w:rPr>
            </w:pPr>
            <w:r w:rsidRPr="00891F93">
              <w:rPr>
                <w:rFonts w:ascii="Times New Roman" w:hAnsi="Times New Roman" w:cs="Times New Roman"/>
                <w:sz w:val="24"/>
                <w:szCs w:val="24"/>
              </w:rPr>
              <w:t>Arilpiperazinas</w:t>
            </w:r>
            <w:r w:rsidR="003053CF">
              <w:rPr>
                <w:rFonts w:ascii="Times New Roman" w:hAnsi="Times New Roman" w:cs="Times New Roman"/>
                <w:sz w:val="24"/>
                <w:szCs w:val="24"/>
              </w:rPr>
              <w:t>,</w:t>
            </w:r>
            <w:r w:rsidRPr="00891F93">
              <w:rPr>
                <w:rFonts w:ascii="Times New Roman" w:hAnsi="Times New Roman" w:cs="Times New Roman"/>
                <w:sz w:val="24"/>
                <w:szCs w:val="24"/>
              </w:rPr>
              <w:t xml:space="preserve"> do inglês “</w:t>
            </w:r>
            <w:proofErr w:type="gramStart"/>
            <w:r w:rsidRPr="00891F93">
              <w:rPr>
                <w:rFonts w:ascii="Times New Roman" w:hAnsi="Times New Roman" w:cs="Times New Roman"/>
                <w:sz w:val="24"/>
                <w:szCs w:val="24"/>
              </w:rPr>
              <w:t>(1(1-NaphthylMethylPiperazine</w:t>
            </w:r>
            <w:proofErr w:type="gramEnd"/>
            <w:r w:rsidRPr="00891F93">
              <w:rPr>
                <w:rFonts w:ascii="Times New Roman" w:hAnsi="Times New Roman" w:cs="Times New Roman"/>
                <w:sz w:val="24"/>
                <w:szCs w:val="24"/>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OMP</w:t>
            </w:r>
          </w:p>
        </w:tc>
        <w:tc>
          <w:tcPr>
            <w:tcW w:w="7117" w:type="dxa"/>
          </w:tcPr>
          <w:p w:rsidR="007C3836" w:rsidRPr="00891F93" w:rsidRDefault="003053CF"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P</w:t>
            </w:r>
            <w:r w:rsidR="007C3836" w:rsidRPr="00891F93">
              <w:rPr>
                <w:rFonts w:ascii="Times New Roman" w:hAnsi="Times New Roman" w:cs="Times New Roman"/>
                <w:sz w:val="24"/>
                <w:szCs w:val="24"/>
              </w:rPr>
              <w:t>roteína de membrana</w:t>
            </w:r>
            <w:r>
              <w:rPr>
                <w:rFonts w:ascii="Times New Roman" w:hAnsi="Times New Roman" w:cs="Times New Roman"/>
                <w:sz w:val="24"/>
                <w:szCs w:val="24"/>
              </w:rPr>
              <w:t xml:space="preserve"> externa</w:t>
            </w:r>
            <w:r w:rsidR="007C3836" w:rsidRPr="00891F93">
              <w:rPr>
                <w:rFonts w:ascii="Times New Roman" w:hAnsi="Times New Roman" w:cs="Times New Roman"/>
                <w:sz w:val="24"/>
                <w:szCs w:val="24"/>
              </w:rPr>
              <w:t xml:space="preserve">, </w:t>
            </w:r>
            <w:r>
              <w:rPr>
                <w:rFonts w:ascii="Times New Roman" w:hAnsi="Times New Roman" w:cs="Times New Roman"/>
                <w:sz w:val="24"/>
                <w:szCs w:val="24"/>
              </w:rPr>
              <w:t xml:space="preserve">do inglês </w:t>
            </w:r>
            <w:r w:rsidR="007C3836" w:rsidRPr="00891F93">
              <w:rPr>
                <w:rFonts w:ascii="Times New Roman" w:hAnsi="Times New Roman" w:cs="Times New Roman"/>
                <w:sz w:val="24"/>
                <w:szCs w:val="24"/>
              </w:rPr>
              <w:t xml:space="preserve">“Outer Membrane Protein” </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OXA</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Oxacilina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PBS</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Tampão fosfato-salino</w:t>
            </w:r>
            <w:r w:rsidR="003053CF">
              <w:rPr>
                <w:rFonts w:ascii="Times New Roman" w:hAnsi="Times New Roman" w:cs="Times New Roman"/>
                <w:sz w:val="24"/>
                <w:szCs w:val="24"/>
              </w:rPr>
              <w:t>,</w:t>
            </w:r>
            <w:r w:rsidRPr="00891F93">
              <w:rPr>
                <w:rFonts w:ascii="Times New Roman" w:hAnsi="Times New Roman" w:cs="Times New Roman"/>
                <w:sz w:val="24"/>
                <w:szCs w:val="24"/>
              </w:rPr>
              <w:t xml:space="preserve"> do inglês “Phosphate buffered saline”</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RIF</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Rifampicina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proofErr w:type="gramStart"/>
            <w:r w:rsidRPr="00891F93">
              <w:rPr>
                <w:rFonts w:ascii="Times New Roman" w:hAnsi="Times New Roman" w:cs="Times New Roman"/>
                <w:b/>
                <w:sz w:val="24"/>
                <w:szCs w:val="24"/>
              </w:rPr>
              <w:t>RNA</w:t>
            </w:r>
            <w:proofErr w:type="gramEnd"/>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bCs/>
                <w:sz w:val="24"/>
                <w:szCs w:val="24"/>
                <w:shd w:val="clear" w:color="auto" w:fill="FFFFFF"/>
              </w:rPr>
              <w:t>Ácido ribonucleico</w:t>
            </w:r>
            <w:r w:rsidR="003053CF">
              <w:rPr>
                <w:rFonts w:ascii="Times New Roman" w:hAnsi="Times New Roman" w:cs="Times New Roman"/>
                <w:bCs/>
                <w:sz w:val="24"/>
                <w:szCs w:val="24"/>
                <w:shd w:val="clear" w:color="auto" w:fill="FFFFFF"/>
              </w:rPr>
              <w:t>,</w:t>
            </w:r>
            <w:r w:rsidRPr="00891F93">
              <w:rPr>
                <w:rFonts w:ascii="Times New Roman" w:hAnsi="Times New Roman" w:cs="Times New Roman"/>
                <w:bCs/>
                <w:iCs/>
                <w:sz w:val="24"/>
                <w:szCs w:val="24"/>
                <w:shd w:val="clear" w:color="auto" w:fill="FFFFFF"/>
              </w:rPr>
              <w:t xml:space="preserve"> do inglês </w:t>
            </w:r>
            <w:r w:rsidR="003053CF">
              <w:rPr>
                <w:rFonts w:ascii="Times New Roman" w:hAnsi="Times New Roman" w:cs="Times New Roman"/>
                <w:bCs/>
                <w:iCs/>
                <w:sz w:val="24"/>
                <w:szCs w:val="24"/>
                <w:shd w:val="clear" w:color="auto" w:fill="FFFFFF"/>
              </w:rPr>
              <w:t>“</w:t>
            </w:r>
            <w:r w:rsidRPr="00891F93">
              <w:rPr>
                <w:rFonts w:ascii="Times New Roman" w:hAnsi="Times New Roman" w:cs="Times New Roman"/>
                <w:bCs/>
                <w:iCs/>
                <w:sz w:val="24"/>
                <w:szCs w:val="24"/>
                <w:shd w:val="clear" w:color="auto" w:fill="FFFFFF"/>
              </w:rPr>
              <w:t>r</w:t>
            </w:r>
            <w:r w:rsidRPr="00891F93">
              <w:rPr>
                <w:rFonts w:ascii="Times New Roman" w:hAnsi="Times New Roman" w:cs="Times New Roman"/>
                <w:iCs/>
                <w:sz w:val="24"/>
                <w:szCs w:val="24"/>
                <w:shd w:val="clear" w:color="auto" w:fill="FFFFFF"/>
              </w:rPr>
              <w:t>ibo</w:t>
            </w:r>
            <w:r w:rsidRPr="00891F93">
              <w:rPr>
                <w:rFonts w:ascii="Times New Roman" w:hAnsi="Times New Roman" w:cs="Times New Roman"/>
                <w:bCs/>
                <w:iCs/>
                <w:sz w:val="24"/>
                <w:szCs w:val="24"/>
                <w:shd w:val="clear" w:color="auto" w:fill="FFFFFF"/>
              </w:rPr>
              <w:t>n</w:t>
            </w:r>
            <w:r w:rsidRPr="00891F93">
              <w:rPr>
                <w:rFonts w:ascii="Times New Roman" w:hAnsi="Times New Roman" w:cs="Times New Roman"/>
                <w:iCs/>
                <w:sz w:val="24"/>
                <w:szCs w:val="24"/>
                <w:shd w:val="clear" w:color="auto" w:fill="FFFFFF"/>
              </w:rPr>
              <w:t>ucleic </w:t>
            </w:r>
            <w:r w:rsidRPr="00891F93">
              <w:rPr>
                <w:rFonts w:ascii="Times New Roman" w:hAnsi="Times New Roman" w:cs="Times New Roman"/>
                <w:bCs/>
                <w:iCs/>
                <w:sz w:val="24"/>
                <w:szCs w:val="24"/>
                <w:shd w:val="clear" w:color="auto" w:fill="FFFFFF"/>
              </w:rPr>
              <w:t>a</w:t>
            </w:r>
            <w:r w:rsidRPr="00891F93">
              <w:rPr>
                <w:rFonts w:ascii="Times New Roman" w:hAnsi="Times New Roman" w:cs="Times New Roman"/>
                <w:iCs/>
                <w:sz w:val="24"/>
                <w:szCs w:val="24"/>
                <w:shd w:val="clear" w:color="auto" w:fill="FFFFFF"/>
              </w:rPr>
              <w:t>cid</w:t>
            </w:r>
            <w:r w:rsidR="003053CF">
              <w:rPr>
                <w:rFonts w:ascii="Times New Roman" w:hAnsi="Times New Roman" w:cs="Times New Roman"/>
                <w:iCs/>
                <w:sz w:val="24"/>
                <w:szCs w:val="24"/>
                <w:shd w:val="clear" w:color="auto" w:fill="FFFFFF"/>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bCs/>
                <w:sz w:val="24"/>
                <w:szCs w:val="24"/>
              </w:rPr>
              <w:t>RND</w:t>
            </w:r>
          </w:p>
        </w:tc>
        <w:tc>
          <w:tcPr>
            <w:tcW w:w="7117" w:type="dxa"/>
          </w:tcPr>
          <w:p w:rsidR="007C3836" w:rsidRPr="00891F93" w:rsidRDefault="003053CF"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w:t>
            </w:r>
            <w:r w:rsidR="007C3836">
              <w:rPr>
                <w:rFonts w:ascii="Times New Roman" w:hAnsi="Times New Roman" w:cs="Times New Roman"/>
                <w:sz w:val="24"/>
                <w:szCs w:val="24"/>
              </w:rPr>
              <w:t xml:space="preserve">o inglês </w:t>
            </w:r>
            <w:r w:rsidR="007C3836" w:rsidRPr="00891F93">
              <w:rPr>
                <w:rFonts w:ascii="Times New Roman" w:hAnsi="Times New Roman" w:cs="Times New Roman"/>
                <w:sz w:val="24"/>
                <w:szCs w:val="24"/>
              </w:rPr>
              <w:t>“Resistance Nodulation Division”</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SDS</w:t>
            </w:r>
          </w:p>
        </w:tc>
        <w:tc>
          <w:tcPr>
            <w:tcW w:w="7117" w:type="dxa"/>
          </w:tcPr>
          <w:p w:rsidR="007C3836" w:rsidRPr="00891F93" w:rsidRDefault="007C3836" w:rsidP="007916FD">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Dodecil sulfato de sódio</w:t>
            </w:r>
            <w:r w:rsidR="003053CF">
              <w:rPr>
                <w:rFonts w:ascii="Times New Roman" w:hAnsi="Times New Roman" w:cs="Times New Roman"/>
                <w:sz w:val="24"/>
                <w:szCs w:val="24"/>
              </w:rPr>
              <w:t>,</w:t>
            </w:r>
            <w:r>
              <w:rPr>
                <w:rFonts w:ascii="Times New Roman" w:hAnsi="Times New Roman" w:cs="Times New Roman"/>
                <w:sz w:val="24"/>
                <w:szCs w:val="24"/>
              </w:rPr>
              <w:t xml:space="preserve"> </w:t>
            </w:r>
            <w:r w:rsidR="003053CF">
              <w:rPr>
                <w:rFonts w:ascii="Times New Roman" w:hAnsi="Times New Roman" w:cs="Times New Roman"/>
                <w:sz w:val="24"/>
                <w:szCs w:val="24"/>
              </w:rPr>
              <w:t>do inglês “Sodium Dodecyl S</w:t>
            </w:r>
            <w:r w:rsidRPr="00891F93">
              <w:rPr>
                <w:rFonts w:ascii="Times New Roman" w:hAnsi="Times New Roman" w:cs="Times New Roman"/>
                <w:sz w:val="24"/>
                <w:szCs w:val="24"/>
              </w:rPr>
              <w:t>ulfate”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Seg</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Segundo</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SMR</w:t>
            </w:r>
          </w:p>
        </w:tc>
        <w:tc>
          <w:tcPr>
            <w:tcW w:w="7117" w:type="dxa"/>
          </w:tcPr>
          <w:p w:rsidR="007C3836" w:rsidRPr="00891F93" w:rsidRDefault="003053CF"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w:t>
            </w:r>
            <w:r w:rsidR="007C3836">
              <w:rPr>
                <w:rFonts w:ascii="Times New Roman" w:hAnsi="Times New Roman" w:cs="Times New Roman"/>
                <w:sz w:val="24"/>
                <w:szCs w:val="24"/>
              </w:rPr>
              <w:t xml:space="preserve">o inglês </w:t>
            </w:r>
            <w:r w:rsidR="007C3836" w:rsidRPr="007916FD">
              <w:rPr>
                <w:rFonts w:ascii="Times New Roman" w:hAnsi="Times New Roman" w:cs="Times New Roman"/>
                <w:sz w:val="24"/>
                <w:szCs w:val="24"/>
              </w:rPr>
              <w:t>“Small Multidrug Resistance”</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SOS</w:t>
            </w:r>
          </w:p>
        </w:tc>
        <w:tc>
          <w:tcPr>
            <w:tcW w:w="7117" w:type="dxa"/>
          </w:tcPr>
          <w:p w:rsidR="007C3836" w:rsidRPr="00891F93" w:rsidRDefault="00876297"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w:t>
            </w:r>
            <w:r w:rsidR="00383786" w:rsidRPr="00383786">
              <w:rPr>
                <w:rFonts w:ascii="Times New Roman" w:hAnsi="Times New Roman" w:cs="Times New Roman"/>
              </w:rPr>
              <w:t xml:space="preserve">Inducible </w:t>
            </w:r>
            <w:proofErr w:type="gramStart"/>
            <w:r w:rsidR="00383786" w:rsidRPr="00383786">
              <w:rPr>
                <w:rFonts w:ascii="Times New Roman" w:hAnsi="Times New Roman" w:cs="Times New Roman"/>
              </w:rPr>
              <w:t>DNA</w:t>
            </w:r>
            <w:proofErr w:type="gramEnd"/>
            <w:r w:rsidR="00383786" w:rsidRPr="00383786">
              <w:rPr>
                <w:rFonts w:ascii="Times New Roman" w:hAnsi="Times New Roman" w:cs="Times New Roman"/>
              </w:rPr>
              <w:t xml:space="preserve"> repair system</w:t>
            </w:r>
            <w:r>
              <w:rPr>
                <w:rFonts w:ascii="Times New Roman" w:hAnsi="Times New Roman" w:cs="Times New Roman"/>
              </w:rPr>
              <w:t>”</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TA</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Toxina-Antitoxina</w:t>
            </w:r>
          </w:p>
        </w:tc>
      </w:tr>
      <w:tr w:rsidR="007C3836" w:rsidTr="007C3836">
        <w:tc>
          <w:tcPr>
            <w:tcW w:w="1526" w:type="dxa"/>
          </w:tcPr>
          <w:p w:rsidR="007C3836" w:rsidRPr="00891F93" w:rsidRDefault="007C3836" w:rsidP="003053CF">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TE</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891F93">
              <w:rPr>
                <w:rFonts w:ascii="Times New Roman" w:hAnsi="Times New Roman" w:cs="Times New Roman"/>
                <w:sz w:val="24"/>
                <w:szCs w:val="24"/>
              </w:rPr>
              <w:t>Tetraciclina</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TET</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Tetraciclina</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TMS</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Segmentos transmembranares</w:t>
            </w:r>
            <w:r w:rsidR="003053CF">
              <w:rPr>
                <w:rFonts w:ascii="Times New Roman" w:hAnsi="Times New Roman" w:cs="Times New Roman"/>
                <w:sz w:val="24"/>
                <w:szCs w:val="24"/>
              </w:rPr>
              <w:t>,</w:t>
            </w:r>
            <w:r>
              <w:rPr>
                <w:rFonts w:ascii="Times New Roman" w:hAnsi="Times New Roman" w:cs="Times New Roman"/>
                <w:sz w:val="24"/>
                <w:szCs w:val="24"/>
              </w:rPr>
              <w:t xml:space="preserve"> do </w:t>
            </w:r>
            <w:r w:rsidRPr="00891F93">
              <w:rPr>
                <w:rFonts w:ascii="Times New Roman" w:hAnsi="Times New Roman" w:cs="Times New Roman"/>
                <w:sz w:val="24"/>
                <w:szCs w:val="24"/>
              </w:rPr>
              <w:t>inglês “Transmembrane Segments”</w:t>
            </w:r>
          </w:p>
        </w:tc>
      </w:tr>
      <w:tr w:rsidR="007C3836" w:rsidTr="007C3836">
        <w:trPr>
          <w:trHeight w:val="77"/>
        </w:trPr>
        <w:tc>
          <w:tcPr>
            <w:tcW w:w="1526" w:type="dxa"/>
            <w:vAlign w:val="center"/>
          </w:tcPr>
          <w:p w:rsidR="007C3836" w:rsidRPr="008F203E" w:rsidRDefault="007C3836" w:rsidP="008F203E">
            <w:pPr>
              <w:jc w:val="both"/>
              <w:rPr>
                <w:rFonts w:ascii="Times New Roman" w:hAnsi="Times New Roman" w:cs="Times New Roman"/>
                <w:b/>
                <w:sz w:val="24"/>
                <w:szCs w:val="26"/>
              </w:rPr>
            </w:pPr>
            <w:r w:rsidRPr="008F203E">
              <w:rPr>
                <w:rFonts w:ascii="Times New Roman" w:hAnsi="Times New Roman" w:cs="Times New Roman"/>
                <w:b/>
                <w:sz w:val="24"/>
                <w:szCs w:val="26"/>
              </w:rPr>
              <w:t>UFC</w:t>
            </w:r>
          </w:p>
        </w:tc>
        <w:tc>
          <w:tcPr>
            <w:tcW w:w="7117" w:type="dxa"/>
          </w:tcPr>
          <w:p w:rsidR="007C3836" w:rsidRPr="008F203E" w:rsidRDefault="007C3836" w:rsidP="00891F93">
            <w:pPr>
              <w:spacing w:after="100" w:afterAutospacing="1"/>
              <w:jc w:val="both"/>
              <w:rPr>
                <w:rFonts w:ascii="Times New Roman" w:hAnsi="Times New Roman" w:cs="Times New Roman"/>
                <w:sz w:val="24"/>
                <w:szCs w:val="26"/>
              </w:rPr>
            </w:pPr>
            <w:r w:rsidRPr="008F203E">
              <w:rPr>
                <w:rFonts w:ascii="Times New Roman" w:hAnsi="Times New Roman" w:cs="Times New Roman"/>
                <w:sz w:val="24"/>
                <w:szCs w:val="26"/>
              </w:rPr>
              <w:t>Unidades formadoras de colónias</w:t>
            </w:r>
          </w:p>
        </w:tc>
      </w:tr>
      <w:tr w:rsidR="007C3836" w:rsidTr="007C3836">
        <w:tc>
          <w:tcPr>
            <w:tcW w:w="1526" w:type="dxa"/>
          </w:tcPr>
          <w:p w:rsidR="007C3836" w:rsidRPr="00891F93" w:rsidRDefault="007C3836" w:rsidP="00891F93">
            <w:pPr>
              <w:spacing w:after="100" w:afterAutospacing="1" w:line="276" w:lineRule="auto"/>
              <w:jc w:val="both"/>
              <w:rPr>
                <w:rFonts w:ascii="Times New Roman" w:hAnsi="Times New Roman" w:cs="Times New Roman"/>
                <w:b/>
                <w:sz w:val="24"/>
                <w:szCs w:val="24"/>
              </w:rPr>
            </w:pPr>
            <w:r w:rsidRPr="00891F93">
              <w:rPr>
                <w:rFonts w:ascii="Times New Roman" w:hAnsi="Times New Roman" w:cs="Times New Roman"/>
                <w:b/>
                <w:sz w:val="24"/>
                <w:szCs w:val="24"/>
              </w:rPr>
              <w:t>UPEC</w:t>
            </w:r>
          </w:p>
        </w:tc>
        <w:tc>
          <w:tcPr>
            <w:tcW w:w="7117" w:type="dxa"/>
          </w:tcPr>
          <w:p w:rsidR="007C3836" w:rsidRPr="00891F93" w:rsidRDefault="007C3836" w:rsidP="00891F93">
            <w:pPr>
              <w:spacing w:after="100" w:afterAutospacing="1" w:line="276" w:lineRule="auto"/>
              <w:jc w:val="both"/>
              <w:rPr>
                <w:rFonts w:ascii="Times New Roman" w:hAnsi="Times New Roman" w:cs="Times New Roman"/>
                <w:sz w:val="24"/>
                <w:szCs w:val="24"/>
              </w:rPr>
            </w:pPr>
            <w:r w:rsidRPr="003053CF">
              <w:rPr>
                <w:rFonts w:ascii="Times New Roman" w:hAnsi="Times New Roman" w:cs="Times New Roman"/>
                <w:i/>
                <w:sz w:val="24"/>
                <w:szCs w:val="24"/>
              </w:rPr>
              <w:t xml:space="preserve">E. coli </w:t>
            </w:r>
            <w:r w:rsidRPr="00891F93">
              <w:rPr>
                <w:rFonts w:ascii="Times New Roman" w:hAnsi="Times New Roman" w:cs="Times New Roman"/>
                <w:sz w:val="24"/>
                <w:szCs w:val="24"/>
              </w:rPr>
              <w:t>uropatogénica</w:t>
            </w:r>
            <w:r w:rsidR="00876297">
              <w:rPr>
                <w:rFonts w:ascii="Times New Roman" w:hAnsi="Times New Roman" w:cs="Times New Roman"/>
                <w:sz w:val="24"/>
                <w:szCs w:val="24"/>
              </w:rPr>
              <w:t xml:space="preserve">, do </w:t>
            </w:r>
            <w:r w:rsidR="00876297" w:rsidRPr="00891F93">
              <w:rPr>
                <w:rFonts w:ascii="Times New Roman" w:hAnsi="Times New Roman" w:cs="Times New Roman"/>
                <w:sz w:val="24"/>
                <w:szCs w:val="24"/>
              </w:rPr>
              <w:t>inglês</w:t>
            </w:r>
            <w:r w:rsidR="00876297">
              <w:rPr>
                <w:rFonts w:ascii="Times New Roman" w:hAnsi="Times New Roman" w:cs="Times New Roman"/>
                <w:sz w:val="24"/>
                <w:szCs w:val="24"/>
              </w:rPr>
              <w:t xml:space="preserve"> Uropathogenic </w:t>
            </w:r>
            <w:r w:rsidR="00383786" w:rsidRPr="00383786">
              <w:rPr>
                <w:rFonts w:ascii="Times New Roman" w:hAnsi="Times New Roman" w:cs="Times New Roman"/>
                <w:i/>
                <w:sz w:val="24"/>
                <w:szCs w:val="24"/>
              </w:rPr>
              <w:t>E. coli</w:t>
            </w:r>
            <w:r w:rsidR="00876297">
              <w:rPr>
                <w:rFonts w:ascii="Times New Roman" w:hAnsi="Times New Roman" w:cs="Times New Roman"/>
                <w:sz w:val="24"/>
                <w:szCs w:val="24"/>
              </w:rPr>
              <w:t>”</w:t>
            </w:r>
          </w:p>
        </w:tc>
      </w:tr>
      <w:tr w:rsidR="007C3836" w:rsidTr="007C3836">
        <w:tc>
          <w:tcPr>
            <w:tcW w:w="1526" w:type="dxa"/>
            <w:vAlign w:val="center"/>
          </w:tcPr>
          <w:p w:rsidR="007C3836" w:rsidRPr="008F203E" w:rsidRDefault="007C3836" w:rsidP="00AC4062">
            <w:pPr>
              <w:jc w:val="both"/>
              <w:rPr>
                <w:rFonts w:ascii="Times New Roman" w:hAnsi="Times New Roman" w:cs="Times New Roman"/>
                <w:b/>
                <w:sz w:val="24"/>
                <w:szCs w:val="26"/>
                <w:vertAlign w:val="superscript"/>
              </w:rPr>
            </w:pPr>
            <w:r w:rsidRPr="008F203E">
              <w:rPr>
                <w:rFonts w:ascii="Times New Roman" w:hAnsi="Times New Roman" w:cs="Times New Roman"/>
                <w:b/>
                <w:sz w:val="24"/>
                <w:szCs w:val="26"/>
              </w:rPr>
              <w:t>VAN</w:t>
            </w:r>
          </w:p>
        </w:tc>
        <w:tc>
          <w:tcPr>
            <w:tcW w:w="7117" w:type="dxa"/>
          </w:tcPr>
          <w:p w:rsidR="007C3836" w:rsidRPr="008F203E" w:rsidRDefault="007C3836" w:rsidP="00891F93">
            <w:pPr>
              <w:spacing w:after="100" w:afterAutospacing="1"/>
              <w:jc w:val="both"/>
              <w:rPr>
                <w:rFonts w:ascii="Times New Roman" w:hAnsi="Times New Roman" w:cs="Times New Roman"/>
                <w:sz w:val="24"/>
                <w:szCs w:val="24"/>
              </w:rPr>
            </w:pPr>
            <w:r w:rsidRPr="008F203E">
              <w:rPr>
                <w:rFonts w:ascii="Times New Roman" w:hAnsi="Times New Roman" w:cs="Times New Roman"/>
                <w:sz w:val="24"/>
                <w:szCs w:val="26"/>
              </w:rPr>
              <w:t>Vancomicina</w:t>
            </w:r>
          </w:p>
        </w:tc>
      </w:tr>
    </w:tbl>
    <w:p w:rsidR="000B605E" w:rsidRDefault="000B605E" w:rsidP="000B605E">
      <w:pPr>
        <w:spacing w:after="100" w:afterAutospacing="1" w:line="360" w:lineRule="auto"/>
        <w:jc w:val="both"/>
        <w:rPr>
          <w:rFonts w:ascii="Times New Roman" w:hAnsi="Times New Roman" w:cs="Times New Roman"/>
          <w:b/>
          <w:bCs/>
        </w:rPr>
      </w:pPr>
      <w:r w:rsidRPr="00256989">
        <w:rPr>
          <w:rFonts w:ascii="Times New Roman" w:hAnsi="Times New Roman" w:cs="Times New Roman"/>
          <w:b/>
          <w:bCs/>
        </w:rPr>
        <w:t xml:space="preserve"> </w:t>
      </w:r>
    </w:p>
    <w:p w:rsidR="00846646" w:rsidRDefault="00846646" w:rsidP="000B605E">
      <w:pPr>
        <w:spacing w:after="100" w:afterAutospacing="1" w:line="360" w:lineRule="auto"/>
        <w:jc w:val="both"/>
        <w:rPr>
          <w:rFonts w:ascii="Times New Roman" w:hAnsi="Times New Roman" w:cs="Times New Roman"/>
          <w:b/>
          <w:bCs/>
        </w:rPr>
      </w:pPr>
    </w:p>
    <w:p w:rsidR="005F1FE2" w:rsidRDefault="005F1FE2" w:rsidP="000B605E">
      <w:pPr>
        <w:spacing w:after="100" w:afterAutospacing="1" w:line="360" w:lineRule="auto"/>
        <w:jc w:val="both"/>
        <w:rPr>
          <w:rFonts w:ascii="Times New Roman" w:hAnsi="Times New Roman" w:cs="Times New Roman"/>
          <w:b/>
          <w:bCs/>
        </w:rPr>
      </w:pPr>
    </w:p>
    <w:p w:rsidR="005F1FE2" w:rsidDel="00876297" w:rsidRDefault="005F1FE2" w:rsidP="000B605E">
      <w:pPr>
        <w:spacing w:after="100" w:afterAutospacing="1" w:line="360" w:lineRule="auto"/>
        <w:jc w:val="both"/>
        <w:rPr>
          <w:del w:id="17" w:author="Diana Machado" w:date="2018-02-25T17:13:00Z"/>
          <w:rFonts w:ascii="Times New Roman" w:hAnsi="Times New Roman" w:cs="Times New Roman"/>
          <w:b/>
          <w:bCs/>
        </w:rPr>
      </w:pPr>
    </w:p>
    <w:p w:rsidR="00846646" w:rsidRDefault="00846646" w:rsidP="000B605E">
      <w:pPr>
        <w:spacing w:after="100" w:afterAutospacing="1" w:line="360" w:lineRule="auto"/>
        <w:jc w:val="both"/>
        <w:rPr>
          <w:rFonts w:ascii="Times New Roman" w:hAnsi="Times New Roman" w:cs="Times New Roman"/>
          <w:b/>
          <w:bCs/>
        </w:rPr>
      </w:pPr>
    </w:p>
    <w:p w:rsidR="007916FD" w:rsidRDefault="007916FD" w:rsidP="000B605E">
      <w:pPr>
        <w:spacing w:after="100" w:afterAutospacing="1" w:line="360" w:lineRule="auto"/>
        <w:jc w:val="both"/>
        <w:rPr>
          <w:rFonts w:ascii="Times New Roman" w:hAnsi="Times New Roman" w:cs="Times New Roman"/>
          <w:b/>
          <w:bCs/>
        </w:rPr>
      </w:pPr>
      <w:r>
        <w:rPr>
          <w:rFonts w:ascii="Times New Roman" w:hAnsi="Times New Roman" w:cs="Times New Roman"/>
          <w:b/>
          <w:bCs/>
        </w:rPr>
        <w:lastRenderedPageBreak/>
        <w:t>LISTA DE UNIDADES</w:t>
      </w:r>
    </w:p>
    <w:tbl>
      <w:tblPr>
        <w:tblStyle w:val="Tabelacomgrelh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7259"/>
      </w:tblGrid>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r w:rsidRPr="007C3836">
              <w:rPr>
                <w:rFonts w:ascii="Times New Roman" w:hAnsi="Times New Roman" w:cs="Times New Roman"/>
                <w:b/>
                <w:sz w:val="24"/>
                <w:szCs w:val="24"/>
              </w:rPr>
              <w:t>µg</w:t>
            </w:r>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Micrograma</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r w:rsidRPr="007C3836">
              <w:rPr>
                <w:rFonts w:ascii="Times New Roman" w:hAnsi="Times New Roman" w:cs="Times New Roman"/>
                <w:b/>
                <w:bCs/>
                <w:sz w:val="24"/>
                <w:szCs w:val="24"/>
              </w:rPr>
              <w:t>µL</w:t>
            </w:r>
          </w:p>
        </w:tc>
        <w:tc>
          <w:tcPr>
            <w:tcW w:w="7259" w:type="dxa"/>
          </w:tcPr>
          <w:p w:rsidR="007C3836" w:rsidRPr="007C3836" w:rsidRDefault="00E04BFC" w:rsidP="007C3836">
            <w:pPr>
              <w:autoSpaceDE w:val="0"/>
              <w:autoSpaceDN w:val="0"/>
              <w:adjustRightInd w:val="0"/>
              <w:spacing w:after="100" w:afterAutospacing="1" w:line="276" w:lineRule="auto"/>
              <w:rPr>
                <w:rFonts w:ascii="Times New Roman" w:hAnsi="Times New Roman" w:cs="Times New Roman"/>
                <w:sz w:val="24"/>
                <w:szCs w:val="24"/>
              </w:rPr>
            </w:pPr>
            <w:r w:rsidRPr="007C3836">
              <w:rPr>
                <w:rFonts w:ascii="Times New Roman" w:hAnsi="Times New Roman" w:cs="Times New Roman"/>
                <w:sz w:val="24"/>
                <w:szCs w:val="24"/>
              </w:rPr>
              <w:t>Microlitro</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r w:rsidRPr="007C3836">
              <w:rPr>
                <w:rFonts w:ascii="Times New Roman" w:hAnsi="Times New Roman" w:cs="Times New Roman"/>
                <w:b/>
                <w:sz w:val="24"/>
                <w:szCs w:val="24"/>
              </w:rPr>
              <w:t>µM</w:t>
            </w:r>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Micromolar</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proofErr w:type="gramStart"/>
            <w:r w:rsidRPr="007C3836">
              <w:rPr>
                <w:rFonts w:ascii="Times New Roman" w:hAnsi="Times New Roman" w:cs="Times New Roman"/>
                <w:b/>
                <w:sz w:val="24"/>
                <w:szCs w:val="24"/>
              </w:rPr>
              <w:t>g</w:t>
            </w:r>
            <w:proofErr w:type="gramEnd"/>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Grama</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r w:rsidRPr="007C3836">
              <w:rPr>
                <w:rFonts w:ascii="Times New Roman" w:hAnsi="Times New Roman" w:cs="Times New Roman"/>
                <w:b/>
                <w:sz w:val="24"/>
                <w:szCs w:val="24"/>
              </w:rPr>
              <w:t>M</w:t>
            </w:r>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Molar</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bCs/>
                <w:sz w:val="24"/>
                <w:szCs w:val="24"/>
              </w:rPr>
            </w:pPr>
            <w:proofErr w:type="gramStart"/>
            <w:r w:rsidRPr="007C3836">
              <w:rPr>
                <w:rFonts w:ascii="Times New Roman" w:hAnsi="Times New Roman" w:cs="Times New Roman"/>
                <w:b/>
                <w:bCs/>
                <w:sz w:val="24"/>
                <w:szCs w:val="24"/>
              </w:rPr>
              <w:t>mg</w:t>
            </w:r>
            <w:proofErr w:type="gramEnd"/>
          </w:p>
        </w:tc>
        <w:tc>
          <w:tcPr>
            <w:tcW w:w="7259" w:type="dxa"/>
          </w:tcPr>
          <w:p w:rsidR="007C3836" w:rsidRPr="007C3836" w:rsidRDefault="007C3836" w:rsidP="007C3836">
            <w:pPr>
              <w:autoSpaceDE w:val="0"/>
              <w:autoSpaceDN w:val="0"/>
              <w:adjustRightInd w:val="0"/>
              <w:spacing w:after="100" w:afterAutospacing="1" w:line="276" w:lineRule="auto"/>
              <w:rPr>
                <w:rFonts w:ascii="Times New Roman" w:hAnsi="Times New Roman" w:cs="Times New Roman"/>
                <w:sz w:val="24"/>
                <w:szCs w:val="24"/>
              </w:rPr>
            </w:pPr>
            <w:r w:rsidRPr="007C3836">
              <w:rPr>
                <w:rFonts w:ascii="Times New Roman" w:hAnsi="Times New Roman" w:cs="Times New Roman"/>
                <w:sz w:val="24"/>
                <w:szCs w:val="24"/>
              </w:rPr>
              <w:t>Miligrama</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bCs/>
                <w:sz w:val="24"/>
                <w:szCs w:val="24"/>
              </w:rPr>
            </w:pPr>
            <w:proofErr w:type="gramStart"/>
            <w:r w:rsidRPr="007C3836">
              <w:rPr>
                <w:rFonts w:ascii="Times New Roman" w:hAnsi="Times New Roman" w:cs="Times New Roman"/>
                <w:b/>
                <w:bCs/>
                <w:sz w:val="24"/>
                <w:szCs w:val="24"/>
              </w:rPr>
              <w:t>ml</w:t>
            </w:r>
            <w:proofErr w:type="gramEnd"/>
          </w:p>
        </w:tc>
        <w:tc>
          <w:tcPr>
            <w:tcW w:w="7259" w:type="dxa"/>
          </w:tcPr>
          <w:p w:rsidR="007C3836" w:rsidRPr="007C3836" w:rsidRDefault="00E04BFC" w:rsidP="007C3836">
            <w:pPr>
              <w:autoSpaceDE w:val="0"/>
              <w:autoSpaceDN w:val="0"/>
              <w:adjustRightInd w:val="0"/>
              <w:spacing w:after="100" w:afterAutospacing="1" w:line="276" w:lineRule="auto"/>
              <w:rPr>
                <w:rFonts w:ascii="Times New Roman" w:hAnsi="Times New Roman" w:cs="Times New Roman"/>
                <w:sz w:val="24"/>
                <w:szCs w:val="24"/>
              </w:rPr>
            </w:pPr>
            <w:r w:rsidRPr="007C3836">
              <w:rPr>
                <w:rFonts w:ascii="Times New Roman" w:hAnsi="Times New Roman" w:cs="Times New Roman"/>
                <w:sz w:val="24"/>
                <w:szCs w:val="24"/>
              </w:rPr>
              <w:t>Mililitro</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proofErr w:type="gramStart"/>
            <w:r w:rsidRPr="007C3836">
              <w:rPr>
                <w:rFonts w:ascii="Times New Roman" w:hAnsi="Times New Roman" w:cs="Times New Roman"/>
                <w:b/>
                <w:sz w:val="24"/>
                <w:szCs w:val="24"/>
              </w:rPr>
              <w:t>mM</w:t>
            </w:r>
            <w:proofErr w:type="gramEnd"/>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Milimolar</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proofErr w:type="gramStart"/>
            <w:r w:rsidRPr="007C3836">
              <w:rPr>
                <w:rFonts w:ascii="Times New Roman" w:hAnsi="Times New Roman" w:cs="Times New Roman"/>
                <w:b/>
                <w:sz w:val="24"/>
                <w:szCs w:val="24"/>
              </w:rPr>
              <w:t>mm</w:t>
            </w:r>
            <w:proofErr w:type="gramEnd"/>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Milimetro</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proofErr w:type="gramStart"/>
            <w:r w:rsidRPr="007C3836">
              <w:rPr>
                <w:rFonts w:ascii="Times New Roman" w:hAnsi="Times New Roman" w:cs="Times New Roman"/>
                <w:b/>
                <w:sz w:val="24"/>
                <w:szCs w:val="24"/>
              </w:rPr>
              <w:t>nm</w:t>
            </w:r>
            <w:proofErr w:type="gramEnd"/>
          </w:p>
        </w:tc>
        <w:tc>
          <w:tcPr>
            <w:tcW w:w="7259" w:type="dxa"/>
          </w:tcPr>
          <w:p w:rsidR="007C3836" w:rsidRPr="007C3836" w:rsidRDefault="00E04BFC"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Nanómetro</w:t>
            </w:r>
          </w:p>
        </w:tc>
      </w:tr>
      <w:tr w:rsidR="007C3836" w:rsidTr="007C3836">
        <w:tc>
          <w:tcPr>
            <w:tcW w:w="1525" w:type="dxa"/>
          </w:tcPr>
          <w:p w:rsidR="007C3836" w:rsidRPr="007C3836" w:rsidRDefault="007C3836" w:rsidP="007C3836">
            <w:pPr>
              <w:spacing w:after="100" w:afterAutospacing="1" w:line="276" w:lineRule="auto"/>
              <w:jc w:val="both"/>
              <w:rPr>
                <w:rFonts w:ascii="Times New Roman" w:hAnsi="Times New Roman" w:cs="Times New Roman"/>
                <w:b/>
                <w:sz w:val="24"/>
                <w:szCs w:val="24"/>
              </w:rPr>
            </w:pPr>
            <w:r w:rsidRPr="007C3836">
              <w:rPr>
                <w:rFonts w:ascii="Times New Roman" w:hAnsi="Times New Roman" w:cs="Times New Roman"/>
                <w:b/>
                <w:sz w:val="24"/>
                <w:szCs w:val="24"/>
              </w:rPr>
              <w:t>ºC</w:t>
            </w:r>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Graus Celcius</w:t>
            </w:r>
          </w:p>
        </w:tc>
      </w:tr>
      <w:tr w:rsidR="007C3836" w:rsidTr="007C3836">
        <w:tc>
          <w:tcPr>
            <w:tcW w:w="1525" w:type="dxa"/>
          </w:tcPr>
          <w:p w:rsidR="007C3836" w:rsidRPr="007C3836" w:rsidRDefault="00E733FD" w:rsidP="007C3836">
            <w:pPr>
              <w:spacing w:after="100" w:afterAutospacing="1" w:line="276" w:lineRule="auto"/>
              <w:jc w:val="both"/>
              <w:rPr>
                <w:rFonts w:ascii="Times New Roman" w:hAnsi="Times New Roman" w:cs="Times New Roman"/>
                <w:b/>
                <w:sz w:val="24"/>
                <w:szCs w:val="24"/>
              </w:rPr>
            </w:pPr>
            <w:proofErr w:type="gramStart"/>
            <w:r>
              <w:rPr>
                <w:rFonts w:ascii="Times New Roman" w:hAnsi="Times New Roman" w:cs="Times New Roman"/>
                <w:b/>
                <w:sz w:val="24"/>
                <w:szCs w:val="24"/>
              </w:rPr>
              <w:t>r</w:t>
            </w:r>
            <w:r w:rsidR="007C3836" w:rsidRPr="007C3836">
              <w:rPr>
                <w:rFonts w:ascii="Times New Roman" w:hAnsi="Times New Roman" w:cs="Times New Roman"/>
                <w:b/>
                <w:sz w:val="24"/>
                <w:szCs w:val="24"/>
              </w:rPr>
              <w:t>pm</w:t>
            </w:r>
            <w:proofErr w:type="gramEnd"/>
          </w:p>
        </w:tc>
        <w:tc>
          <w:tcPr>
            <w:tcW w:w="7259" w:type="dxa"/>
          </w:tcPr>
          <w:p w:rsidR="007C3836" w:rsidRPr="007C3836" w:rsidRDefault="007C3836" w:rsidP="007C3836">
            <w:pPr>
              <w:spacing w:after="100" w:afterAutospacing="1" w:line="276" w:lineRule="auto"/>
              <w:jc w:val="both"/>
              <w:rPr>
                <w:rFonts w:ascii="Times New Roman" w:hAnsi="Times New Roman" w:cs="Times New Roman"/>
                <w:sz w:val="24"/>
                <w:szCs w:val="24"/>
              </w:rPr>
            </w:pPr>
            <w:r w:rsidRPr="007C3836">
              <w:rPr>
                <w:rFonts w:ascii="Times New Roman" w:hAnsi="Times New Roman" w:cs="Times New Roman"/>
                <w:sz w:val="24"/>
                <w:szCs w:val="24"/>
              </w:rPr>
              <w:t>Rotações por minuto</w:t>
            </w:r>
          </w:p>
        </w:tc>
      </w:tr>
    </w:tbl>
    <w:p w:rsidR="007916FD" w:rsidRPr="00256989" w:rsidRDefault="007916FD" w:rsidP="000B605E">
      <w:pPr>
        <w:spacing w:after="100" w:afterAutospacing="1" w:line="360" w:lineRule="auto"/>
        <w:jc w:val="both"/>
        <w:rPr>
          <w:rFonts w:ascii="Times New Roman" w:hAnsi="Times New Roman" w:cs="Times New Roman"/>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942D68" w:rsidRPr="00256989" w:rsidRDefault="00942D68" w:rsidP="00942D68">
      <w:pPr>
        <w:jc w:val="center"/>
        <w:rPr>
          <w:rFonts w:ascii="Times New Roman" w:hAnsi="Times New Roman" w:cs="Times New Roman"/>
          <w:b/>
          <w:sz w:val="24"/>
          <w:szCs w:val="26"/>
        </w:rPr>
      </w:pPr>
    </w:p>
    <w:p w:rsidR="00D3266C" w:rsidRPr="00256989" w:rsidRDefault="00D3266C" w:rsidP="00942D68">
      <w:pPr>
        <w:jc w:val="center"/>
        <w:rPr>
          <w:rFonts w:ascii="Times New Roman" w:hAnsi="Times New Roman" w:cs="Times New Roman"/>
          <w:b/>
          <w:sz w:val="24"/>
          <w:szCs w:val="26"/>
        </w:rPr>
        <w:sectPr w:rsidR="00D3266C" w:rsidRPr="00256989" w:rsidSect="00725E71">
          <w:pgSz w:w="11906" w:h="16838" w:code="9"/>
          <w:pgMar w:top="1701" w:right="1418" w:bottom="1701" w:left="1985" w:header="709" w:footer="709" w:gutter="0"/>
          <w:pgNumType w:fmt="lowerRoman"/>
          <w:cols w:space="708"/>
          <w:docGrid w:linePitch="360"/>
        </w:sectPr>
      </w:pPr>
    </w:p>
    <w:p w:rsidR="00942D68" w:rsidRDefault="00105715" w:rsidP="00D45A8D">
      <w:pPr>
        <w:pStyle w:val="Ttulo1"/>
        <w:spacing w:after="240"/>
        <w:rPr>
          <w:rFonts w:cs="Times New Roman"/>
          <w:b/>
          <w:sz w:val="24"/>
          <w:szCs w:val="26"/>
        </w:rPr>
      </w:pPr>
      <w:r>
        <w:rPr>
          <w:b/>
        </w:rPr>
        <w:lastRenderedPageBreak/>
        <w:t xml:space="preserve">1. </w:t>
      </w:r>
      <w:r w:rsidR="00942D68" w:rsidRPr="00105715">
        <w:rPr>
          <w:b/>
        </w:rPr>
        <w:t>INTRODUÇÃO</w:t>
      </w:r>
    </w:p>
    <w:p w:rsidR="00CF1D9E" w:rsidRDefault="00CF1D9E" w:rsidP="00CF1D9E">
      <w:pPr>
        <w:spacing w:line="360" w:lineRule="auto"/>
        <w:ind w:firstLine="709"/>
        <w:jc w:val="both"/>
        <w:rPr>
          <w:rFonts w:ascii="Times New Roman" w:hAnsi="Times New Roman" w:cs="Times New Roman"/>
          <w:sz w:val="24"/>
          <w:szCs w:val="24"/>
        </w:rPr>
      </w:pPr>
      <w:r w:rsidRPr="00E4146D">
        <w:rPr>
          <w:rFonts w:ascii="Times New Roman" w:hAnsi="Times New Roman" w:cs="Times New Roman"/>
          <w:sz w:val="24"/>
          <w:szCs w:val="24"/>
        </w:rPr>
        <w:t xml:space="preserve">Enquanto as designações </w:t>
      </w:r>
      <w:r>
        <w:rPr>
          <w:rFonts w:ascii="Times New Roman" w:hAnsi="Times New Roman" w:cs="Times New Roman"/>
          <w:sz w:val="24"/>
          <w:szCs w:val="24"/>
        </w:rPr>
        <w:t>“</w:t>
      </w:r>
      <w:r w:rsidRPr="00E4146D">
        <w:rPr>
          <w:rFonts w:ascii="Times New Roman" w:hAnsi="Times New Roman" w:cs="Times New Roman"/>
          <w:sz w:val="24"/>
          <w:szCs w:val="24"/>
        </w:rPr>
        <w:t xml:space="preserve">susceptível </w:t>
      </w:r>
      <w:r>
        <w:rPr>
          <w:rFonts w:ascii="Times New Roman" w:hAnsi="Times New Roman" w:cs="Times New Roman"/>
          <w:sz w:val="24"/>
          <w:szCs w:val="24"/>
        </w:rPr>
        <w:t>e</w:t>
      </w:r>
      <w:r w:rsidRPr="00E4146D">
        <w:rPr>
          <w:rFonts w:ascii="Times New Roman" w:hAnsi="Times New Roman" w:cs="Times New Roman"/>
          <w:sz w:val="24"/>
          <w:szCs w:val="24"/>
        </w:rPr>
        <w:t xml:space="preserve"> resistente a compostos antimicrobianos</w:t>
      </w:r>
      <w:r>
        <w:rPr>
          <w:rFonts w:ascii="Times New Roman" w:hAnsi="Times New Roman" w:cs="Times New Roman"/>
          <w:sz w:val="24"/>
          <w:szCs w:val="24"/>
        </w:rPr>
        <w:t>”</w:t>
      </w:r>
      <w:r w:rsidRPr="00E4146D">
        <w:rPr>
          <w:rFonts w:ascii="Times New Roman" w:hAnsi="Times New Roman" w:cs="Times New Roman"/>
          <w:sz w:val="24"/>
          <w:szCs w:val="24"/>
        </w:rPr>
        <w:t xml:space="preserve"> são por si só auto-explicativas, existe ainda muita confusão rela</w:t>
      </w:r>
      <w:r>
        <w:rPr>
          <w:rFonts w:ascii="Times New Roman" w:hAnsi="Times New Roman" w:cs="Times New Roman"/>
          <w:sz w:val="24"/>
          <w:szCs w:val="24"/>
        </w:rPr>
        <w:t>tivamente ao uso da designação “</w:t>
      </w:r>
      <w:r w:rsidRPr="00E4146D">
        <w:rPr>
          <w:rFonts w:ascii="Times New Roman" w:hAnsi="Times New Roman" w:cs="Times New Roman"/>
          <w:sz w:val="24"/>
          <w:szCs w:val="24"/>
        </w:rPr>
        <w:t>tolerante a compostos antimicrobianos</w:t>
      </w:r>
      <w:r>
        <w:rPr>
          <w:rFonts w:ascii="Times New Roman" w:hAnsi="Times New Roman" w:cs="Times New Roman"/>
          <w:sz w:val="24"/>
          <w:szCs w:val="24"/>
        </w:rPr>
        <w:t xml:space="preserve">” </w:t>
      </w:r>
      <w:r w:rsidRPr="00FB5FA7">
        <w:rPr>
          <w:rFonts w:ascii="Times New Roman" w:hAnsi="Times New Roman" w:cs="Times New Roman"/>
          <w:i/>
          <w:sz w:val="24"/>
          <w:szCs w:val="24"/>
        </w:rPr>
        <w:t>vs</w:t>
      </w:r>
      <w:r>
        <w:rPr>
          <w:rFonts w:ascii="Times New Roman" w:hAnsi="Times New Roman" w:cs="Times New Roman"/>
          <w:sz w:val="24"/>
          <w:szCs w:val="24"/>
        </w:rPr>
        <w:t xml:space="preserve"> “resistente a compostos antimicrobianos”</w:t>
      </w:r>
      <w:r w:rsidRPr="00E4146D">
        <w:rPr>
          <w:rFonts w:ascii="Times New Roman" w:hAnsi="Times New Roman" w:cs="Times New Roman"/>
          <w:sz w:val="24"/>
          <w:szCs w:val="24"/>
        </w:rPr>
        <w:t xml:space="preserve">. </w:t>
      </w:r>
      <w:r w:rsidRPr="00A10BA8">
        <w:rPr>
          <w:rFonts w:ascii="Times New Roman" w:hAnsi="Times New Roman" w:cs="Times New Roman"/>
          <w:sz w:val="24"/>
          <w:szCs w:val="24"/>
        </w:rPr>
        <w:t>De modo a evitar confusão em relação</w:t>
      </w:r>
      <w:r>
        <w:rPr>
          <w:rFonts w:ascii="Times New Roman" w:hAnsi="Times New Roman" w:cs="Times New Roman"/>
          <w:sz w:val="24"/>
          <w:szCs w:val="24"/>
        </w:rPr>
        <w:t xml:space="preserve"> ao </w:t>
      </w:r>
      <w:r w:rsidR="00BD6DEF">
        <w:rPr>
          <w:rFonts w:ascii="Times New Roman" w:hAnsi="Times New Roman" w:cs="Times New Roman"/>
          <w:sz w:val="24"/>
          <w:szCs w:val="24"/>
        </w:rPr>
        <w:t xml:space="preserve">seu </w:t>
      </w:r>
      <w:r>
        <w:rPr>
          <w:rFonts w:ascii="Times New Roman" w:hAnsi="Times New Roman" w:cs="Times New Roman"/>
          <w:sz w:val="24"/>
          <w:szCs w:val="24"/>
        </w:rPr>
        <w:t>uso</w:t>
      </w:r>
      <w:r w:rsidR="00BD6DEF">
        <w:rPr>
          <w:rFonts w:ascii="Times New Roman" w:hAnsi="Times New Roman" w:cs="Times New Roman"/>
          <w:sz w:val="24"/>
          <w:szCs w:val="24"/>
        </w:rPr>
        <w:t>,</w:t>
      </w:r>
      <w:r>
        <w:rPr>
          <w:rFonts w:ascii="Times New Roman" w:hAnsi="Times New Roman" w:cs="Times New Roman"/>
          <w:sz w:val="24"/>
          <w:szCs w:val="24"/>
        </w:rPr>
        <w:t xml:space="preserve"> nesta Dissertação</w:t>
      </w:r>
      <w:r w:rsidRPr="00A10BA8">
        <w:rPr>
          <w:rFonts w:ascii="Times New Roman" w:hAnsi="Times New Roman" w:cs="Times New Roman"/>
          <w:sz w:val="24"/>
          <w:szCs w:val="24"/>
        </w:rPr>
        <w:t xml:space="preserve"> </w:t>
      </w:r>
      <w:r>
        <w:rPr>
          <w:rFonts w:ascii="Times New Roman" w:hAnsi="Times New Roman" w:cs="Times New Roman"/>
          <w:sz w:val="24"/>
          <w:szCs w:val="24"/>
        </w:rPr>
        <w:t>c</w:t>
      </w:r>
      <w:r w:rsidRPr="00A10BA8">
        <w:rPr>
          <w:rFonts w:ascii="Times New Roman" w:hAnsi="Times New Roman" w:cs="Times New Roman"/>
          <w:sz w:val="24"/>
          <w:szCs w:val="24"/>
        </w:rPr>
        <w:t xml:space="preserve">omeçamos por definir </w:t>
      </w:r>
      <w:r>
        <w:rPr>
          <w:rFonts w:ascii="Times New Roman" w:hAnsi="Times New Roman" w:cs="Times New Roman"/>
          <w:sz w:val="24"/>
          <w:szCs w:val="24"/>
        </w:rPr>
        <w:t xml:space="preserve">estas </w:t>
      </w:r>
      <w:r w:rsidR="00BD6DEF">
        <w:rPr>
          <w:rFonts w:ascii="Times New Roman" w:hAnsi="Times New Roman" w:cs="Times New Roman"/>
          <w:sz w:val="24"/>
          <w:szCs w:val="24"/>
        </w:rPr>
        <w:t>designações</w:t>
      </w:r>
      <w:r w:rsidRPr="00A10BA8">
        <w:rPr>
          <w:rFonts w:ascii="Times New Roman" w:hAnsi="Times New Roman" w:cs="Times New Roman"/>
          <w:sz w:val="24"/>
          <w:szCs w:val="24"/>
        </w:rPr>
        <w:t>.</w:t>
      </w:r>
      <w:r>
        <w:rPr>
          <w:rFonts w:ascii="Times New Roman" w:hAnsi="Times New Roman" w:cs="Times New Roman"/>
          <w:sz w:val="24"/>
          <w:szCs w:val="24"/>
        </w:rPr>
        <w:t xml:space="preserve"> </w:t>
      </w:r>
    </w:p>
    <w:p w:rsidR="00CF1D9E" w:rsidRDefault="00CF1D9E" w:rsidP="00E55B33">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Resistência</w:t>
      </w:r>
      <w:r w:rsidRPr="00EA35AE">
        <w:rPr>
          <w:rFonts w:ascii="Times New Roman" w:hAnsi="Times New Roman" w:cs="Times New Roman"/>
          <w:b/>
          <w:sz w:val="24"/>
          <w:szCs w:val="24"/>
        </w:rPr>
        <w:t xml:space="preserve"> a compostos antimicrobianos</w:t>
      </w:r>
      <w:r>
        <w:rPr>
          <w:rFonts w:ascii="Times New Roman" w:hAnsi="Times New Roman" w:cs="Times New Roman"/>
          <w:sz w:val="24"/>
          <w:szCs w:val="24"/>
        </w:rPr>
        <w:t xml:space="preserve"> designa uma população de células que continua a replicar na presença de determinada concentração de um determinado composto seja este bacteriostático ou bactericida. Esta designação implica a existência de alterações </w:t>
      </w:r>
      <w:r w:rsidR="000469E9">
        <w:rPr>
          <w:rFonts w:ascii="Times New Roman" w:hAnsi="Times New Roman" w:cs="Times New Roman"/>
          <w:sz w:val="24"/>
          <w:szCs w:val="24"/>
        </w:rPr>
        <w:t>genotípicas</w:t>
      </w:r>
      <w:r>
        <w:rPr>
          <w:rFonts w:ascii="Times New Roman" w:hAnsi="Times New Roman" w:cs="Times New Roman"/>
          <w:sz w:val="24"/>
          <w:szCs w:val="24"/>
        </w:rPr>
        <w:t xml:space="preserve"> – </w:t>
      </w:r>
      <w:r w:rsidRPr="00875FCB">
        <w:rPr>
          <w:rFonts w:ascii="Times New Roman" w:hAnsi="Times New Roman" w:cs="Times New Roman"/>
          <w:b/>
          <w:sz w:val="24"/>
          <w:szCs w:val="24"/>
        </w:rPr>
        <w:t>resistência genotípica</w:t>
      </w:r>
      <w:r>
        <w:rPr>
          <w:rFonts w:ascii="Times New Roman" w:hAnsi="Times New Roman" w:cs="Times New Roman"/>
          <w:sz w:val="24"/>
          <w:szCs w:val="24"/>
        </w:rPr>
        <w:t xml:space="preserve"> (</w:t>
      </w:r>
      <w:r w:rsidRPr="00A10BA8">
        <w:rPr>
          <w:rFonts w:ascii="Times New Roman" w:hAnsi="Times New Roman" w:cs="Times New Roman"/>
          <w:i/>
          <w:sz w:val="24"/>
          <w:szCs w:val="24"/>
        </w:rPr>
        <w:t>p.e</w:t>
      </w:r>
      <w:r>
        <w:rPr>
          <w:rFonts w:ascii="Times New Roman" w:hAnsi="Times New Roman" w:cs="Times New Roman"/>
          <w:sz w:val="24"/>
          <w:szCs w:val="24"/>
        </w:rPr>
        <w:t>. presença de mutações em genes que codificam os alvos dos antibióticos ou aqu</w:t>
      </w:r>
      <w:r w:rsidR="009A0CED">
        <w:rPr>
          <w:rFonts w:ascii="Times New Roman" w:hAnsi="Times New Roman" w:cs="Times New Roman"/>
          <w:sz w:val="24"/>
          <w:szCs w:val="24"/>
        </w:rPr>
        <w:t>isição de elementos genéticos mó</w:t>
      </w:r>
      <w:r>
        <w:rPr>
          <w:rFonts w:ascii="Times New Roman" w:hAnsi="Times New Roman" w:cs="Times New Roman"/>
          <w:sz w:val="24"/>
          <w:szCs w:val="24"/>
        </w:rPr>
        <w:t xml:space="preserve">veis que transportam determinantes de resistência) ou fenotípicas - </w:t>
      </w:r>
      <w:r w:rsidRPr="00875FCB">
        <w:rPr>
          <w:rFonts w:ascii="Times New Roman" w:hAnsi="Times New Roman" w:cs="Times New Roman"/>
          <w:b/>
          <w:sz w:val="24"/>
          <w:szCs w:val="24"/>
        </w:rPr>
        <w:t xml:space="preserve">resistência </w:t>
      </w:r>
      <w:r>
        <w:rPr>
          <w:rFonts w:ascii="Times New Roman" w:hAnsi="Times New Roman" w:cs="Times New Roman"/>
          <w:b/>
          <w:sz w:val="24"/>
          <w:szCs w:val="24"/>
        </w:rPr>
        <w:t>fenotípica</w:t>
      </w:r>
      <w:r>
        <w:rPr>
          <w:rFonts w:ascii="Times New Roman" w:hAnsi="Times New Roman" w:cs="Times New Roman"/>
          <w:sz w:val="24"/>
          <w:szCs w:val="24"/>
        </w:rPr>
        <w:t xml:space="preserve"> (</w:t>
      </w:r>
      <w:r w:rsidRPr="009A53E9">
        <w:rPr>
          <w:rFonts w:ascii="Times New Roman" w:hAnsi="Times New Roman" w:cs="Times New Roman"/>
          <w:i/>
          <w:sz w:val="24"/>
          <w:szCs w:val="24"/>
        </w:rPr>
        <w:t>p.e.</w:t>
      </w:r>
      <w:r>
        <w:rPr>
          <w:rFonts w:ascii="Times New Roman" w:hAnsi="Times New Roman" w:cs="Times New Roman"/>
          <w:sz w:val="24"/>
          <w:szCs w:val="24"/>
        </w:rPr>
        <w:t xml:space="preserve"> alterações na permeabilidade da membrana celular e/ou bombas de efluxo) (</w:t>
      </w:r>
      <w:r w:rsidR="001E317E">
        <w:rPr>
          <w:rFonts w:ascii="Times New Roman" w:hAnsi="Times New Roman" w:cs="Times New Roman"/>
          <w:sz w:val="24"/>
          <w:szCs w:val="24"/>
        </w:rPr>
        <w:t xml:space="preserve">Li </w:t>
      </w:r>
      <w:r w:rsidR="001E317E" w:rsidRPr="009817C8">
        <w:rPr>
          <w:rFonts w:ascii="Times New Roman" w:hAnsi="Times New Roman" w:cs="Times New Roman"/>
          <w:i/>
          <w:sz w:val="24"/>
          <w:szCs w:val="24"/>
        </w:rPr>
        <w:t>et al</w:t>
      </w:r>
      <w:r w:rsidR="001E317E">
        <w:rPr>
          <w:rFonts w:ascii="Times New Roman" w:hAnsi="Times New Roman" w:cs="Times New Roman"/>
          <w:sz w:val="24"/>
          <w:szCs w:val="24"/>
        </w:rPr>
        <w:t>., 2015</w:t>
      </w:r>
      <w:r>
        <w:rPr>
          <w:rFonts w:ascii="Times New Roman" w:hAnsi="Times New Roman" w:cs="Times New Roman"/>
          <w:sz w:val="24"/>
          <w:szCs w:val="24"/>
        </w:rPr>
        <w:t>). A maneira mais simples de definir a resistência aos antibióticos é dizer que esta reflecte o aumento dos valores de concentração mínima inibi</w:t>
      </w:r>
      <w:r w:rsidR="00FB5FA7">
        <w:rPr>
          <w:rFonts w:ascii="Times New Roman" w:hAnsi="Times New Roman" w:cs="Times New Roman"/>
          <w:sz w:val="24"/>
          <w:szCs w:val="24"/>
        </w:rPr>
        <w:t>tória (CMI)</w:t>
      </w:r>
      <w:r w:rsidR="00DF73C8">
        <w:rPr>
          <w:rFonts w:ascii="Times New Roman" w:hAnsi="Times New Roman" w:cs="Times New Roman"/>
          <w:sz w:val="24"/>
          <w:szCs w:val="24"/>
        </w:rPr>
        <w:t xml:space="preserve"> acima de uma concentração critica (</w:t>
      </w:r>
      <w:r w:rsidR="00191CC3">
        <w:rPr>
          <w:rFonts w:ascii="Times New Roman" w:hAnsi="Times New Roman" w:cs="Times New Roman"/>
          <w:sz w:val="24"/>
          <w:szCs w:val="24"/>
        </w:rPr>
        <w:t>“</w:t>
      </w:r>
      <w:r w:rsidR="00DF73C8" w:rsidRPr="00191CC3">
        <w:rPr>
          <w:rFonts w:ascii="Times New Roman" w:hAnsi="Times New Roman" w:cs="Times New Roman"/>
          <w:sz w:val="24"/>
          <w:szCs w:val="24"/>
        </w:rPr>
        <w:t>breakpoint</w:t>
      </w:r>
      <w:r w:rsidR="00191CC3">
        <w:rPr>
          <w:rFonts w:ascii="Times New Roman" w:hAnsi="Times New Roman" w:cs="Times New Roman"/>
          <w:sz w:val="24"/>
          <w:szCs w:val="24"/>
        </w:rPr>
        <w:t>”</w:t>
      </w:r>
      <w:r w:rsidR="00DF73C8">
        <w:rPr>
          <w:rFonts w:ascii="Times New Roman" w:hAnsi="Times New Roman" w:cs="Times New Roman"/>
          <w:sz w:val="24"/>
          <w:szCs w:val="24"/>
        </w:rPr>
        <w:t>)</w:t>
      </w:r>
      <w:r w:rsidR="005454A6">
        <w:rPr>
          <w:rFonts w:ascii="Times New Roman" w:hAnsi="Times New Roman" w:cs="Times New Roman"/>
          <w:sz w:val="24"/>
          <w:szCs w:val="24"/>
        </w:rPr>
        <w:t>, o</w:t>
      </w:r>
      <w:r w:rsidR="00DF73C8">
        <w:rPr>
          <w:rFonts w:ascii="Times New Roman" w:hAnsi="Times New Roman" w:cs="Times New Roman"/>
          <w:sz w:val="24"/>
          <w:szCs w:val="24"/>
        </w:rPr>
        <w:t xml:space="preserve"> que impede a efectividade terapêutica do antibiótico</w:t>
      </w:r>
      <w:r w:rsidR="005454A6">
        <w:rPr>
          <w:rFonts w:ascii="Times New Roman" w:hAnsi="Times New Roman" w:cs="Times New Roman"/>
          <w:sz w:val="24"/>
          <w:szCs w:val="24"/>
        </w:rPr>
        <w:t xml:space="preserve"> numa determinada espécie bacteriana</w:t>
      </w:r>
      <w:r w:rsidR="00FB5FA7">
        <w:rPr>
          <w:rFonts w:ascii="Times New Roman" w:hAnsi="Times New Roman" w:cs="Times New Roman"/>
          <w:sz w:val="24"/>
          <w:szCs w:val="24"/>
        </w:rPr>
        <w:t>. A CMI corresponde à</w:t>
      </w:r>
      <w:r>
        <w:rPr>
          <w:rFonts w:ascii="Times New Roman" w:hAnsi="Times New Roman" w:cs="Times New Roman"/>
          <w:sz w:val="24"/>
          <w:szCs w:val="24"/>
        </w:rPr>
        <w:t xml:space="preserve"> concentração mais baixa de um composto </w:t>
      </w:r>
      <w:r w:rsidRPr="00552916">
        <w:rPr>
          <w:rFonts w:ascii="Times New Roman" w:hAnsi="Times New Roman" w:cs="Times New Roman"/>
          <w:sz w:val="24"/>
          <w:szCs w:val="24"/>
        </w:rPr>
        <w:t xml:space="preserve">que impede o crescimento visível de uma bactéria </w:t>
      </w:r>
      <w:r>
        <w:rPr>
          <w:rFonts w:ascii="Times New Roman" w:hAnsi="Times New Roman" w:cs="Times New Roman"/>
          <w:sz w:val="24"/>
          <w:szCs w:val="24"/>
        </w:rPr>
        <w:t>num período específico de tempo (</w:t>
      </w:r>
      <w:r w:rsidR="001E317E">
        <w:rPr>
          <w:rFonts w:ascii="Times New Roman" w:hAnsi="Times New Roman" w:cs="Times New Roman"/>
          <w:sz w:val="24"/>
          <w:szCs w:val="24"/>
        </w:rPr>
        <w:t>Biemer, 1973</w:t>
      </w:r>
      <w:r>
        <w:rPr>
          <w:rFonts w:ascii="Times New Roman" w:hAnsi="Times New Roman" w:cs="Times New Roman"/>
          <w:sz w:val="24"/>
          <w:szCs w:val="24"/>
        </w:rPr>
        <w:t xml:space="preserve">). </w:t>
      </w:r>
    </w:p>
    <w:p w:rsidR="00CF1D9E" w:rsidRPr="00875FCB" w:rsidRDefault="00CF1D9E" w:rsidP="00CF1D9E">
      <w:pPr>
        <w:spacing w:line="360" w:lineRule="auto"/>
        <w:ind w:firstLine="709"/>
        <w:jc w:val="both"/>
        <w:rPr>
          <w:rFonts w:ascii="Times New Roman" w:hAnsi="Times New Roman" w:cs="Times New Roman"/>
          <w:sz w:val="24"/>
          <w:szCs w:val="24"/>
        </w:rPr>
      </w:pPr>
      <w:r>
        <w:rPr>
          <w:rFonts w:ascii="Times New Roman" w:hAnsi="Times New Roman" w:cs="Times New Roman"/>
          <w:b/>
          <w:sz w:val="24"/>
          <w:szCs w:val="24"/>
        </w:rPr>
        <w:t>Tolerância</w:t>
      </w:r>
      <w:r w:rsidRPr="00EA35AE">
        <w:rPr>
          <w:rFonts w:ascii="Times New Roman" w:hAnsi="Times New Roman" w:cs="Times New Roman"/>
          <w:b/>
          <w:sz w:val="24"/>
          <w:szCs w:val="24"/>
        </w:rPr>
        <w:t xml:space="preserve"> a compostos antimicrobianos</w:t>
      </w:r>
      <w:r w:rsidRPr="00EA35AE">
        <w:rPr>
          <w:rFonts w:ascii="Times New Roman" w:hAnsi="Times New Roman" w:cs="Times New Roman"/>
          <w:sz w:val="24"/>
          <w:szCs w:val="24"/>
        </w:rPr>
        <w:t xml:space="preserve"> </w:t>
      </w:r>
      <w:r>
        <w:rPr>
          <w:rFonts w:ascii="Times New Roman" w:hAnsi="Times New Roman" w:cs="Times New Roman"/>
          <w:sz w:val="24"/>
          <w:szCs w:val="24"/>
        </w:rPr>
        <w:t xml:space="preserve">designa uma população de células que </w:t>
      </w:r>
      <w:r w:rsidR="001F371F">
        <w:rPr>
          <w:rFonts w:ascii="Times New Roman" w:hAnsi="Times New Roman" w:cs="Times New Roman"/>
          <w:sz w:val="24"/>
          <w:szCs w:val="24"/>
        </w:rPr>
        <w:t>sobrevive,</w:t>
      </w:r>
      <w:r>
        <w:rPr>
          <w:rFonts w:ascii="Times New Roman" w:hAnsi="Times New Roman" w:cs="Times New Roman"/>
          <w:sz w:val="24"/>
          <w:szCs w:val="24"/>
        </w:rPr>
        <w:t xml:space="preserve"> mas não replica</w:t>
      </w:r>
      <w:r w:rsidR="001F371F">
        <w:rPr>
          <w:rFonts w:ascii="Times New Roman" w:hAnsi="Times New Roman" w:cs="Times New Roman"/>
          <w:sz w:val="24"/>
          <w:szCs w:val="24"/>
        </w:rPr>
        <w:t>,</w:t>
      </w:r>
      <w:r>
        <w:rPr>
          <w:rFonts w:ascii="Times New Roman" w:hAnsi="Times New Roman" w:cs="Times New Roman"/>
          <w:sz w:val="24"/>
          <w:szCs w:val="24"/>
        </w:rPr>
        <w:t xml:space="preserve"> na presença de uma determinada concentração de um determinado </w:t>
      </w:r>
      <w:r w:rsidRPr="00875FCB">
        <w:rPr>
          <w:rFonts w:ascii="Times New Roman" w:hAnsi="Times New Roman" w:cs="Times New Roman"/>
          <w:sz w:val="24"/>
          <w:szCs w:val="24"/>
        </w:rPr>
        <w:t>composto bactericida. Refere-se a um estado fisiológico transiente</w:t>
      </w:r>
      <w:r>
        <w:rPr>
          <w:rFonts w:ascii="Times New Roman" w:hAnsi="Times New Roman" w:cs="Times New Roman"/>
          <w:sz w:val="24"/>
          <w:szCs w:val="24"/>
        </w:rPr>
        <w:t xml:space="preserve"> em que a susceptibilidade é restaurada quando </w:t>
      </w:r>
      <w:r w:rsidR="00D22C00">
        <w:rPr>
          <w:rFonts w:ascii="Times New Roman" w:hAnsi="Times New Roman" w:cs="Times New Roman"/>
          <w:sz w:val="24"/>
          <w:szCs w:val="24"/>
        </w:rPr>
        <w:t xml:space="preserve">as células </w:t>
      </w:r>
      <w:r>
        <w:rPr>
          <w:rFonts w:ascii="Times New Roman" w:hAnsi="Times New Roman" w:cs="Times New Roman"/>
          <w:sz w:val="24"/>
          <w:szCs w:val="24"/>
        </w:rPr>
        <w:t>retomam o crescimento após a remoção do antibiótico (</w:t>
      </w:r>
      <w:r w:rsidR="001E317E">
        <w:rPr>
          <w:rFonts w:ascii="Times New Roman" w:hAnsi="Times New Roman" w:cs="Times New Roman"/>
          <w:sz w:val="24"/>
          <w:szCs w:val="24"/>
        </w:rPr>
        <w:t>Lewis, 2008</w:t>
      </w:r>
      <w:r>
        <w:rPr>
          <w:rFonts w:ascii="Times New Roman" w:hAnsi="Times New Roman" w:cs="Times New Roman"/>
          <w:sz w:val="24"/>
          <w:szCs w:val="24"/>
        </w:rPr>
        <w:t>).</w:t>
      </w:r>
    </w:p>
    <w:p w:rsidR="00E4146D" w:rsidRPr="00E4146D" w:rsidRDefault="00E4146D" w:rsidP="00E55B33">
      <w:pPr>
        <w:spacing w:after="0"/>
      </w:pPr>
    </w:p>
    <w:p w:rsidR="00890008" w:rsidRDefault="00712EA6" w:rsidP="009B16E3">
      <w:pPr>
        <w:pStyle w:val="Ttulo2"/>
        <w:spacing w:after="240"/>
        <w:rPr>
          <w:rFonts w:cs="Times New Roman"/>
        </w:rPr>
      </w:pPr>
      <w:r w:rsidRPr="00410411">
        <w:rPr>
          <w:b/>
        </w:rPr>
        <w:t>1.1</w:t>
      </w:r>
      <w:r w:rsidR="00A72288">
        <w:rPr>
          <w:b/>
        </w:rPr>
        <w:t>.</w:t>
      </w:r>
      <w:r w:rsidRPr="00410411">
        <w:rPr>
          <w:b/>
        </w:rPr>
        <w:t xml:space="preserve"> Células bacterianas persistentes</w:t>
      </w:r>
      <w:r w:rsidR="009A3A48">
        <w:rPr>
          <w:b/>
        </w:rPr>
        <w:t xml:space="preserve"> ou “persisters” – o que são?</w:t>
      </w:r>
    </w:p>
    <w:p w:rsidR="0085766C" w:rsidRPr="0085766C" w:rsidRDefault="0085766C" w:rsidP="0085766C">
      <w:pPr>
        <w:spacing w:after="0" w:line="360" w:lineRule="auto"/>
        <w:ind w:firstLine="708"/>
        <w:jc w:val="both"/>
        <w:rPr>
          <w:rFonts w:ascii="Times New Roman" w:hAnsi="Times New Roman" w:cs="Times New Roman"/>
          <w:sz w:val="24"/>
          <w:szCs w:val="26"/>
        </w:rPr>
      </w:pPr>
      <w:r w:rsidRPr="0085766C">
        <w:rPr>
          <w:rFonts w:ascii="Times New Roman" w:hAnsi="Times New Roman" w:cs="Times New Roman"/>
          <w:sz w:val="24"/>
          <w:szCs w:val="26"/>
        </w:rPr>
        <w:t xml:space="preserve">O termo “persisters” foi usado pela primeira vez por Joseph Bigger em 1944 para descrever uma pequena população de células de </w:t>
      </w:r>
      <w:r w:rsidRPr="002A53AC">
        <w:rPr>
          <w:rFonts w:ascii="Times New Roman" w:hAnsi="Times New Roman" w:cs="Times New Roman"/>
          <w:i/>
          <w:sz w:val="24"/>
          <w:szCs w:val="26"/>
        </w:rPr>
        <w:t>Staphylococcus aureus</w:t>
      </w:r>
      <w:r w:rsidRPr="0085766C">
        <w:rPr>
          <w:rFonts w:ascii="Times New Roman" w:hAnsi="Times New Roman" w:cs="Times New Roman"/>
          <w:sz w:val="24"/>
          <w:szCs w:val="26"/>
        </w:rPr>
        <w:t xml:space="preserve"> capazes de sobreviver na presença de penicilina em concentrações bactericidas (Bigger, 1944). Para explicar o sucedido, Bigger colocou a hipótese de que esta subpopulação de células teria </w:t>
      </w:r>
      <w:r w:rsidRPr="0085766C">
        <w:rPr>
          <w:rFonts w:ascii="Times New Roman" w:hAnsi="Times New Roman" w:cs="Times New Roman"/>
          <w:sz w:val="24"/>
          <w:szCs w:val="26"/>
        </w:rPr>
        <w:lastRenderedPageBreak/>
        <w:t>so</w:t>
      </w:r>
      <w:r w:rsidR="00FB5FA7">
        <w:rPr>
          <w:rFonts w:ascii="Times New Roman" w:hAnsi="Times New Roman" w:cs="Times New Roman"/>
          <w:sz w:val="24"/>
          <w:szCs w:val="26"/>
        </w:rPr>
        <w:t>brevivido ao tratamento devido à</w:t>
      </w:r>
      <w:r w:rsidRPr="0085766C">
        <w:rPr>
          <w:rFonts w:ascii="Times New Roman" w:hAnsi="Times New Roman" w:cs="Times New Roman"/>
          <w:sz w:val="24"/>
          <w:szCs w:val="26"/>
        </w:rPr>
        <w:t xml:space="preserve"> ausência de crescimento e não devido a mecanismos de resistência tais como mutações. Em 2004, Bala</w:t>
      </w:r>
      <w:r w:rsidR="0041759B">
        <w:rPr>
          <w:rFonts w:ascii="Times New Roman" w:hAnsi="Times New Roman" w:cs="Times New Roman"/>
          <w:sz w:val="24"/>
          <w:szCs w:val="26"/>
        </w:rPr>
        <w:t>b</w:t>
      </w:r>
      <w:r w:rsidRPr="0085766C">
        <w:rPr>
          <w:rFonts w:ascii="Times New Roman" w:hAnsi="Times New Roman" w:cs="Times New Roman"/>
          <w:sz w:val="24"/>
          <w:szCs w:val="26"/>
        </w:rPr>
        <w:t xml:space="preserve">an </w:t>
      </w:r>
      <w:r w:rsidRPr="002A53AC">
        <w:rPr>
          <w:rFonts w:ascii="Times New Roman" w:hAnsi="Times New Roman" w:cs="Times New Roman"/>
          <w:i/>
          <w:sz w:val="24"/>
          <w:szCs w:val="26"/>
        </w:rPr>
        <w:t>et al</w:t>
      </w:r>
      <w:r w:rsidRPr="0085766C">
        <w:rPr>
          <w:rFonts w:ascii="Times New Roman" w:hAnsi="Times New Roman" w:cs="Times New Roman"/>
          <w:sz w:val="24"/>
          <w:szCs w:val="26"/>
        </w:rPr>
        <w:t>. confirmou a hipótese de Bigger ao demonstrar que as células que sobrevive</w:t>
      </w:r>
      <w:r w:rsidR="00CB5EA0">
        <w:rPr>
          <w:rFonts w:ascii="Times New Roman" w:hAnsi="Times New Roman" w:cs="Times New Roman"/>
          <w:sz w:val="24"/>
          <w:szCs w:val="26"/>
        </w:rPr>
        <w:t>ra</w:t>
      </w:r>
      <w:r w:rsidRPr="0085766C">
        <w:rPr>
          <w:rFonts w:ascii="Times New Roman" w:hAnsi="Times New Roman" w:cs="Times New Roman"/>
          <w:sz w:val="24"/>
          <w:szCs w:val="26"/>
        </w:rPr>
        <w:t>m ao tr</w:t>
      </w:r>
      <w:r w:rsidR="00CB5EA0">
        <w:rPr>
          <w:rFonts w:ascii="Times New Roman" w:hAnsi="Times New Roman" w:cs="Times New Roman"/>
          <w:sz w:val="24"/>
          <w:szCs w:val="26"/>
        </w:rPr>
        <w:t>atamento antibiótico não estavam</w:t>
      </w:r>
      <w:r w:rsidRPr="0085766C">
        <w:rPr>
          <w:rFonts w:ascii="Times New Roman" w:hAnsi="Times New Roman" w:cs="Times New Roman"/>
          <w:sz w:val="24"/>
          <w:szCs w:val="26"/>
        </w:rPr>
        <w:t xml:space="preserve"> a crescer antes da adição do antibiótico. Estas células não são </w:t>
      </w:r>
      <w:r w:rsidR="001F371F" w:rsidRPr="0085766C">
        <w:rPr>
          <w:rFonts w:ascii="Times New Roman" w:hAnsi="Times New Roman" w:cs="Times New Roman"/>
          <w:sz w:val="24"/>
          <w:szCs w:val="26"/>
        </w:rPr>
        <w:t>mutantes,</w:t>
      </w:r>
      <w:r w:rsidRPr="0085766C">
        <w:rPr>
          <w:rFonts w:ascii="Times New Roman" w:hAnsi="Times New Roman" w:cs="Times New Roman"/>
          <w:sz w:val="24"/>
          <w:szCs w:val="26"/>
        </w:rPr>
        <w:t xml:space="preserve"> mas sim variantes fenotípicos da população original (Lewis, 2008; Leung, 2012). Actualmente, o termo “persister” apresenta uma conotação diferente definindo subpopulações, ou variantes, de células que conseguem persistir quando expostas a um antibiótico mesmo quando grande parte da população susceptível é eliminada, </w:t>
      </w:r>
      <w:r w:rsidR="001F371F" w:rsidRPr="002A53AC">
        <w:rPr>
          <w:rFonts w:ascii="Times New Roman" w:hAnsi="Times New Roman" w:cs="Times New Roman"/>
          <w:i/>
          <w:sz w:val="24"/>
          <w:szCs w:val="26"/>
        </w:rPr>
        <w:t>i.e</w:t>
      </w:r>
      <w:r w:rsidR="001F371F" w:rsidRPr="0085766C">
        <w:rPr>
          <w:rFonts w:ascii="Times New Roman" w:hAnsi="Times New Roman" w:cs="Times New Roman"/>
          <w:sz w:val="24"/>
          <w:szCs w:val="26"/>
        </w:rPr>
        <w:t>.,</w:t>
      </w:r>
      <w:r w:rsidRPr="0085766C">
        <w:rPr>
          <w:rFonts w:ascii="Times New Roman" w:hAnsi="Times New Roman" w:cs="Times New Roman"/>
          <w:sz w:val="24"/>
          <w:szCs w:val="26"/>
        </w:rPr>
        <w:t xml:space="preserve"> apresentam tolerância aos antibióticos num estado não-replicativo (Figura 1) (Keren </w:t>
      </w:r>
      <w:r w:rsidRPr="002A53AC">
        <w:rPr>
          <w:rFonts w:ascii="Times New Roman" w:hAnsi="Times New Roman" w:cs="Times New Roman"/>
          <w:i/>
          <w:sz w:val="24"/>
          <w:szCs w:val="26"/>
        </w:rPr>
        <w:t>et al</w:t>
      </w:r>
      <w:r w:rsidRPr="0085766C">
        <w:rPr>
          <w:rFonts w:ascii="Times New Roman" w:hAnsi="Times New Roman" w:cs="Times New Roman"/>
          <w:sz w:val="24"/>
          <w:szCs w:val="26"/>
        </w:rPr>
        <w:t xml:space="preserve">., 2004a). Para além de apresentarem um crescimento lento ou mesmo ausência de crescimento, a redução do metabolismo celular </w:t>
      </w:r>
      <w:r w:rsidR="00E60971">
        <w:rPr>
          <w:rFonts w:ascii="Times New Roman" w:hAnsi="Times New Roman" w:cs="Times New Roman"/>
          <w:sz w:val="24"/>
          <w:szCs w:val="26"/>
        </w:rPr>
        <w:t>está também associada à indução</w:t>
      </w:r>
      <w:r w:rsidRPr="0085766C">
        <w:rPr>
          <w:rFonts w:ascii="Times New Roman" w:hAnsi="Times New Roman" w:cs="Times New Roman"/>
          <w:sz w:val="24"/>
          <w:szCs w:val="26"/>
        </w:rPr>
        <w:t xml:space="preserve"> de células persistentes (Leung </w:t>
      </w:r>
      <w:r w:rsidRPr="002A53AC">
        <w:rPr>
          <w:rFonts w:ascii="Times New Roman" w:hAnsi="Times New Roman" w:cs="Times New Roman"/>
          <w:i/>
          <w:sz w:val="24"/>
          <w:szCs w:val="26"/>
        </w:rPr>
        <w:t>et al</w:t>
      </w:r>
      <w:r w:rsidRPr="0085766C">
        <w:rPr>
          <w:rFonts w:ascii="Times New Roman" w:hAnsi="Times New Roman" w:cs="Times New Roman"/>
          <w:sz w:val="24"/>
          <w:szCs w:val="26"/>
        </w:rPr>
        <w:t>., 2012).</w:t>
      </w:r>
    </w:p>
    <w:p w:rsidR="0085766C" w:rsidRPr="0085766C" w:rsidRDefault="0085766C" w:rsidP="0085766C">
      <w:pPr>
        <w:spacing w:after="0" w:line="360" w:lineRule="auto"/>
        <w:ind w:firstLine="708"/>
        <w:jc w:val="both"/>
        <w:rPr>
          <w:rFonts w:ascii="Times New Roman" w:hAnsi="Times New Roman" w:cs="Times New Roman"/>
          <w:sz w:val="24"/>
          <w:szCs w:val="26"/>
        </w:rPr>
      </w:pPr>
    </w:p>
    <w:p w:rsidR="0085766C" w:rsidRPr="0085766C" w:rsidRDefault="00A75421" w:rsidP="0085766C">
      <w:pPr>
        <w:spacing w:after="0" w:line="360" w:lineRule="auto"/>
        <w:jc w:val="center"/>
        <w:rPr>
          <w:rFonts w:ascii="Times New Roman" w:hAnsi="Times New Roman" w:cs="Times New Roman"/>
          <w:sz w:val="24"/>
          <w:szCs w:val="26"/>
        </w:rPr>
      </w:pPr>
      <w:r w:rsidRPr="00D54889">
        <w:rPr>
          <w:noProof/>
        </w:rPr>
        <w:drawing>
          <wp:inline distT="0" distB="0" distL="0" distR="0">
            <wp:extent cx="3779201" cy="1656000"/>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79201" cy="1656000"/>
                    </a:xfrm>
                    <a:prstGeom prst="rect">
                      <a:avLst/>
                    </a:prstGeom>
                    <a:noFill/>
                    <a:ln w="9525">
                      <a:noFill/>
                      <a:miter lim="800000"/>
                      <a:headEnd/>
                      <a:tailEnd/>
                    </a:ln>
                  </pic:spPr>
                </pic:pic>
              </a:graphicData>
            </a:graphic>
          </wp:inline>
        </w:drawing>
      </w:r>
    </w:p>
    <w:p w:rsidR="0085766C" w:rsidRPr="0085766C" w:rsidRDefault="0085766C" w:rsidP="0085766C">
      <w:pPr>
        <w:spacing w:after="0" w:line="360" w:lineRule="auto"/>
        <w:ind w:firstLine="708"/>
        <w:jc w:val="both"/>
        <w:rPr>
          <w:rFonts w:ascii="Times New Roman" w:hAnsi="Times New Roman" w:cs="Times New Roman"/>
          <w:sz w:val="24"/>
          <w:szCs w:val="26"/>
        </w:rPr>
      </w:pPr>
    </w:p>
    <w:p w:rsidR="0085766C" w:rsidRPr="0085766C" w:rsidRDefault="0085766C" w:rsidP="004D0E21">
      <w:pPr>
        <w:spacing w:after="0"/>
        <w:jc w:val="both"/>
        <w:rPr>
          <w:rFonts w:ascii="Times New Roman" w:hAnsi="Times New Roman" w:cs="Times New Roman"/>
          <w:sz w:val="24"/>
          <w:szCs w:val="26"/>
        </w:rPr>
      </w:pPr>
      <w:r w:rsidRPr="0085766C">
        <w:rPr>
          <w:rFonts w:ascii="Times New Roman" w:hAnsi="Times New Roman" w:cs="Times New Roman"/>
          <w:b/>
          <w:sz w:val="24"/>
          <w:szCs w:val="26"/>
        </w:rPr>
        <w:t xml:space="preserve">Figura 1 - Tolerância </w:t>
      </w:r>
      <w:r w:rsidRPr="00FB5FA7">
        <w:rPr>
          <w:rFonts w:ascii="Times New Roman" w:hAnsi="Times New Roman" w:cs="Times New Roman"/>
          <w:b/>
          <w:i/>
          <w:sz w:val="24"/>
          <w:szCs w:val="26"/>
        </w:rPr>
        <w:t>vs</w:t>
      </w:r>
      <w:r w:rsidRPr="0085766C">
        <w:rPr>
          <w:rFonts w:ascii="Times New Roman" w:hAnsi="Times New Roman" w:cs="Times New Roman"/>
          <w:b/>
          <w:sz w:val="24"/>
          <w:szCs w:val="26"/>
        </w:rPr>
        <w:t xml:space="preserve"> resistência a antibióticos em populações bacterianas</w:t>
      </w:r>
      <w:r w:rsidRPr="0085766C">
        <w:rPr>
          <w:rFonts w:ascii="Times New Roman" w:hAnsi="Times New Roman" w:cs="Times New Roman"/>
          <w:sz w:val="24"/>
          <w:szCs w:val="26"/>
        </w:rPr>
        <w:t xml:space="preserve"> (adaptado de Leung, 2010). A)</w:t>
      </w:r>
      <w:r w:rsidR="00A722E2">
        <w:rPr>
          <w:rFonts w:ascii="Times New Roman" w:hAnsi="Times New Roman" w:cs="Times New Roman"/>
          <w:sz w:val="24"/>
          <w:szCs w:val="26"/>
        </w:rPr>
        <w:t xml:space="preserve"> </w:t>
      </w:r>
      <w:r w:rsidRPr="0085766C">
        <w:rPr>
          <w:rFonts w:ascii="Times New Roman" w:hAnsi="Times New Roman" w:cs="Times New Roman"/>
          <w:sz w:val="24"/>
          <w:szCs w:val="26"/>
        </w:rPr>
        <w:t xml:space="preserve">As células bacterianas replicativas e susceptíveis (a amarelo) são eliminadas quando expostas aos antibióticos; B) As células bacterianas resistentes (a vermelho) presentes numa população proliferam activamente na presença </w:t>
      </w:r>
      <w:proofErr w:type="gramStart"/>
      <w:r w:rsidRPr="0085766C">
        <w:rPr>
          <w:rFonts w:ascii="Times New Roman" w:hAnsi="Times New Roman" w:cs="Times New Roman"/>
          <w:sz w:val="24"/>
          <w:szCs w:val="26"/>
        </w:rPr>
        <w:t>do(s</w:t>
      </w:r>
      <w:proofErr w:type="gramEnd"/>
      <w:r w:rsidRPr="0085766C">
        <w:rPr>
          <w:rFonts w:ascii="Times New Roman" w:hAnsi="Times New Roman" w:cs="Times New Roman"/>
          <w:sz w:val="24"/>
          <w:szCs w:val="26"/>
        </w:rPr>
        <w:t xml:space="preserve">) antibiótico(s) aos quais são resistentes; C) As células bacterianas persistentes (a verde) sobrevivem à exposição ao antibiótico, mas não proliferam, </w:t>
      </w:r>
      <w:r w:rsidRPr="002A53AC">
        <w:rPr>
          <w:rFonts w:ascii="Times New Roman" w:hAnsi="Times New Roman" w:cs="Times New Roman"/>
          <w:i/>
          <w:sz w:val="24"/>
          <w:szCs w:val="26"/>
        </w:rPr>
        <w:t>i.e</w:t>
      </w:r>
      <w:r w:rsidRPr="0085766C">
        <w:rPr>
          <w:rFonts w:ascii="Times New Roman" w:hAnsi="Times New Roman" w:cs="Times New Roman"/>
          <w:sz w:val="24"/>
          <w:szCs w:val="26"/>
        </w:rPr>
        <w:t xml:space="preserve">, são tolerantes ao </w:t>
      </w:r>
      <w:r w:rsidR="002A53AC" w:rsidRPr="0085766C">
        <w:rPr>
          <w:rFonts w:ascii="Times New Roman" w:hAnsi="Times New Roman" w:cs="Times New Roman"/>
          <w:sz w:val="24"/>
          <w:szCs w:val="26"/>
        </w:rPr>
        <w:t>antibiótico</w:t>
      </w:r>
      <w:r w:rsidRPr="0085766C">
        <w:rPr>
          <w:rFonts w:ascii="Times New Roman" w:hAnsi="Times New Roman" w:cs="Times New Roman"/>
          <w:sz w:val="24"/>
          <w:szCs w:val="26"/>
        </w:rPr>
        <w:t>.</w:t>
      </w:r>
    </w:p>
    <w:p w:rsidR="002A53AC" w:rsidRDefault="002A53AC" w:rsidP="0085766C">
      <w:pPr>
        <w:spacing w:after="0" w:line="360" w:lineRule="auto"/>
        <w:ind w:firstLine="708"/>
        <w:jc w:val="both"/>
        <w:rPr>
          <w:rFonts w:ascii="Times New Roman" w:hAnsi="Times New Roman" w:cs="Times New Roman"/>
          <w:sz w:val="24"/>
          <w:szCs w:val="26"/>
        </w:rPr>
      </w:pPr>
    </w:p>
    <w:p w:rsidR="002038BE" w:rsidRDefault="0085766C" w:rsidP="0085766C">
      <w:pPr>
        <w:spacing w:after="0" w:line="360" w:lineRule="auto"/>
        <w:ind w:firstLine="708"/>
        <w:jc w:val="both"/>
        <w:rPr>
          <w:rFonts w:ascii="Times New Roman" w:hAnsi="Times New Roman" w:cs="Times New Roman"/>
          <w:sz w:val="24"/>
          <w:szCs w:val="26"/>
        </w:rPr>
      </w:pPr>
      <w:r w:rsidRPr="0085766C">
        <w:rPr>
          <w:rFonts w:ascii="Times New Roman" w:hAnsi="Times New Roman" w:cs="Times New Roman"/>
          <w:sz w:val="24"/>
          <w:szCs w:val="26"/>
        </w:rPr>
        <w:t xml:space="preserve">Sabe-se que aproximadamente 0.001% a 0.1% das células bacterianas de uma população heterogénea apresenta tolerância fenotípica (Lewis, 2010) sendo capaz de sobreviver na presença de concentrações elevadas de antibióticos demostrando um padrão de “morte” bifásico (Figura 2-B) (Keren </w:t>
      </w:r>
      <w:r w:rsidRPr="002A53AC">
        <w:rPr>
          <w:rFonts w:ascii="Times New Roman" w:hAnsi="Times New Roman" w:cs="Times New Roman"/>
          <w:i/>
          <w:sz w:val="24"/>
          <w:szCs w:val="26"/>
        </w:rPr>
        <w:t>et al</w:t>
      </w:r>
      <w:r w:rsidRPr="0085766C">
        <w:rPr>
          <w:rFonts w:ascii="Times New Roman" w:hAnsi="Times New Roman" w:cs="Times New Roman"/>
          <w:sz w:val="24"/>
          <w:szCs w:val="26"/>
        </w:rPr>
        <w:t xml:space="preserve">., 2004b; Lewis, 2010; Kint </w:t>
      </w:r>
      <w:r w:rsidRPr="002A53AC">
        <w:rPr>
          <w:rFonts w:ascii="Times New Roman" w:hAnsi="Times New Roman" w:cs="Times New Roman"/>
          <w:i/>
          <w:sz w:val="24"/>
          <w:szCs w:val="26"/>
        </w:rPr>
        <w:t>et al</w:t>
      </w:r>
      <w:r w:rsidRPr="0085766C">
        <w:rPr>
          <w:rFonts w:ascii="Times New Roman" w:hAnsi="Times New Roman" w:cs="Times New Roman"/>
          <w:sz w:val="24"/>
          <w:szCs w:val="26"/>
        </w:rPr>
        <w:t xml:space="preserve">., 2012). Quando as condições são de novo favoráveis, estas células retomam o </w:t>
      </w:r>
      <w:r w:rsidRPr="0085766C">
        <w:rPr>
          <w:rFonts w:ascii="Times New Roman" w:hAnsi="Times New Roman" w:cs="Times New Roman"/>
          <w:sz w:val="24"/>
          <w:szCs w:val="26"/>
        </w:rPr>
        <w:lastRenderedPageBreak/>
        <w:t xml:space="preserve">crescimento normal. Após retomar o crescimento, as células sobreviventes apresentam a mesma dinâmica e perfil de susceptibilidade que a cultura parental (Figura 2-A) (Keren </w:t>
      </w:r>
      <w:r w:rsidRPr="002A53AC">
        <w:rPr>
          <w:rFonts w:ascii="Times New Roman" w:hAnsi="Times New Roman" w:cs="Times New Roman"/>
          <w:i/>
          <w:sz w:val="24"/>
          <w:szCs w:val="26"/>
        </w:rPr>
        <w:t>et al</w:t>
      </w:r>
      <w:r w:rsidRPr="0085766C">
        <w:rPr>
          <w:rFonts w:ascii="Times New Roman" w:hAnsi="Times New Roman" w:cs="Times New Roman"/>
          <w:sz w:val="24"/>
          <w:szCs w:val="26"/>
        </w:rPr>
        <w:t>., 2004b) constituindo assim um exemplo de tolerância fenotípica.</w:t>
      </w:r>
    </w:p>
    <w:p w:rsidR="002A53AC" w:rsidRDefault="002A53AC" w:rsidP="0085766C">
      <w:pPr>
        <w:spacing w:after="0" w:line="360" w:lineRule="auto"/>
        <w:ind w:firstLine="708"/>
        <w:jc w:val="both"/>
        <w:rPr>
          <w:rFonts w:ascii="Times New Roman" w:hAnsi="Times New Roman" w:cs="Times New Roman"/>
          <w:sz w:val="24"/>
          <w:szCs w:val="26"/>
        </w:rPr>
      </w:pPr>
    </w:p>
    <w:p w:rsidR="00903901" w:rsidRDefault="00A75421" w:rsidP="004F060F">
      <w:pPr>
        <w:spacing w:after="0" w:line="360" w:lineRule="auto"/>
        <w:ind w:firstLine="708"/>
        <w:jc w:val="center"/>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4084955" cy="2200910"/>
            <wp:effectExtent l="0" t="0" r="0" b="889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4955" cy="2200910"/>
                    </a:xfrm>
                    <a:prstGeom prst="rect">
                      <a:avLst/>
                    </a:prstGeom>
                    <a:noFill/>
                  </pic:spPr>
                </pic:pic>
              </a:graphicData>
            </a:graphic>
          </wp:inline>
        </w:drawing>
      </w:r>
    </w:p>
    <w:p w:rsidR="00903901" w:rsidRDefault="00903901" w:rsidP="002A08D7">
      <w:pPr>
        <w:spacing w:after="0" w:line="360" w:lineRule="auto"/>
        <w:ind w:firstLine="708"/>
        <w:jc w:val="both"/>
        <w:rPr>
          <w:rFonts w:ascii="Times New Roman" w:hAnsi="Times New Roman" w:cs="Times New Roman"/>
          <w:sz w:val="24"/>
          <w:szCs w:val="26"/>
        </w:rPr>
      </w:pPr>
    </w:p>
    <w:p w:rsidR="002038BE" w:rsidRDefault="00903901" w:rsidP="008C3B3B">
      <w:pPr>
        <w:jc w:val="both"/>
        <w:rPr>
          <w:rFonts w:ascii="Times New Roman" w:hAnsi="Times New Roman" w:cs="Times New Roman"/>
          <w:sz w:val="24"/>
          <w:szCs w:val="26"/>
        </w:rPr>
      </w:pPr>
      <w:r w:rsidRPr="00460CC8">
        <w:rPr>
          <w:rFonts w:ascii="Times New Roman" w:hAnsi="Times New Roman" w:cs="Times New Roman"/>
          <w:b/>
          <w:sz w:val="24"/>
          <w:szCs w:val="26"/>
        </w:rPr>
        <w:t>Figura 2 – Formação de células persistentes durante o tratamento</w:t>
      </w:r>
      <w:r w:rsidR="00C30E27">
        <w:rPr>
          <w:rFonts w:ascii="Times New Roman" w:hAnsi="Times New Roman" w:cs="Times New Roman"/>
          <w:b/>
          <w:sz w:val="24"/>
          <w:szCs w:val="26"/>
        </w:rPr>
        <w:t xml:space="preserve"> </w:t>
      </w:r>
      <w:r w:rsidR="00C30E27">
        <w:rPr>
          <w:rFonts w:ascii="Times New Roman" w:hAnsi="Times New Roman" w:cs="Times New Roman"/>
          <w:sz w:val="24"/>
          <w:szCs w:val="26"/>
        </w:rPr>
        <w:t xml:space="preserve">(adaptado de Kint </w:t>
      </w:r>
      <w:r w:rsidR="00C30E27" w:rsidRPr="00BF5CE3">
        <w:rPr>
          <w:rFonts w:ascii="Times New Roman" w:hAnsi="Times New Roman" w:cs="Times New Roman"/>
          <w:i/>
          <w:sz w:val="24"/>
          <w:szCs w:val="26"/>
        </w:rPr>
        <w:t>et al</w:t>
      </w:r>
      <w:r w:rsidR="00C30E27">
        <w:rPr>
          <w:rFonts w:ascii="Times New Roman" w:hAnsi="Times New Roman" w:cs="Times New Roman"/>
          <w:sz w:val="24"/>
          <w:szCs w:val="26"/>
        </w:rPr>
        <w:t xml:space="preserve">., 2012). </w:t>
      </w:r>
      <w:r>
        <w:rPr>
          <w:rFonts w:ascii="Times New Roman" w:hAnsi="Times New Roman" w:cs="Times New Roman"/>
          <w:sz w:val="24"/>
          <w:szCs w:val="26"/>
        </w:rPr>
        <w:t>A</w:t>
      </w:r>
      <w:r w:rsidR="002A53AC">
        <w:rPr>
          <w:rFonts w:ascii="Times New Roman" w:hAnsi="Times New Roman" w:cs="Times New Roman"/>
          <w:sz w:val="24"/>
          <w:szCs w:val="26"/>
        </w:rPr>
        <w:t>-i</w:t>
      </w:r>
      <w:r>
        <w:rPr>
          <w:rFonts w:ascii="Times New Roman" w:hAnsi="Times New Roman" w:cs="Times New Roman"/>
          <w:sz w:val="24"/>
          <w:szCs w:val="26"/>
        </w:rPr>
        <w:t xml:space="preserve">) </w:t>
      </w:r>
      <w:r w:rsidR="00BE3EA7">
        <w:rPr>
          <w:rFonts w:ascii="Times New Roman" w:hAnsi="Times New Roman" w:cs="Times New Roman"/>
          <w:sz w:val="24"/>
          <w:szCs w:val="26"/>
        </w:rPr>
        <w:t>P</w:t>
      </w:r>
      <w:r>
        <w:rPr>
          <w:rFonts w:ascii="Times New Roman" w:hAnsi="Times New Roman" w:cs="Times New Roman"/>
          <w:sz w:val="24"/>
          <w:szCs w:val="26"/>
        </w:rPr>
        <w:t>opulação de célul</w:t>
      </w:r>
      <w:r w:rsidR="00BE3EA7">
        <w:rPr>
          <w:rFonts w:ascii="Times New Roman" w:hAnsi="Times New Roman" w:cs="Times New Roman"/>
          <w:sz w:val="24"/>
          <w:szCs w:val="26"/>
        </w:rPr>
        <w:t>as susceptíveis ao antibiótico (laranja); A-ii) aparecimento de células persistentes resistentes ao antibiótico (preto) entre a população de células susceptíveis (laranja); A-</w:t>
      </w:r>
      <w:r w:rsidR="00460CC8">
        <w:rPr>
          <w:rFonts w:ascii="Times New Roman" w:hAnsi="Times New Roman" w:cs="Times New Roman"/>
          <w:sz w:val="24"/>
          <w:szCs w:val="26"/>
        </w:rPr>
        <w:t>iii) apó</w:t>
      </w:r>
      <w:r w:rsidR="00BE3EA7">
        <w:rPr>
          <w:rFonts w:ascii="Times New Roman" w:hAnsi="Times New Roman" w:cs="Times New Roman"/>
          <w:sz w:val="24"/>
          <w:szCs w:val="26"/>
        </w:rPr>
        <w:t>s o tratamento com antibiótico as células susceptíveis são eliminadas e apenas as células pe</w:t>
      </w:r>
      <w:r w:rsidR="00460CC8">
        <w:rPr>
          <w:rFonts w:ascii="Times New Roman" w:hAnsi="Times New Roman" w:cs="Times New Roman"/>
          <w:sz w:val="24"/>
          <w:szCs w:val="26"/>
        </w:rPr>
        <w:t>rsistentes sobrevivem</w:t>
      </w:r>
      <w:r w:rsidR="006C77DE">
        <w:rPr>
          <w:rFonts w:ascii="Times New Roman" w:hAnsi="Times New Roman" w:cs="Times New Roman"/>
          <w:sz w:val="24"/>
          <w:szCs w:val="26"/>
        </w:rPr>
        <w:t xml:space="preserve"> (preto)</w:t>
      </w:r>
      <w:r w:rsidR="00460CC8">
        <w:rPr>
          <w:rFonts w:ascii="Times New Roman" w:hAnsi="Times New Roman" w:cs="Times New Roman"/>
          <w:sz w:val="24"/>
          <w:szCs w:val="26"/>
        </w:rPr>
        <w:t>; A-iv) apó</w:t>
      </w:r>
      <w:r w:rsidR="00BE3EA7">
        <w:rPr>
          <w:rFonts w:ascii="Times New Roman" w:hAnsi="Times New Roman" w:cs="Times New Roman"/>
          <w:sz w:val="24"/>
          <w:szCs w:val="26"/>
        </w:rPr>
        <w:t>s a remoção d</w:t>
      </w:r>
      <w:r w:rsidR="000E7928">
        <w:rPr>
          <w:rFonts w:ascii="Times New Roman" w:hAnsi="Times New Roman" w:cs="Times New Roman"/>
          <w:sz w:val="24"/>
          <w:szCs w:val="26"/>
        </w:rPr>
        <w:t>o</w:t>
      </w:r>
      <w:r w:rsidR="00BE3EA7">
        <w:rPr>
          <w:rFonts w:ascii="Times New Roman" w:hAnsi="Times New Roman" w:cs="Times New Roman"/>
          <w:sz w:val="24"/>
          <w:szCs w:val="26"/>
        </w:rPr>
        <w:t xml:space="preserve"> antibiótic</w:t>
      </w:r>
      <w:r w:rsidR="000E7928">
        <w:rPr>
          <w:rFonts w:ascii="Times New Roman" w:hAnsi="Times New Roman" w:cs="Times New Roman"/>
          <w:sz w:val="24"/>
          <w:szCs w:val="26"/>
        </w:rPr>
        <w:t>o</w:t>
      </w:r>
      <w:r w:rsidR="00BE3EA7">
        <w:rPr>
          <w:rFonts w:ascii="Times New Roman" w:hAnsi="Times New Roman" w:cs="Times New Roman"/>
          <w:sz w:val="24"/>
          <w:szCs w:val="26"/>
        </w:rPr>
        <w:t xml:space="preserve"> as células </w:t>
      </w:r>
      <w:r w:rsidR="008C7706">
        <w:rPr>
          <w:rFonts w:ascii="Times New Roman" w:hAnsi="Times New Roman" w:cs="Times New Roman"/>
          <w:sz w:val="24"/>
          <w:szCs w:val="26"/>
        </w:rPr>
        <w:t xml:space="preserve">persistentes </w:t>
      </w:r>
      <w:r w:rsidR="00BE3EA7">
        <w:rPr>
          <w:rFonts w:ascii="Times New Roman" w:hAnsi="Times New Roman" w:cs="Times New Roman"/>
          <w:sz w:val="24"/>
          <w:szCs w:val="26"/>
        </w:rPr>
        <w:t xml:space="preserve">retomam o crescimento normal. B) </w:t>
      </w:r>
      <w:r w:rsidR="00460CC8">
        <w:rPr>
          <w:rFonts w:ascii="Times New Roman" w:hAnsi="Times New Roman" w:cs="Times New Roman"/>
          <w:sz w:val="24"/>
          <w:szCs w:val="26"/>
        </w:rPr>
        <w:t xml:space="preserve">Padrão de “morte” bifásico de </w:t>
      </w:r>
      <w:r w:rsidR="000E7928">
        <w:rPr>
          <w:rFonts w:ascii="Times New Roman" w:hAnsi="Times New Roman" w:cs="Times New Roman"/>
          <w:sz w:val="24"/>
          <w:szCs w:val="26"/>
        </w:rPr>
        <w:t>uma estirpe susceptível apó</w:t>
      </w:r>
      <w:r w:rsidR="00460CC8">
        <w:rPr>
          <w:rFonts w:ascii="Times New Roman" w:hAnsi="Times New Roman" w:cs="Times New Roman"/>
          <w:sz w:val="24"/>
          <w:szCs w:val="26"/>
        </w:rPr>
        <w:t>s</w:t>
      </w:r>
      <w:r w:rsidR="000E7928">
        <w:rPr>
          <w:rFonts w:ascii="Times New Roman" w:hAnsi="Times New Roman" w:cs="Times New Roman"/>
          <w:sz w:val="24"/>
          <w:szCs w:val="26"/>
        </w:rPr>
        <w:t xml:space="preserve"> </w:t>
      </w:r>
      <w:r w:rsidR="00460CC8">
        <w:rPr>
          <w:rFonts w:ascii="Times New Roman" w:hAnsi="Times New Roman" w:cs="Times New Roman"/>
          <w:sz w:val="24"/>
          <w:szCs w:val="26"/>
        </w:rPr>
        <w:t xml:space="preserve">tratamento com </w:t>
      </w:r>
      <w:r w:rsidR="000E7928">
        <w:rPr>
          <w:rFonts w:ascii="Times New Roman" w:hAnsi="Times New Roman" w:cs="Times New Roman"/>
          <w:sz w:val="24"/>
          <w:szCs w:val="26"/>
        </w:rPr>
        <w:t xml:space="preserve">o </w:t>
      </w:r>
      <w:r w:rsidR="00460CC8">
        <w:rPr>
          <w:rFonts w:ascii="Times New Roman" w:hAnsi="Times New Roman" w:cs="Times New Roman"/>
          <w:sz w:val="24"/>
          <w:szCs w:val="26"/>
        </w:rPr>
        <w:t xml:space="preserve">antibiótico. O gráfico apresenta o </w:t>
      </w:r>
      <w:r w:rsidR="00E30160">
        <w:rPr>
          <w:rFonts w:ascii="Times New Roman" w:hAnsi="Times New Roman" w:cs="Times New Roman"/>
          <w:sz w:val="24"/>
          <w:szCs w:val="26"/>
        </w:rPr>
        <w:t>número</w:t>
      </w:r>
      <w:r w:rsidR="00460CC8">
        <w:rPr>
          <w:rFonts w:ascii="Times New Roman" w:hAnsi="Times New Roman" w:cs="Times New Roman"/>
          <w:sz w:val="24"/>
          <w:szCs w:val="26"/>
        </w:rPr>
        <w:t xml:space="preserve"> de UFC/ml em </w:t>
      </w:r>
      <w:r w:rsidR="00E30160">
        <w:rPr>
          <w:rFonts w:ascii="Times New Roman" w:hAnsi="Times New Roman" w:cs="Times New Roman"/>
          <w:sz w:val="24"/>
          <w:szCs w:val="26"/>
        </w:rPr>
        <w:t xml:space="preserve">função do tempo de tratamento </w:t>
      </w:r>
      <w:r w:rsidR="00460CC8">
        <w:rPr>
          <w:rFonts w:ascii="Times New Roman" w:hAnsi="Times New Roman" w:cs="Times New Roman"/>
          <w:sz w:val="24"/>
          <w:szCs w:val="26"/>
        </w:rPr>
        <w:t xml:space="preserve">ou concentração de </w:t>
      </w:r>
      <w:r w:rsidR="000E7928">
        <w:rPr>
          <w:rFonts w:ascii="Times New Roman" w:hAnsi="Times New Roman" w:cs="Times New Roman"/>
          <w:sz w:val="24"/>
          <w:szCs w:val="26"/>
        </w:rPr>
        <w:t>antibiótico. A adição</w:t>
      </w:r>
      <w:r w:rsidR="00460CC8">
        <w:rPr>
          <w:rFonts w:ascii="Times New Roman" w:hAnsi="Times New Roman" w:cs="Times New Roman"/>
          <w:sz w:val="24"/>
          <w:szCs w:val="26"/>
        </w:rPr>
        <w:t xml:space="preserve"> de concentrações elevadas de antibiótico ou aumento da duração do tratamento resulta na redução acentuada do número de UFC/ml inicial. Após um </w:t>
      </w:r>
      <w:r w:rsidR="008C7706">
        <w:rPr>
          <w:rFonts w:ascii="Times New Roman" w:hAnsi="Times New Roman" w:cs="Times New Roman"/>
          <w:sz w:val="24"/>
          <w:szCs w:val="26"/>
        </w:rPr>
        <w:t>de</w:t>
      </w:r>
      <w:r w:rsidR="00460CC8">
        <w:rPr>
          <w:rFonts w:ascii="Times New Roman" w:hAnsi="Times New Roman" w:cs="Times New Roman"/>
          <w:sz w:val="24"/>
          <w:szCs w:val="26"/>
        </w:rPr>
        <w:t>terminado tempo de exposição/concentração de antibiótico (cruzamento entre as linhas a tracejado no gráfico) observa</w:t>
      </w:r>
      <w:r w:rsidR="00DE03E3">
        <w:rPr>
          <w:rFonts w:ascii="Times New Roman" w:hAnsi="Times New Roman" w:cs="Times New Roman"/>
          <w:sz w:val="24"/>
          <w:szCs w:val="26"/>
        </w:rPr>
        <w:t>-se a formação de um “plateau” que corresponde à</w:t>
      </w:r>
      <w:r w:rsidR="00460CC8">
        <w:rPr>
          <w:rFonts w:ascii="Times New Roman" w:hAnsi="Times New Roman" w:cs="Times New Roman"/>
          <w:sz w:val="24"/>
          <w:szCs w:val="26"/>
        </w:rPr>
        <w:t>s células persistentes que sobreviveram ao tratamento</w:t>
      </w:r>
      <w:r w:rsidR="00C30E27">
        <w:rPr>
          <w:rFonts w:ascii="Times New Roman" w:hAnsi="Times New Roman" w:cs="Times New Roman"/>
          <w:sz w:val="24"/>
          <w:szCs w:val="26"/>
        </w:rPr>
        <w:t>.</w:t>
      </w:r>
      <w:r w:rsidR="00BF5CE3">
        <w:rPr>
          <w:rFonts w:ascii="Times New Roman" w:hAnsi="Times New Roman" w:cs="Times New Roman"/>
          <w:sz w:val="24"/>
          <w:szCs w:val="26"/>
        </w:rPr>
        <w:t xml:space="preserve"> </w:t>
      </w:r>
    </w:p>
    <w:p w:rsidR="00E30160" w:rsidRDefault="00E30160" w:rsidP="00C47EB8">
      <w:pPr>
        <w:spacing w:after="0" w:line="360" w:lineRule="auto"/>
        <w:jc w:val="both"/>
        <w:rPr>
          <w:rFonts w:ascii="Times New Roman" w:hAnsi="Times New Roman" w:cs="Times New Roman"/>
          <w:sz w:val="24"/>
          <w:szCs w:val="26"/>
        </w:rPr>
      </w:pPr>
    </w:p>
    <w:p w:rsidR="004F060F" w:rsidRPr="008D3AA0" w:rsidRDefault="00B43A6E" w:rsidP="00C47EB8">
      <w:pPr>
        <w:spacing w:after="0" w:line="360" w:lineRule="auto"/>
        <w:jc w:val="both"/>
        <w:rPr>
          <w:rFonts w:ascii="Times New Roman" w:hAnsi="Times New Roman" w:cs="Times New Roman"/>
          <w:sz w:val="24"/>
          <w:szCs w:val="26"/>
        </w:rPr>
      </w:pPr>
      <w:r>
        <w:rPr>
          <w:rFonts w:ascii="Times New Roman" w:hAnsi="Times New Roman" w:cs="Times New Roman"/>
          <w:sz w:val="24"/>
          <w:szCs w:val="26"/>
        </w:rPr>
        <w:tab/>
      </w:r>
      <w:r w:rsidR="00D946D7" w:rsidRPr="00D946D7">
        <w:rPr>
          <w:rFonts w:ascii="Times New Roman" w:hAnsi="Times New Roman" w:cs="Times New Roman"/>
          <w:sz w:val="24"/>
          <w:szCs w:val="26"/>
        </w:rPr>
        <w:t>Para além de ser</w:t>
      </w:r>
      <w:r w:rsidR="00D946D7">
        <w:rPr>
          <w:rFonts w:ascii="Times New Roman" w:hAnsi="Times New Roman" w:cs="Times New Roman"/>
          <w:sz w:val="24"/>
          <w:szCs w:val="26"/>
        </w:rPr>
        <w:t xml:space="preserve">em tolerantes a </w:t>
      </w:r>
      <w:r w:rsidR="008C3B3B">
        <w:rPr>
          <w:rFonts w:ascii="Times New Roman" w:hAnsi="Times New Roman" w:cs="Times New Roman"/>
          <w:sz w:val="24"/>
          <w:szCs w:val="26"/>
        </w:rPr>
        <w:t xml:space="preserve">um </w:t>
      </w:r>
      <w:r w:rsidR="00D946D7">
        <w:rPr>
          <w:rFonts w:ascii="Times New Roman" w:hAnsi="Times New Roman" w:cs="Times New Roman"/>
          <w:sz w:val="24"/>
          <w:szCs w:val="26"/>
        </w:rPr>
        <w:t xml:space="preserve">antibiótico em particular, independentemente da </w:t>
      </w:r>
      <w:r w:rsidR="008C3B3B">
        <w:rPr>
          <w:rFonts w:ascii="Times New Roman" w:hAnsi="Times New Roman" w:cs="Times New Roman"/>
          <w:sz w:val="24"/>
          <w:szCs w:val="26"/>
        </w:rPr>
        <w:t xml:space="preserve">sua </w:t>
      </w:r>
      <w:r w:rsidR="00D946D7">
        <w:rPr>
          <w:rFonts w:ascii="Times New Roman" w:hAnsi="Times New Roman" w:cs="Times New Roman"/>
          <w:sz w:val="24"/>
          <w:szCs w:val="26"/>
        </w:rPr>
        <w:t xml:space="preserve">concentração ou duração do tempo de exposição, as células persistentes são muitas vezes </w:t>
      </w:r>
      <w:r w:rsidR="008C7706">
        <w:rPr>
          <w:rFonts w:ascii="Times New Roman" w:hAnsi="Times New Roman" w:cs="Times New Roman"/>
          <w:sz w:val="24"/>
          <w:szCs w:val="26"/>
        </w:rPr>
        <w:t>tolerantes</w:t>
      </w:r>
      <w:r w:rsidR="00D946D7">
        <w:rPr>
          <w:rFonts w:ascii="Times New Roman" w:hAnsi="Times New Roman" w:cs="Times New Roman"/>
          <w:sz w:val="24"/>
          <w:szCs w:val="26"/>
        </w:rPr>
        <w:t xml:space="preserve"> a vários antibióticos </w:t>
      </w:r>
      <w:r w:rsidR="00C47EB8">
        <w:rPr>
          <w:rFonts w:ascii="Times New Roman" w:hAnsi="Times New Roman" w:cs="Times New Roman"/>
          <w:sz w:val="24"/>
          <w:szCs w:val="26"/>
        </w:rPr>
        <w:t xml:space="preserve">de diferentes classes </w:t>
      </w:r>
      <w:r w:rsidR="00D946D7">
        <w:rPr>
          <w:rFonts w:ascii="Times New Roman" w:hAnsi="Times New Roman" w:cs="Times New Roman"/>
          <w:sz w:val="24"/>
          <w:szCs w:val="26"/>
        </w:rPr>
        <w:t>com diferentes mecanismos de acção</w:t>
      </w:r>
      <w:r w:rsidR="008C7706">
        <w:rPr>
          <w:rFonts w:ascii="Times New Roman" w:hAnsi="Times New Roman" w:cs="Times New Roman"/>
          <w:sz w:val="24"/>
          <w:szCs w:val="26"/>
        </w:rPr>
        <w:t xml:space="preserve">, </w:t>
      </w:r>
      <w:r w:rsidR="001F371F">
        <w:rPr>
          <w:rFonts w:ascii="Times New Roman" w:hAnsi="Times New Roman" w:cs="Times New Roman"/>
          <w:i/>
          <w:sz w:val="24"/>
          <w:szCs w:val="26"/>
        </w:rPr>
        <w:t>i.</w:t>
      </w:r>
      <w:r w:rsidR="001F371F" w:rsidRPr="001C0B2D">
        <w:rPr>
          <w:rFonts w:ascii="Times New Roman" w:hAnsi="Times New Roman" w:cs="Times New Roman"/>
          <w:i/>
          <w:sz w:val="24"/>
          <w:szCs w:val="26"/>
        </w:rPr>
        <w:t>e</w:t>
      </w:r>
      <w:r w:rsidR="001F371F">
        <w:rPr>
          <w:rFonts w:ascii="Times New Roman" w:hAnsi="Times New Roman" w:cs="Times New Roman"/>
          <w:sz w:val="24"/>
          <w:szCs w:val="26"/>
        </w:rPr>
        <w:t>.,</w:t>
      </w:r>
      <w:r w:rsidR="008C7706">
        <w:rPr>
          <w:rFonts w:ascii="Times New Roman" w:hAnsi="Times New Roman" w:cs="Times New Roman"/>
          <w:sz w:val="24"/>
          <w:szCs w:val="26"/>
        </w:rPr>
        <w:t xml:space="preserve"> são multi-tolerantes</w:t>
      </w:r>
      <w:r w:rsidR="00D946D7">
        <w:rPr>
          <w:rFonts w:ascii="Times New Roman" w:hAnsi="Times New Roman" w:cs="Times New Roman"/>
          <w:sz w:val="24"/>
          <w:szCs w:val="26"/>
        </w:rPr>
        <w:t xml:space="preserve"> </w:t>
      </w:r>
      <w:r w:rsidR="00C47EB8">
        <w:rPr>
          <w:rFonts w:ascii="Times New Roman" w:hAnsi="Times New Roman" w:cs="Times New Roman"/>
          <w:sz w:val="24"/>
          <w:szCs w:val="26"/>
        </w:rPr>
        <w:t xml:space="preserve">(Figura 3) </w:t>
      </w:r>
      <w:r w:rsidR="00D946D7">
        <w:rPr>
          <w:rFonts w:ascii="Times New Roman" w:hAnsi="Times New Roman" w:cs="Times New Roman"/>
          <w:sz w:val="24"/>
          <w:szCs w:val="26"/>
        </w:rPr>
        <w:t>(</w:t>
      </w:r>
      <w:r w:rsidR="00D946D7" w:rsidRPr="00D946D7">
        <w:rPr>
          <w:rFonts w:ascii="Times New Roman" w:hAnsi="Times New Roman" w:cs="Times New Roman"/>
          <w:sz w:val="24"/>
          <w:szCs w:val="26"/>
        </w:rPr>
        <w:t xml:space="preserve">Van den Bergh </w:t>
      </w:r>
      <w:r w:rsidR="00D946D7" w:rsidRPr="00D946D7">
        <w:rPr>
          <w:rFonts w:ascii="Times New Roman" w:hAnsi="Times New Roman" w:cs="Times New Roman"/>
          <w:i/>
          <w:sz w:val="24"/>
          <w:szCs w:val="26"/>
        </w:rPr>
        <w:t>et al</w:t>
      </w:r>
      <w:r w:rsidR="00D946D7">
        <w:rPr>
          <w:rFonts w:ascii="Times New Roman" w:hAnsi="Times New Roman" w:cs="Times New Roman"/>
          <w:sz w:val="24"/>
          <w:szCs w:val="26"/>
        </w:rPr>
        <w:t>., 2017)</w:t>
      </w:r>
      <w:r w:rsidR="006C3B70">
        <w:rPr>
          <w:rFonts w:ascii="Times New Roman" w:hAnsi="Times New Roman" w:cs="Times New Roman"/>
          <w:sz w:val="24"/>
          <w:szCs w:val="26"/>
        </w:rPr>
        <w:t xml:space="preserve">. Este facto é suportado por vários </w:t>
      </w:r>
      <w:r w:rsidR="001B4C15">
        <w:rPr>
          <w:rFonts w:ascii="Times New Roman" w:hAnsi="Times New Roman" w:cs="Times New Roman"/>
          <w:sz w:val="24"/>
          <w:szCs w:val="26"/>
        </w:rPr>
        <w:t xml:space="preserve">estudos </w:t>
      </w:r>
      <w:r w:rsidR="006C3B70">
        <w:rPr>
          <w:rFonts w:ascii="Times New Roman" w:hAnsi="Times New Roman" w:cs="Times New Roman"/>
          <w:sz w:val="24"/>
          <w:szCs w:val="26"/>
        </w:rPr>
        <w:t xml:space="preserve">que </w:t>
      </w:r>
      <w:r w:rsidR="001B4C15">
        <w:rPr>
          <w:rFonts w:ascii="Times New Roman" w:hAnsi="Times New Roman" w:cs="Times New Roman"/>
          <w:sz w:val="24"/>
          <w:szCs w:val="26"/>
        </w:rPr>
        <w:t>demostram que</w:t>
      </w:r>
      <w:r w:rsidR="006C3B70">
        <w:rPr>
          <w:rFonts w:ascii="Times New Roman" w:hAnsi="Times New Roman" w:cs="Times New Roman"/>
          <w:sz w:val="24"/>
          <w:szCs w:val="26"/>
        </w:rPr>
        <w:t xml:space="preserve">, </w:t>
      </w:r>
      <w:r w:rsidR="006C3B70" w:rsidRPr="006C3B70">
        <w:rPr>
          <w:rFonts w:ascii="Times New Roman" w:hAnsi="Times New Roman" w:cs="Times New Roman"/>
          <w:i/>
          <w:sz w:val="24"/>
          <w:szCs w:val="26"/>
        </w:rPr>
        <w:t>p.e</w:t>
      </w:r>
      <w:r w:rsidR="006C3B70">
        <w:rPr>
          <w:rFonts w:ascii="Times New Roman" w:hAnsi="Times New Roman" w:cs="Times New Roman"/>
          <w:sz w:val="24"/>
          <w:szCs w:val="26"/>
        </w:rPr>
        <w:t xml:space="preserve">., </w:t>
      </w:r>
      <w:r>
        <w:rPr>
          <w:rFonts w:ascii="Times New Roman" w:hAnsi="Times New Roman" w:cs="Times New Roman"/>
          <w:sz w:val="24"/>
          <w:szCs w:val="26"/>
        </w:rPr>
        <w:t xml:space="preserve">células persistentes de </w:t>
      </w:r>
      <w:r w:rsidRPr="00B43A6E">
        <w:rPr>
          <w:rFonts w:ascii="Times New Roman" w:hAnsi="Times New Roman" w:cs="Times New Roman"/>
          <w:i/>
          <w:sz w:val="24"/>
          <w:szCs w:val="26"/>
        </w:rPr>
        <w:t>E. coli</w:t>
      </w:r>
      <w:r>
        <w:rPr>
          <w:rFonts w:ascii="Times New Roman" w:hAnsi="Times New Roman" w:cs="Times New Roman"/>
          <w:sz w:val="24"/>
          <w:szCs w:val="26"/>
        </w:rPr>
        <w:t xml:space="preserve"> são capazes de sobreviver na presença de diferentes classes de antibióticos </w:t>
      </w:r>
      <w:r w:rsidR="00C47EB8">
        <w:rPr>
          <w:rFonts w:ascii="Times New Roman" w:hAnsi="Times New Roman" w:cs="Times New Roman"/>
          <w:sz w:val="24"/>
          <w:szCs w:val="26"/>
        </w:rPr>
        <w:t>como cefotaxima</w:t>
      </w:r>
      <w:r w:rsidR="008D3AA0">
        <w:rPr>
          <w:rFonts w:ascii="Times New Roman" w:hAnsi="Times New Roman" w:cs="Times New Roman"/>
          <w:sz w:val="24"/>
          <w:szCs w:val="26"/>
        </w:rPr>
        <w:t xml:space="preserve"> e fosfomicina</w:t>
      </w:r>
      <w:r w:rsidR="00C47EB8" w:rsidRPr="00C47EB8">
        <w:rPr>
          <w:rFonts w:ascii="Times New Roman" w:hAnsi="Times New Roman" w:cs="Times New Roman"/>
          <w:sz w:val="24"/>
          <w:szCs w:val="26"/>
        </w:rPr>
        <w:t xml:space="preserve">, </w:t>
      </w:r>
      <w:r w:rsidR="008D3AA0">
        <w:rPr>
          <w:rFonts w:ascii="Times New Roman" w:hAnsi="Times New Roman" w:cs="Times New Roman"/>
          <w:sz w:val="24"/>
          <w:szCs w:val="26"/>
        </w:rPr>
        <w:t>ambos i</w:t>
      </w:r>
      <w:r w:rsidR="00C47EB8">
        <w:rPr>
          <w:rFonts w:ascii="Times New Roman" w:hAnsi="Times New Roman" w:cs="Times New Roman"/>
          <w:sz w:val="24"/>
          <w:szCs w:val="26"/>
        </w:rPr>
        <w:t>nibidor</w:t>
      </w:r>
      <w:r w:rsidR="008D3AA0">
        <w:rPr>
          <w:rFonts w:ascii="Times New Roman" w:hAnsi="Times New Roman" w:cs="Times New Roman"/>
          <w:sz w:val="24"/>
          <w:szCs w:val="26"/>
        </w:rPr>
        <w:t>es da</w:t>
      </w:r>
      <w:r w:rsidR="00C47EB8">
        <w:rPr>
          <w:rFonts w:ascii="Times New Roman" w:hAnsi="Times New Roman" w:cs="Times New Roman"/>
          <w:sz w:val="24"/>
          <w:szCs w:val="26"/>
        </w:rPr>
        <w:t xml:space="preserve"> </w:t>
      </w:r>
      <w:r w:rsidR="008D3AA0">
        <w:rPr>
          <w:rFonts w:ascii="Times New Roman" w:hAnsi="Times New Roman" w:cs="Times New Roman"/>
          <w:sz w:val="24"/>
          <w:szCs w:val="26"/>
        </w:rPr>
        <w:t>síntese</w:t>
      </w:r>
      <w:r w:rsidR="00C47EB8">
        <w:rPr>
          <w:rFonts w:ascii="Times New Roman" w:hAnsi="Times New Roman" w:cs="Times New Roman"/>
          <w:sz w:val="24"/>
          <w:szCs w:val="26"/>
        </w:rPr>
        <w:t xml:space="preserve"> </w:t>
      </w:r>
      <w:r w:rsidR="001F371F">
        <w:rPr>
          <w:rFonts w:ascii="Times New Roman" w:hAnsi="Times New Roman" w:cs="Times New Roman"/>
          <w:sz w:val="24"/>
          <w:szCs w:val="26"/>
        </w:rPr>
        <w:t xml:space="preserve">da parede </w:t>
      </w:r>
      <w:r w:rsidR="001F371F">
        <w:rPr>
          <w:rFonts w:ascii="Times New Roman" w:hAnsi="Times New Roman" w:cs="Times New Roman"/>
          <w:sz w:val="24"/>
          <w:szCs w:val="26"/>
        </w:rPr>
        <w:lastRenderedPageBreak/>
        <w:t>celular</w:t>
      </w:r>
      <w:r w:rsidR="00B56884">
        <w:rPr>
          <w:rFonts w:ascii="Times New Roman" w:hAnsi="Times New Roman" w:cs="Times New Roman"/>
          <w:sz w:val="24"/>
          <w:szCs w:val="26"/>
        </w:rPr>
        <w:t xml:space="preserve">, e </w:t>
      </w:r>
      <w:r w:rsidR="00C47EB8" w:rsidRPr="00C47EB8">
        <w:rPr>
          <w:rFonts w:ascii="Times New Roman" w:hAnsi="Times New Roman" w:cs="Times New Roman"/>
          <w:sz w:val="24"/>
          <w:szCs w:val="26"/>
        </w:rPr>
        <w:t>ofloxacin</w:t>
      </w:r>
      <w:r w:rsidR="008D3AA0">
        <w:rPr>
          <w:rFonts w:ascii="Times New Roman" w:hAnsi="Times New Roman" w:cs="Times New Roman"/>
          <w:sz w:val="24"/>
          <w:szCs w:val="26"/>
        </w:rPr>
        <w:t>a</w:t>
      </w:r>
      <w:r w:rsidR="00C47EB8" w:rsidRPr="00C47EB8">
        <w:rPr>
          <w:rFonts w:ascii="Times New Roman" w:hAnsi="Times New Roman" w:cs="Times New Roman"/>
          <w:sz w:val="24"/>
          <w:szCs w:val="26"/>
        </w:rPr>
        <w:t>,</w:t>
      </w:r>
      <w:r w:rsidR="008D3AA0">
        <w:rPr>
          <w:rFonts w:ascii="Times New Roman" w:hAnsi="Times New Roman" w:cs="Times New Roman"/>
          <w:sz w:val="24"/>
          <w:szCs w:val="26"/>
        </w:rPr>
        <w:t xml:space="preserve"> um inibidor da síntese de </w:t>
      </w:r>
      <w:proofErr w:type="gramStart"/>
      <w:r w:rsidR="00C47EB8" w:rsidRPr="00C47EB8">
        <w:rPr>
          <w:rFonts w:ascii="Times New Roman" w:hAnsi="Times New Roman" w:cs="Times New Roman"/>
          <w:sz w:val="24"/>
          <w:szCs w:val="26"/>
        </w:rPr>
        <w:t>DNA</w:t>
      </w:r>
      <w:proofErr w:type="gramEnd"/>
      <w:r w:rsidR="00C47EB8" w:rsidRPr="008D3AA0">
        <w:rPr>
          <w:rFonts w:ascii="Times New Roman" w:hAnsi="Times New Roman" w:cs="Times New Roman"/>
          <w:sz w:val="24"/>
          <w:szCs w:val="26"/>
        </w:rPr>
        <w:t xml:space="preserve"> </w:t>
      </w:r>
      <w:r w:rsidR="006C3B70" w:rsidRPr="008D3AA0">
        <w:rPr>
          <w:rFonts w:ascii="Times New Roman" w:hAnsi="Times New Roman" w:cs="Times New Roman"/>
          <w:sz w:val="24"/>
          <w:szCs w:val="26"/>
        </w:rPr>
        <w:t>(Moyed e Bertand, 1983;</w:t>
      </w:r>
      <w:r w:rsidR="00FF02F1" w:rsidRPr="008D3AA0">
        <w:rPr>
          <w:rFonts w:ascii="Times New Roman" w:hAnsi="Times New Roman" w:cs="Times New Roman"/>
          <w:sz w:val="24"/>
          <w:szCs w:val="26"/>
        </w:rPr>
        <w:t xml:space="preserve"> Correia </w:t>
      </w:r>
      <w:r w:rsidR="00FF02F1" w:rsidRPr="008D3AA0">
        <w:rPr>
          <w:rFonts w:ascii="Times New Roman" w:hAnsi="Times New Roman" w:cs="Times New Roman"/>
          <w:i/>
          <w:sz w:val="24"/>
          <w:szCs w:val="26"/>
        </w:rPr>
        <w:t>et al</w:t>
      </w:r>
      <w:r w:rsidR="00FF02F1" w:rsidRPr="008D3AA0">
        <w:rPr>
          <w:rFonts w:ascii="Times New Roman" w:hAnsi="Times New Roman" w:cs="Times New Roman"/>
          <w:sz w:val="24"/>
          <w:szCs w:val="26"/>
        </w:rPr>
        <w:t>., 2006</w:t>
      </w:r>
      <w:r w:rsidR="006C3B70" w:rsidRPr="008D3AA0">
        <w:rPr>
          <w:rFonts w:ascii="Times New Roman" w:hAnsi="Times New Roman" w:cs="Times New Roman"/>
          <w:sz w:val="24"/>
          <w:szCs w:val="26"/>
        </w:rPr>
        <w:t>)</w:t>
      </w:r>
      <w:r w:rsidR="00C47EB8" w:rsidRPr="008D3AA0">
        <w:rPr>
          <w:rFonts w:ascii="Times New Roman" w:hAnsi="Times New Roman" w:cs="Times New Roman"/>
          <w:sz w:val="24"/>
          <w:szCs w:val="26"/>
        </w:rPr>
        <w:t>.</w:t>
      </w:r>
      <w:r w:rsidR="00FF02F1" w:rsidRPr="008D3AA0">
        <w:rPr>
          <w:rFonts w:ascii="Times New Roman" w:hAnsi="Times New Roman" w:cs="Times New Roman"/>
          <w:sz w:val="24"/>
          <w:szCs w:val="26"/>
        </w:rPr>
        <w:t xml:space="preserve"> </w:t>
      </w:r>
    </w:p>
    <w:p w:rsidR="004F060F" w:rsidRPr="008D3AA0" w:rsidRDefault="004F060F" w:rsidP="00903901">
      <w:pPr>
        <w:spacing w:after="0" w:line="360" w:lineRule="auto"/>
        <w:jc w:val="both"/>
        <w:rPr>
          <w:rFonts w:ascii="Times New Roman" w:hAnsi="Times New Roman" w:cs="Times New Roman"/>
          <w:sz w:val="24"/>
          <w:szCs w:val="26"/>
        </w:rPr>
      </w:pPr>
    </w:p>
    <w:p w:rsidR="004F060F" w:rsidRDefault="004F1322" w:rsidP="004F060F">
      <w:pPr>
        <w:spacing w:after="0" w:line="360" w:lineRule="auto"/>
        <w:jc w:val="center"/>
        <w:rPr>
          <w:rFonts w:ascii="Times New Roman" w:hAnsi="Times New Roman" w:cs="Times New Roman"/>
          <w:sz w:val="24"/>
          <w:szCs w:val="26"/>
        </w:rPr>
      </w:pPr>
      <w:r w:rsidRPr="003870F6">
        <w:rPr>
          <w:noProof/>
        </w:rPr>
        <w:drawing>
          <wp:inline distT="0" distB="0" distL="0" distR="0">
            <wp:extent cx="4378967" cy="2016000"/>
            <wp:effectExtent l="0" t="0" r="254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8967" cy="2016000"/>
                    </a:xfrm>
                    <a:prstGeom prst="rect">
                      <a:avLst/>
                    </a:prstGeom>
                    <a:noFill/>
                    <a:ln>
                      <a:noFill/>
                    </a:ln>
                  </pic:spPr>
                </pic:pic>
              </a:graphicData>
            </a:graphic>
          </wp:inline>
        </w:drawing>
      </w:r>
    </w:p>
    <w:p w:rsidR="004F060F" w:rsidRDefault="004F060F" w:rsidP="008C3B3B">
      <w:pPr>
        <w:spacing w:after="0"/>
        <w:jc w:val="both"/>
        <w:rPr>
          <w:rFonts w:ascii="Times New Roman" w:hAnsi="Times New Roman" w:cs="Times New Roman"/>
          <w:sz w:val="24"/>
          <w:szCs w:val="26"/>
        </w:rPr>
      </w:pPr>
      <w:r w:rsidRPr="005F1FE2">
        <w:rPr>
          <w:rFonts w:ascii="Times New Roman" w:hAnsi="Times New Roman" w:cs="Times New Roman"/>
          <w:b/>
          <w:sz w:val="24"/>
          <w:szCs w:val="26"/>
          <w:lang w:val="es-ES"/>
        </w:rPr>
        <w:t xml:space="preserve">Figura 3 – </w:t>
      </w:r>
      <w:r w:rsidR="00D946D7" w:rsidRPr="005F1FE2">
        <w:rPr>
          <w:rFonts w:ascii="Times New Roman" w:hAnsi="Times New Roman" w:cs="Times New Roman"/>
          <w:b/>
          <w:sz w:val="24"/>
          <w:szCs w:val="26"/>
          <w:lang w:val="es-ES"/>
        </w:rPr>
        <w:t>Tolerância a múltiplos antibióticos</w:t>
      </w:r>
      <w:r w:rsidR="00D946D7" w:rsidRPr="005F1FE2">
        <w:rPr>
          <w:rFonts w:ascii="Times New Roman" w:hAnsi="Times New Roman" w:cs="Times New Roman"/>
          <w:b/>
          <w:i/>
          <w:sz w:val="24"/>
          <w:szCs w:val="26"/>
          <w:lang w:val="es-ES"/>
        </w:rPr>
        <w:t xml:space="preserve"> vs</w:t>
      </w:r>
      <w:r w:rsidR="00D946D7" w:rsidRPr="005F1FE2">
        <w:rPr>
          <w:rFonts w:ascii="Times New Roman" w:hAnsi="Times New Roman" w:cs="Times New Roman"/>
          <w:b/>
          <w:sz w:val="24"/>
          <w:szCs w:val="26"/>
          <w:lang w:val="es-ES"/>
        </w:rPr>
        <w:t xml:space="preserve"> mono-tolerância</w:t>
      </w:r>
      <w:r w:rsidR="00C30E27" w:rsidRPr="005F1FE2">
        <w:rPr>
          <w:rFonts w:ascii="Times New Roman" w:hAnsi="Times New Roman" w:cs="Times New Roman"/>
          <w:b/>
          <w:sz w:val="24"/>
          <w:szCs w:val="26"/>
          <w:lang w:val="es-ES"/>
        </w:rPr>
        <w:t xml:space="preserve"> </w:t>
      </w:r>
      <w:r w:rsidR="00C30E27" w:rsidRPr="005F1FE2">
        <w:rPr>
          <w:rFonts w:ascii="Times New Roman" w:hAnsi="Times New Roman" w:cs="Times New Roman"/>
          <w:sz w:val="24"/>
          <w:szCs w:val="26"/>
          <w:lang w:val="es-ES"/>
        </w:rPr>
        <w:t xml:space="preserve">(adaptado Van den Bergh </w:t>
      </w:r>
      <w:r w:rsidR="00C30E27" w:rsidRPr="005F1FE2">
        <w:rPr>
          <w:rFonts w:ascii="Times New Roman" w:hAnsi="Times New Roman" w:cs="Times New Roman"/>
          <w:i/>
          <w:sz w:val="24"/>
          <w:szCs w:val="26"/>
          <w:lang w:val="es-ES"/>
        </w:rPr>
        <w:t>et al</w:t>
      </w:r>
      <w:r w:rsidR="00C30E27" w:rsidRPr="005F1FE2">
        <w:rPr>
          <w:rFonts w:ascii="Times New Roman" w:hAnsi="Times New Roman" w:cs="Times New Roman"/>
          <w:sz w:val="24"/>
          <w:szCs w:val="26"/>
          <w:lang w:val="es-ES"/>
        </w:rPr>
        <w:t>., 2017).</w:t>
      </w:r>
      <w:r w:rsidR="00D946D7" w:rsidRPr="005F1FE2">
        <w:rPr>
          <w:rFonts w:ascii="Times New Roman" w:hAnsi="Times New Roman" w:cs="Times New Roman"/>
          <w:sz w:val="24"/>
          <w:szCs w:val="26"/>
          <w:lang w:val="es-ES"/>
        </w:rPr>
        <w:t xml:space="preserve"> </w:t>
      </w:r>
      <w:r w:rsidR="00D946D7" w:rsidRPr="00D946D7">
        <w:rPr>
          <w:rFonts w:ascii="Times New Roman" w:hAnsi="Times New Roman" w:cs="Times New Roman"/>
          <w:sz w:val="24"/>
          <w:szCs w:val="26"/>
        </w:rPr>
        <w:t>Casos de heterogeneidade fenotípica</w:t>
      </w:r>
      <w:r w:rsidR="00D946D7">
        <w:rPr>
          <w:rFonts w:ascii="Times New Roman" w:hAnsi="Times New Roman" w:cs="Times New Roman"/>
          <w:sz w:val="24"/>
          <w:szCs w:val="26"/>
        </w:rPr>
        <w:t xml:space="preserve"> </w:t>
      </w:r>
      <w:r w:rsidR="00D946D7" w:rsidRPr="00D946D7">
        <w:rPr>
          <w:rFonts w:ascii="Times New Roman" w:hAnsi="Times New Roman" w:cs="Times New Roman"/>
          <w:sz w:val="24"/>
          <w:szCs w:val="26"/>
        </w:rPr>
        <w:t xml:space="preserve">A) entre células persistentes </w:t>
      </w:r>
      <w:r w:rsidR="00C47EB8">
        <w:rPr>
          <w:rFonts w:ascii="Times New Roman" w:hAnsi="Times New Roman" w:cs="Times New Roman"/>
          <w:sz w:val="24"/>
          <w:szCs w:val="26"/>
        </w:rPr>
        <w:t xml:space="preserve">numa população e </w:t>
      </w:r>
      <w:r w:rsidR="00D946D7" w:rsidRPr="00D946D7">
        <w:rPr>
          <w:rFonts w:ascii="Times New Roman" w:hAnsi="Times New Roman" w:cs="Times New Roman"/>
          <w:sz w:val="24"/>
          <w:szCs w:val="26"/>
        </w:rPr>
        <w:t>que apresentam tolerância a um antibiótico específico</w:t>
      </w:r>
      <w:r w:rsidR="00D946D7">
        <w:rPr>
          <w:rFonts w:ascii="Times New Roman" w:hAnsi="Times New Roman" w:cs="Times New Roman"/>
          <w:sz w:val="24"/>
          <w:szCs w:val="26"/>
        </w:rPr>
        <w:t>, e</w:t>
      </w:r>
      <w:r w:rsidR="00D946D7" w:rsidRPr="00D946D7">
        <w:rPr>
          <w:rFonts w:ascii="Times New Roman" w:hAnsi="Times New Roman" w:cs="Times New Roman"/>
          <w:sz w:val="24"/>
          <w:szCs w:val="26"/>
        </w:rPr>
        <w:t xml:space="preserve"> B) </w:t>
      </w:r>
      <w:r w:rsidR="00D946D7">
        <w:rPr>
          <w:rFonts w:ascii="Times New Roman" w:hAnsi="Times New Roman" w:cs="Times New Roman"/>
          <w:sz w:val="24"/>
          <w:szCs w:val="26"/>
        </w:rPr>
        <w:t>t</w:t>
      </w:r>
      <w:r w:rsidR="00D946D7" w:rsidRPr="00D946D7">
        <w:rPr>
          <w:rFonts w:ascii="Times New Roman" w:hAnsi="Times New Roman" w:cs="Times New Roman"/>
          <w:sz w:val="24"/>
          <w:szCs w:val="26"/>
        </w:rPr>
        <w:t>olerância a múltiplos antibióticos como resultado da eliminação de todas a células tolerantes apresentadas em A) após terapêutica múltipla</w:t>
      </w:r>
      <w:r w:rsidR="00696F86">
        <w:rPr>
          <w:rFonts w:ascii="Times New Roman" w:hAnsi="Times New Roman" w:cs="Times New Roman"/>
          <w:sz w:val="24"/>
          <w:szCs w:val="26"/>
        </w:rPr>
        <w:t>. Neste caso</w:t>
      </w:r>
      <w:r w:rsidR="006C3B70">
        <w:rPr>
          <w:rFonts w:ascii="Times New Roman" w:hAnsi="Times New Roman" w:cs="Times New Roman"/>
          <w:sz w:val="24"/>
          <w:szCs w:val="26"/>
        </w:rPr>
        <w:t>,</w:t>
      </w:r>
      <w:r w:rsidR="00696F86">
        <w:rPr>
          <w:rFonts w:ascii="Times New Roman" w:hAnsi="Times New Roman" w:cs="Times New Roman"/>
          <w:sz w:val="24"/>
          <w:szCs w:val="26"/>
        </w:rPr>
        <w:t xml:space="preserve"> </w:t>
      </w:r>
      <w:r w:rsidR="00D946D7" w:rsidRPr="00D946D7">
        <w:rPr>
          <w:rFonts w:ascii="Times New Roman" w:hAnsi="Times New Roman" w:cs="Times New Roman"/>
          <w:sz w:val="24"/>
          <w:szCs w:val="26"/>
        </w:rPr>
        <w:t>sobrevive</w:t>
      </w:r>
      <w:r w:rsidR="00696F86">
        <w:rPr>
          <w:rFonts w:ascii="Times New Roman" w:hAnsi="Times New Roman" w:cs="Times New Roman"/>
          <w:sz w:val="24"/>
          <w:szCs w:val="26"/>
        </w:rPr>
        <w:t xml:space="preserve">m </w:t>
      </w:r>
      <w:r w:rsidR="00D946D7" w:rsidRPr="00D946D7">
        <w:rPr>
          <w:rFonts w:ascii="Times New Roman" w:hAnsi="Times New Roman" w:cs="Times New Roman"/>
          <w:sz w:val="24"/>
          <w:szCs w:val="26"/>
        </w:rPr>
        <w:t>apenas as células que apresentavam tolerância a múltiplos antibióticos</w:t>
      </w:r>
      <w:r w:rsidR="00C30E27">
        <w:rPr>
          <w:rFonts w:ascii="Times New Roman" w:hAnsi="Times New Roman" w:cs="Times New Roman"/>
          <w:sz w:val="24"/>
          <w:szCs w:val="26"/>
        </w:rPr>
        <w:t>.</w:t>
      </w:r>
    </w:p>
    <w:p w:rsidR="00FF7E7F" w:rsidRPr="00D946D7" w:rsidRDefault="00FF7E7F" w:rsidP="00903901">
      <w:pPr>
        <w:spacing w:after="0" w:line="360" w:lineRule="auto"/>
        <w:jc w:val="both"/>
        <w:rPr>
          <w:rFonts w:ascii="Times New Roman" w:hAnsi="Times New Roman" w:cs="Times New Roman"/>
          <w:sz w:val="24"/>
          <w:szCs w:val="26"/>
        </w:rPr>
      </w:pPr>
    </w:p>
    <w:p w:rsidR="005C42D1" w:rsidRDefault="005C42D1" w:rsidP="00903901">
      <w:pPr>
        <w:spacing w:after="0" w:line="360" w:lineRule="auto"/>
        <w:jc w:val="both"/>
        <w:rPr>
          <w:rFonts w:ascii="Times New Roman" w:hAnsi="Times New Roman" w:cs="Times New Roman"/>
          <w:b/>
          <w:sz w:val="24"/>
          <w:szCs w:val="26"/>
        </w:rPr>
      </w:pPr>
    </w:p>
    <w:p w:rsidR="00396CA9" w:rsidRPr="00396CA9" w:rsidRDefault="00EC4B34" w:rsidP="00396CA9">
      <w:pPr>
        <w:pStyle w:val="Ttulo2"/>
        <w:spacing w:after="240"/>
        <w:rPr>
          <w:b/>
        </w:rPr>
      </w:pPr>
      <w:r w:rsidRPr="005D668F">
        <w:rPr>
          <w:b/>
        </w:rPr>
        <w:t xml:space="preserve">1.2. </w:t>
      </w:r>
      <w:r w:rsidR="00784903">
        <w:rPr>
          <w:b/>
        </w:rPr>
        <w:t>Formação</w:t>
      </w:r>
      <w:r w:rsidR="00DB4FFD" w:rsidRPr="005D668F">
        <w:rPr>
          <w:b/>
        </w:rPr>
        <w:t xml:space="preserve"> de células bacterianas persistentes</w:t>
      </w:r>
      <w:r w:rsidR="00016B71">
        <w:rPr>
          <w:b/>
        </w:rPr>
        <w:t xml:space="preserve"> – hipóteses correntes</w:t>
      </w:r>
    </w:p>
    <w:p w:rsidR="006E33FD" w:rsidRPr="006E33FD" w:rsidRDefault="006E33FD" w:rsidP="006E33FD">
      <w:pPr>
        <w:pStyle w:val="Ttulo2"/>
        <w:spacing w:after="240"/>
        <w:rPr>
          <w:b/>
        </w:rPr>
      </w:pPr>
      <w:r w:rsidRPr="006E33FD">
        <w:rPr>
          <w:b/>
        </w:rPr>
        <w:t xml:space="preserve">1.2.1. Mecanismos moleculares </w:t>
      </w:r>
    </w:p>
    <w:p w:rsidR="00984332" w:rsidRDefault="00984332" w:rsidP="00557D83">
      <w:pPr>
        <w:pStyle w:val="PargrafodaLista"/>
        <w:spacing w:line="360" w:lineRule="auto"/>
        <w:ind w:left="0" w:firstLine="709"/>
        <w:jc w:val="both"/>
        <w:rPr>
          <w:rFonts w:ascii="Times New Roman" w:hAnsi="Times New Roman" w:cs="Times New Roman"/>
          <w:sz w:val="24"/>
          <w:szCs w:val="26"/>
        </w:rPr>
      </w:pPr>
      <w:r>
        <w:rPr>
          <w:rFonts w:ascii="Times New Roman" w:hAnsi="Times New Roman" w:cs="Times New Roman"/>
          <w:sz w:val="24"/>
          <w:szCs w:val="26"/>
        </w:rPr>
        <w:t xml:space="preserve">Os mecanismos moleculares envolvidos na formação de células persistentes têm vindo a ser </w:t>
      </w:r>
      <w:r w:rsidR="00D77808">
        <w:rPr>
          <w:rFonts w:ascii="Times New Roman" w:hAnsi="Times New Roman" w:cs="Times New Roman"/>
          <w:sz w:val="24"/>
          <w:szCs w:val="26"/>
        </w:rPr>
        <w:t>explorados</w:t>
      </w:r>
      <w:r>
        <w:rPr>
          <w:rFonts w:ascii="Times New Roman" w:hAnsi="Times New Roman" w:cs="Times New Roman"/>
          <w:sz w:val="24"/>
          <w:szCs w:val="26"/>
        </w:rPr>
        <w:t xml:space="preserve"> em vários estudos </w:t>
      </w:r>
      <w:r w:rsidR="00784903">
        <w:rPr>
          <w:rFonts w:ascii="Times New Roman" w:hAnsi="Times New Roman" w:cs="Times New Roman"/>
          <w:sz w:val="24"/>
          <w:szCs w:val="26"/>
        </w:rPr>
        <w:t>durante a</w:t>
      </w:r>
      <w:r>
        <w:rPr>
          <w:rFonts w:ascii="Times New Roman" w:hAnsi="Times New Roman" w:cs="Times New Roman"/>
          <w:sz w:val="24"/>
          <w:szCs w:val="26"/>
        </w:rPr>
        <w:t xml:space="preserve"> última década. </w:t>
      </w:r>
      <w:r w:rsidR="00784903">
        <w:rPr>
          <w:rFonts w:ascii="Times New Roman" w:hAnsi="Times New Roman" w:cs="Times New Roman"/>
          <w:sz w:val="24"/>
          <w:szCs w:val="26"/>
        </w:rPr>
        <w:t xml:space="preserve">Estes estudos, </w:t>
      </w:r>
      <w:r>
        <w:rPr>
          <w:rFonts w:ascii="Times New Roman" w:hAnsi="Times New Roman" w:cs="Times New Roman"/>
          <w:sz w:val="24"/>
          <w:szCs w:val="26"/>
        </w:rPr>
        <w:t>baseados em sequenciação</w:t>
      </w:r>
      <w:r w:rsidR="00784903">
        <w:rPr>
          <w:rFonts w:ascii="Times New Roman" w:hAnsi="Times New Roman" w:cs="Times New Roman"/>
          <w:sz w:val="24"/>
          <w:szCs w:val="26"/>
        </w:rPr>
        <w:t xml:space="preserve"> de</w:t>
      </w:r>
      <w:r>
        <w:rPr>
          <w:rFonts w:ascii="Times New Roman" w:hAnsi="Times New Roman" w:cs="Times New Roman"/>
          <w:sz w:val="24"/>
          <w:szCs w:val="26"/>
        </w:rPr>
        <w:t xml:space="preserve"> genoma </w:t>
      </w:r>
      <w:proofErr w:type="gramStart"/>
      <w:r>
        <w:rPr>
          <w:rFonts w:ascii="Times New Roman" w:hAnsi="Times New Roman" w:cs="Times New Roman"/>
          <w:sz w:val="24"/>
          <w:szCs w:val="26"/>
        </w:rPr>
        <w:t>completo</w:t>
      </w:r>
      <w:proofErr w:type="gramEnd"/>
      <w:r>
        <w:rPr>
          <w:rFonts w:ascii="Times New Roman" w:hAnsi="Times New Roman" w:cs="Times New Roman"/>
          <w:sz w:val="24"/>
          <w:szCs w:val="26"/>
        </w:rPr>
        <w:t xml:space="preserve"> e </w:t>
      </w:r>
      <w:r w:rsidR="00784903">
        <w:rPr>
          <w:rFonts w:ascii="Times New Roman" w:hAnsi="Times New Roman" w:cs="Times New Roman"/>
          <w:sz w:val="24"/>
          <w:szCs w:val="26"/>
        </w:rPr>
        <w:t>análise</w:t>
      </w:r>
      <w:r>
        <w:rPr>
          <w:rFonts w:ascii="Times New Roman" w:hAnsi="Times New Roman" w:cs="Times New Roman"/>
          <w:sz w:val="24"/>
          <w:szCs w:val="26"/>
        </w:rPr>
        <w:t xml:space="preserve"> de transcriptómica</w:t>
      </w:r>
      <w:r w:rsidR="00784903">
        <w:rPr>
          <w:rFonts w:ascii="Times New Roman" w:hAnsi="Times New Roman" w:cs="Times New Roman"/>
          <w:sz w:val="24"/>
          <w:szCs w:val="26"/>
        </w:rPr>
        <w:t>,</w:t>
      </w:r>
      <w:r>
        <w:rPr>
          <w:rFonts w:ascii="Times New Roman" w:hAnsi="Times New Roman" w:cs="Times New Roman"/>
          <w:sz w:val="24"/>
          <w:szCs w:val="26"/>
        </w:rPr>
        <w:t xml:space="preserve"> demostraram que a formação de células persistentes está ligada a um vasto número de genes e vias </w:t>
      </w:r>
      <w:r w:rsidR="00784903">
        <w:rPr>
          <w:rFonts w:ascii="Times New Roman" w:hAnsi="Times New Roman" w:cs="Times New Roman"/>
          <w:sz w:val="24"/>
          <w:szCs w:val="26"/>
        </w:rPr>
        <w:t xml:space="preserve">metabólicas e que apresentam uma elevada redundância (Baba </w:t>
      </w:r>
      <w:r w:rsidR="00784903" w:rsidRPr="00784903">
        <w:rPr>
          <w:rFonts w:ascii="Times New Roman" w:hAnsi="Times New Roman" w:cs="Times New Roman"/>
          <w:i/>
          <w:sz w:val="24"/>
          <w:szCs w:val="26"/>
        </w:rPr>
        <w:t>et al</w:t>
      </w:r>
      <w:r w:rsidR="00784903">
        <w:rPr>
          <w:rFonts w:ascii="Times New Roman" w:hAnsi="Times New Roman" w:cs="Times New Roman"/>
          <w:sz w:val="24"/>
          <w:szCs w:val="26"/>
        </w:rPr>
        <w:t xml:space="preserve">., 2006; De Groote </w:t>
      </w:r>
      <w:r w:rsidR="00784903" w:rsidRPr="00784903">
        <w:rPr>
          <w:rFonts w:ascii="Times New Roman" w:hAnsi="Times New Roman" w:cs="Times New Roman"/>
          <w:i/>
          <w:sz w:val="24"/>
          <w:szCs w:val="26"/>
        </w:rPr>
        <w:t>et al</w:t>
      </w:r>
      <w:r w:rsidR="00784903">
        <w:rPr>
          <w:rFonts w:ascii="Times New Roman" w:hAnsi="Times New Roman" w:cs="Times New Roman"/>
          <w:sz w:val="24"/>
          <w:szCs w:val="26"/>
        </w:rPr>
        <w:t xml:space="preserve">., 2009; Girgis </w:t>
      </w:r>
      <w:r w:rsidR="00784903" w:rsidRPr="00784903">
        <w:rPr>
          <w:rFonts w:ascii="Times New Roman" w:hAnsi="Times New Roman" w:cs="Times New Roman"/>
          <w:i/>
          <w:sz w:val="24"/>
          <w:szCs w:val="26"/>
        </w:rPr>
        <w:t>et al</w:t>
      </w:r>
      <w:r w:rsidR="00784903">
        <w:rPr>
          <w:rFonts w:ascii="Times New Roman" w:hAnsi="Times New Roman" w:cs="Times New Roman"/>
          <w:sz w:val="24"/>
          <w:szCs w:val="26"/>
        </w:rPr>
        <w:t xml:space="preserve">., 2012; Hansen </w:t>
      </w:r>
      <w:r w:rsidR="00784903" w:rsidRPr="00784903">
        <w:rPr>
          <w:rFonts w:ascii="Times New Roman" w:hAnsi="Times New Roman" w:cs="Times New Roman"/>
          <w:i/>
          <w:sz w:val="24"/>
          <w:szCs w:val="26"/>
        </w:rPr>
        <w:t>et al</w:t>
      </w:r>
      <w:r w:rsidR="00784903">
        <w:rPr>
          <w:rFonts w:ascii="Times New Roman" w:hAnsi="Times New Roman" w:cs="Times New Roman"/>
          <w:sz w:val="24"/>
          <w:szCs w:val="26"/>
        </w:rPr>
        <w:t xml:space="preserve">., 2008; Keren </w:t>
      </w:r>
      <w:r w:rsidR="00784903" w:rsidRPr="00784903">
        <w:rPr>
          <w:rFonts w:ascii="Times New Roman" w:hAnsi="Times New Roman" w:cs="Times New Roman"/>
          <w:i/>
          <w:sz w:val="24"/>
          <w:szCs w:val="26"/>
        </w:rPr>
        <w:t>et al</w:t>
      </w:r>
      <w:r w:rsidR="00784903">
        <w:rPr>
          <w:rFonts w:ascii="Times New Roman" w:hAnsi="Times New Roman" w:cs="Times New Roman"/>
          <w:sz w:val="24"/>
          <w:szCs w:val="26"/>
        </w:rPr>
        <w:t xml:space="preserve">., 2004; Shan </w:t>
      </w:r>
      <w:r w:rsidR="00784903" w:rsidRPr="00784903">
        <w:rPr>
          <w:rFonts w:ascii="Times New Roman" w:hAnsi="Times New Roman" w:cs="Times New Roman"/>
          <w:i/>
          <w:sz w:val="24"/>
          <w:szCs w:val="26"/>
        </w:rPr>
        <w:t>et al</w:t>
      </w:r>
      <w:r w:rsidR="005F1FE2">
        <w:rPr>
          <w:rFonts w:ascii="Times New Roman" w:hAnsi="Times New Roman" w:cs="Times New Roman"/>
          <w:sz w:val="24"/>
          <w:szCs w:val="26"/>
        </w:rPr>
        <w:t>., 2015</w:t>
      </w:r>
      <w:r w:rsidR="00784903">
        <w:rPr>
          <w:rFonts w:ascii="Times New Roman" w:hAnsi="Times New Roman" w:cs="Times New Roman"/>
          <w:sz w:val="24"/>
          <w:szCs w:val="26"/>
        </w:rPr>
        <w:t>)</w:t>
      </w:r>
      <w:r w:rsidR="00D77808">
        <w:rPr>
          <w:rFonts w:ascii="Times New Roman" w:hAnsi="Times New Roman" w:cs="Times New Roman"/>
          <w:sz w:val="24"/>
          <w:szCs w:val="26"/>
        </w:rPr>
        <w:t>. E</w:t>
      </w:r>
      <w:r w:rsidR="00784903">
        <w:rPr>
          <w:rFonts w:ascii="Times New Roman" w:hAnsi="Times New Roman" w:cs="Times New Roman"/>
          <w:sz w:val="24"/>
          <w:szCs w:val="26"/>
        </w:rPr>
        <w:t>studos realizados com o intuito de identificar genes envolvidos na formação de células persistentes baseados na perda de função (“knockout”</w:t>
      </w:r>
      <w:r w:rsidR="00191CC3">
        <w:rPr>
          <w:rFonts w:ascii="Times New Roman" w:hAnsi="Times New Roman" w:cs="Times New Roman"/>
          <w:sz w:val="24"/>
          <w:szCs w:val="26"/>
        </w:rPr>
        <w:t xml:space="preserve"> do gene</w:t>
      </w:r>
      <w:r w:rsidR="00784903">
        <w:rPr>
          <w:rFonts w:ascii="Times New Roman" w:hAnsi="Times New Roman" w:cs="Times New Roman"/>
          <w:sz w:val="24"/>
          <w:szCs w:val="26"/>
        </w:rPr>
        <w:t xml:space="preserve">) não foram ainda capazes de associar a perda de um </w:t>
      </w:r>
      <w:r w:rsidR="008C3B3B">
        <w:rPr>
          <w:rFonts w:ascii="Times New Roman" w:hAnsi="Times New Roman" w:cs="Times New Roman"/>
          <w:sz w:val="24"/>
          <w:szCs w:val="26"/>
        </w:rPr>
        <w:t xml:space="preserve">único </w:t>
      </w:r>
      <w:r w:rsidR="00784903">
        <w:rPr>
          <w:rFonts w:ascii="Times New Roman" w:hAnsi="Times New Roman" w:cs="Times New Roman"/>
          <w:sz w:val="24"/>
          <w:szCs w:val="26"/>
        </w:rPr>
        <w:t xml:space="preserve">gene à eliminação de células persistentes </w:t>
      </w:r>
      <w:r w:rsidR="00517E71">
        <w:rPr>
          <w:rFonts w:ascii="Times New Roman" w:hAnsi="Times New Roman" w:cs="Times New Roman"/>
          <w:sz w:val="24"/>
          <w:szCs w:val="26"/>
        </w:rPr>
        <w:t xml:space="preserve">(Girgis </w:t>
      </w:r>
      <w:r w:rsidR="00517E71" w:rsidRPr="00784903">
        <w:rPr>
          <w:rFonts w:ascii="Times New Roman" w:hAnsi="Times New Roman" w:cs="Times New Roman"/>
          <w:i/>
          <w:sz w:val="24"/>
          <w:szCs w:val="26"/>
        </w:rPr>
        <w:t>et al</w:t>
      </w:r>
      <w:r w:rsidR="00517E71">
        <w:rPr>
          <w:rFonts w:ascii="Times New Roman" w:hAnsi="Times New Roman" w:cs="Times New Roman"/>
          <w:sz w:val="24"/>
          <w:szCs w:val="26"/>
        </w:rPr>
        <w:t>., 2012;</w:t>
      </w:r>
      <w:r w:rsidR="00517E71" w:rsidRPr="00517E71">
        <w:rPr>
          <w:rFonts w:ascii="Times New Roman" w:hAnsi="Times New Roman" w:cs="Times New Roman"/>
          <w:sz w:val="24"/>
          <w:szCs w:val="26"/>
        </w:rPr>
        <w:t xml:space="preserve"> </w:t>
      </w:r>
      <w:r w:rsidR="00517E71">
        <w:rPr>
          <w:rFonts w:ascii="Times New Roman" w:hAnsi="Times New Roman" w:cs="Times New Roman"/>
          <w:sz w:val="24"/>
          <w:szCs w:val="26"/>
        </w:rPr>
        <w:t xml:space="preserve">Shan </w:t>
      </w:r>
      <w:r w:rsidR="00517E71" w:rsidRPr="00784903">
        <w:rPr>
          <w:rFonts w:ascii="Times New Roman" w:hAnsi="Times New Roman" w:cs="Times New Roman"/>
          <w:i/>
          <w:sz w:val="24"/>
          <w:szCs w:val="26"/>
        </w:rPr>
        <w:t>et al</w:t>
      </w:r>
      <w:r w:rsidR="00517E71">
        <w:rPr>
          <w:rFonts w:ascii="Times New Roman" w:hAnsi="Times New Roman" w:cs="Times New Roman"/>
          <w:sz w:val="24"/>
          <w:szCs w:val="26"/>
        </w:rPr>
        <w:t>., 2015). Alternativamente</w:t>
      </w:r>
      <w:r w:rsidR="00CC316E">
        <w:rPr>
          <w:rFonts w:ascii="Times New Roman" w:hAnsi="Times New Roman" w:cs="Times New Roman"/>
          <w:sz w:val="24"/>
          <w:szCs w:val="26"/>
        </w:rPr>
        <w:t>,</w:t>
      </w:r>
      <w:r w:rsidR="00517E71">
        <w:rPr>
          <w:rFonts w:ascii="Times New Roman" w:hAnsi="Times New Roman" w:cs="Times New Roman"/>
          <w:sz w:val="24"/>
          <w:szCs w:val="26"/>
        </w:rPr>
        <w:t xml:space="preserve"> outros estudos têm vindo a usar metodologias que </w:t>
      </w:r>
      <w:r w:rsidR="00D77808">
        <w:rPr>
          <w:rFonts w:ascii="Times New Roman" w:hAnsi="Times New Roman" w:cs="Times New Roman"/>
          <w:sz w:val="24"/>
          <w:szCs w:val="26"/>
        </w:rPr>
        <w:t>envolv</w:t>
      </w:r>
      <w:r w:rsidR="00517E71">
        <w:rPr>
          <w:rFonts w:ascii="Times New Roman" w:hAnsi="Times New Roman" w:cs="Times New Roman"/>
          <w:sz w:val="24"/>
          <w:szCs w:val="26"/>
        </w:rPr>
        <w:t xml:space="preserve">em </w:t>
      </w:r>
      <w:r w:rsidR="00D77808">
        <w:rPr>
          <w:rFonts w:ascii="Times New Roman" w:hAnsi="Times New Roman" w:cs="Times New Roman"/>
          <w:sz w:val="24"/>
          <w:szCs w:val="26"/>
        </w:rPr>
        <w:t xml:space="preserve">quantificação dos níveis de </w:t>
      </w:r>
      <w:r w:rsidR="00517E71">
        <w:rPr>
          <w:rFonts w:ascii="Times New Roman" w:hAnsi="Times New Roman" w:cs="Times New Roman"/>
          <w:sz w:val="24"/>
          <w:szCs w:val="26"/>
        </w:rPr>
        <w:t xml:space="preserve">sobrexpressão génica para avaliar </w:t>
      </w:r>
      <w:r w:rsidR="00CC316E">
        <w:rPr>
          <w:rFonts w:ascii="Times New Roman" w:hAnsi="Times New Roman" w:cs="Times New Roman"/>
          <w:sz w:val="24"/>
          <w:szCs w:val="26"/>
        </w:rPr>
        <w:t xml:space="preserve">quais os </w:t>
      </w:r>
      <w:r w:rsidR="00517E71">
        <w:rPr>
          <w:rFonts w:ascii="Times New Roman" w:hAnsi="Times New Roman" w:cs="Times New Roman"/>
          <w:sz w:val="24"/>
          <w:szCs w:val="26"/>
        </w:rPr>
        <w:t xml:space="preserve">genes sobrexpressos </w:t>
      </w:r>
      <w:r w:rsidR="00CC316E">
        <w:rPr>
          <w:rFonts w:ascii="Times New Roman" w:hAnsi="Times New Roman" w:cs="Times New Roman"/>
          <w:sz w:val="24"/>
          <w:szCs w:val="26"/>
        </w:rPr>
        <w:t>em</w:t>
      </w:r>
      <w:r w:rsidR="00517E71">
        <w:rPr>
          <w:rFonts w:ascii="Times New Roman" w:hAnsi="Times New Roman" w:cs="Times New Roman"/>
          <w:sz w:val="24"/>
          <w:szCs w:val="26"/>
        </w:rPr>
        <w:t xml:space="preserve"> células persistentes (Keren </w:t>
      </w:r>
      <w:r w:rsidR="00517E71" w:rsidRPr="00517E71">
        <w:rPr>
          <w:rFonts w:ascii="Times New Roman" w:hAnsi="Times New Roman" w:cs="Times New Roman"/>
          <w:i/>
          <w:sz w:val="24"/>
          <w:szCs w:val="26"/>
        </w:rPr>
        <w:t>et al</w:t>
      </w:r>
      <w:r w:rsidR="00517E71">
        <w:rPr>
          <w:rFonts w:ascii="Times New Roman" w:hAnsi="Times New Roman" w:cs="Times New Roman"/>
          <w:sz w:val="24"/>
          <w:szCs w:val="26"/>
        </w:rPr>
        <w:t xml:space="preserve">., </w:t>
      </w:r>
      <w:r w:rsidR="00517E71">
        <w:rPr>
          <w:rFonts w:ascii="Times New Roman" w:hAnsi="Times New Roman" w:cs="Times New Roman"/>
          <w:sz w:val="24"/>
          <w:szCs w:val="26"/>
        </w:rPr>
        <w:lastRenderedPageBreak/>
        <w:t xml:space="preserve">2004). </w:t>
      </w:r>
      <w:r w:rsidR="00D77808">
        <w:rPr>
          <w:rFonts w:ascii="Times New Roman" w:hAnsi="Times New Roman" w:cs="Times New Roman"/>
          <w:sz w:val="24"/>
          <w:szCs w:val="26"/>
        </w:rPr>
        <w:t>Com base nestas</w:t>
      </w:r>
      <w:r w:rsidR="00517E71">
        <w:rPr>
          <w:rFonts w:ascii="Times New Roman" w:hAnsi="Times New Roman" w:cs="Times New Roman"/>
          <w:sz w:val="24"/>
          <w:szCs w:val="26"/>
        </w:rPr>
        <w:t xml:space="preserve"> abordagens, alguns dos processos celulares que se encontram envolvidos na formação de células persistentes são já conhecidos </w:t>
      </w:r>
      <w:r w:rsidR="00CB74EC">
        <w:rPr>
          <w:rFonts w:ascii="Times New Roman" w:hAnsi="Times New Roman" w:cs="Times New Roman"/>
          <w:sz w:val="24"/>
          <w:szCs w:val="26"/>
        </w:rPr>
        <w:t>(</w:t>
      </w:r>
      <w:r w:rsidR="001F371F">
        <w:rPr>
          <w:rFonts w:ascii="Times New Roman" w:hAnsi="Times New Roman" w:cs="Times New Roman"/>
          <w:sz w:val="24"/>
          <w:szCs w:val="26"/>
        </w:rPr>
        <w:t>Tabela 1</w:t>
      </w:r>
      <w:r w:rsidR="00CB74EC">
        <w:rPr>
          <w:rFonts w:ascii="Times New Roman" w:hAnsi="Times New Roman" w:cs="Times New Roman"/>
          <w:sz w:val="24"/>
          <w:szCs w:val="26"/>
        </w:rPr>
        <w:t>)</w:t>
      </w:r>
      <w:r w:rsidR="00AF44F8">
        <w:rPr>
          <w:rFonts w:ascii="Times New Roman" w:hAnsi="Times New Roman" w:cs="Times New Roman"/>
          <w:sz w:val="24"/>
          <w:szCs w:val="26"/>
        </w:rPr>
        <w:t xml:space="preserve">. </w:t>
      </w:r>
      <w:r w:rsidR="0067352B">
        <w:rPr>
          <w:rFonts w:ascii="Times New Roman" w:hAnsi="Times New Roman" w:cs="Times New Roman"/>
          <w:sz w:val="24"/>
          <w:szCs w:val="26"/>
        </w:rPr>
        <w:t>Estes envolvem sistemas toxina-antitoxina,</w:t>
      </w:r>
      <w:r w:rsidR="009B503E">
        <w:rPr>
          <w:rFonts w:ascii="Times New Roman" w:hAnsi="Times New Roman" w:cs="Times New Roman"/>
          <w:sz w:val="24"/>
          <w:szCs w:val="26"/>
        </w:rPr>
        <w:t xml:space="preserve"> </w:t>
      </w:r>
      <w:r w:rsidR="00F5067A">
        <w:rPr>
          <w:rFonts w:ascii="Times New Roman" w:hAnsi="Times New Roman" w:cs="Times New Roman"/>
          <w:sz w:val="24"/>
          <w:szCs w:val="26"/>
        </w:rPr>
        <w:t>respostas</w:t>
      </w:r>
      <w:r w:rsidR="009B503E">
        <w:rPr>
          <w:rFonts w:ascii="Times New Roman" w:hAnsi="Times New Roman" w:cs="Times New Roman"/>
          <w:sz w:val="24"/>
          <w:szCs w:val="26"/>
        </w:rPr>
        <w:t xml:space="preserve"> SOS, </w:t>
      </w:r>
      <w:r w:rsidR="005F1FE2">
        <w:rPr>
          <w:rFonts w:ascii="Times New Roman" w:hAnsi="Times New Roman" w:cs="Times New Roman"/>
          <w:sz w:val="24"/>
          <w:szCs w:val="26"/>
        </w:rPr>
        <w:t>“</w:t>
      </w:r>
      <w:proofErr w:type="gramStart"/>
      <w:r w:rsidR="005F1FE2">
        <w:rPr>
          <w:rFonts w:ascii="Times New Roman" w:hAnsi="Times New Roman" w:cs="Times New Roman"/>
          <w:sz w:val="24"/>
          <w:szCs w:val="26"/>
        </w:rPr>
        <w:t>stress</w:t>
      </w:r>
      <w:proofErr w:type="gramEnd"/>
      <w:r w:rsidR="005F1FE2">
        <w:rPr>
          <w:rFonts w:ascii="Times New Roman" w:hAnsi="Times New Roman" w:cs="Times New Roman"/>
          <w:sz w:val="24"/>
          <w:szCs w:val="26"/>
        </w:rPr>
        <w:t xml:space="preserve">” </w:t>
      </w:r>
      <w:r w:rsidR="009B503E">
        <w:rPr>
          <w:rFonts w:ascii="Times New Roman" w:hAnsi="Times New Roman" w:cs="Times New Roman"/>
          <w:sz w:val="24"/>
          <w:szCs w:val="26"/>
        </w:rPr>
        <w:t>oxidativo</w:t>
      </w:r>
      <w:r w:rsidR="004E476E">
        <w:rPr>
          <w:rFonts w:ascii="Times New Roman" w:hAnsi="Times New Roman" w:cs="Times New Roman"/>
          <w:sz w:val="24"/>
          <w:szCs w:val="26"/>
        </w:rPr>
        <w:t>,</w:t>
      </w:r>
      <w:r w:rsidR="00F5067A">
        <w:rPr>
          <w:rFonts w:ascii="Times New Roman" w:hAnsi="Times New Roman" w:cs="Times New Roman"/>
          <w:sz w:val="24"/>
          <w:szCs w:val="26"/>
        </w:rPr>
        <w:t xml:space="preserve"> </w:t>
      </w:r>
      <w:r w:rsidR="00973E24">
        <w:rPr>
          <w:rFonts w:ascii="Times New Roman" w:hAnsi="Times New Roman" w:cs="Times New Roman"/>
          <w:sz w:val="24"/>
          <w:szCs w:val="26"/>
        </w:rPr>
        <w:t>“</w:t>
      </w:r>
      <w:r w:rsidR="00F5067A">
        <w:rPr>
          <w:rFonts w:ascii="Times New Roman" w:hAnsi="Times New Roman" w:cs="Times New Roman"/>
          <w:sz w:val="24"/>
          <w:szCs w:val="26"/>
        </w:rPr>
        <w:t>quorum sensing</w:t>
      </w:r>
      <w:r w:rsidR="00973E24">
        <w:rPr>
          <w:rFonts w:ascii="Times New Roman" w:hAnsi="Times New Roman" w:cs="Times New Roman"/>
          <w:sz w:val="24"/>
          <w:szCs w:val="26"/>
        </w:rPr>
        <w:t>”</w:t>
      </w:r>
      <w:r w:rsidR="00F5067A">
        <w:rPr>
          <w:rFonts w:ascii="Times New Roman" w:hAnsi="Times New Roman" w:cs="Times New Roman"/>
          <w:sz w:val="24"/>
          <w:szCs w:val="26"/>
        </w:rPr>
        <w:t>,</w:t>
      </w:r>
      <w:r w:rsidR="009B503E">
        <w:rPr>
          <w:rFonts w:ascii="Times New Roman" w:hAnsi="Times New Roman" w:cs="Times New Roman"/>
          <w:sz w:val="24"/>
          <w:szCs w:val="26"/>
        </w:rPr>
        <w:t xml:space="preserve"> </w:t>
      </w:r>
      <w:r w:rsidR="00F5067A">
        <w:rPr>
          <w:rFonts w:ascii="Times New Roman" w:hAnsi="Times New Roman" w:cs="Times New Roman"/>
          <w:sz w:val="24"/>
          <w:szCs w:val="26"/>
        </w:rPr>
        <w:t xml:space="preserve">e </w:t>
      </w:r>
      <w:r w:rsidR="009B503E">
        <w:rPr>
          <w:rFonts w:ascii="Times New Roman" w:hAnsi="Times New Roman" w:cs="Times New Roman"/>
          <w:sz w:val="24"/>
          <w:szCs w:val="26"/>
        </w:rPr>
        <w:t>reguladores globais que reduzem o metabolismo</w:t>
      </w:r>
      <w:r w:rsidR="00F5067A">
        <w:rPr>
          <w:rFonts w:ascii="Times New Roman" w:hAnsi="Times New Roman" w:cs="Times New Roman"/>
          <w:sz w:val="24"/>
          <w:szCs w:val="26"/>
        </w:rPr>
        <w:t xml:space="preserve">, entre outros (Kint </w:t>
      </w:r>
      <w:r w:rsidR="00F5067A" w:rsidRPr="00FC06CC">
        <w:rPr>
          <w:rFonts w:ascii="Times New Roman" w:hAnsi="Times New Roman" w:cs="Times New Roman"/>
          <w:i/>
          <w:sz w:val="24"/>
          <w:szCs w:val="26"/>
        </w:rPr>
        <w:t>et al</w:t>
      </w:r>
      <w:r w:rsidR="00F5067A">
        <w:rPr>
          <w:rFonts w:ascii="Times New Roman" w:hAnsi="Times New Roman" w:cs="Times New Roman"/>
          <w:sz w:val="24"/>
          <w:szCs w:val="26"/>
        </w:rPr>
        <w:t>., 2012)</w:t>
      </w:r>
      <w:r w:rsidR="009B503E">
        <w:rPr>
          <w:rFonts w:ascii="Times New Roman" w:hAnsi="Times New Roman" w:cs="Times New Roman"/>
          <w:sz w:val="24"/>
          <w:szCs w:val="26"/>
        </w:rPr>
        <w:t xml:space="preserve">. </w:t>
      </w:r>
      <w:r w:rsidR="001475F1">
        <w:rPr>
          <w:rFonts w:ascii="Times New Roman" w:hAnsi="Times New Roman" w:cs="Times New Roman"/>
          <w:sz w:val="24"/>
          <w:szCs w:val="26"/>
        </w:rPr>
        <w:t xml:space="preserve">As </w:t>
      </w:r>
      <w:r w:rsidR="00AD719B">
        <w:rPr>
          <w:rFonts w:ascii="Times New Roman" w:hAnsi="Times New Roman" w:cs="Times New Roman"/>
          <w:sz w:val="24"/>
          <w:szCs w:val="26"/>
        </w:rPr>
        <w:t xml:space="preserve">principais </w:t>
      </w:r>
      <w:r w:rsidR="001475F1">
        <w:rPr>
          <w:rFonts w:ascii="Times New Roman" w:hAnsi="Times New Roman" w:cs="Times New Roman"/>
          <w:sz w:val="24"/>
          <w:szCs w:val="26"/>
        </w:rPr>
        <w:t xml:space="preserve">hipóteses correntes para a formação de células persistentes </w:t>
      </w:r>
      <w:r w:rsidR="00191CC3">
        <w:rPr>
          <w:rFonts w:ascii="Times New Roman" w:hAnsi="Times New Roman" w:cs="Times New Roman"/>
          <w:sz w:val="24"/>
          <w:szCs w:val="26"/>
        </w:rPr>
        <w:t>são</w:t>
      </w:r>
      <w:r w:rsidR="001475F1">
        <w:rPr>
          <w:rFonts w:ascii="Times New Roman" w:hAnsi="Times New Roman" w:cs="Times New Roman"/>
          <w:sz w:val="24"/>
          <w:szCs w:val="26"/>
        </w:rPr>
        <w:t xml:space="preserve"> brevemente apresentadas </w:t>
      </w:r>
      <w:r w:rsidR="00191CC3">
        <w:rPr>
          <w:rFonts w:ascii="Times New Roman" w:hAnsi="Times New Roman" w:cs="Times New Roman"/>
          <w:sz w:val="24"/>
          <w:szCs w:val="26"/>
        </w:rPr>
        <w:t xml:space="preserve">de seguida </w:t>
      </w:r>
      <w:r w:rsidR="00AF44F8">
        <w:rPr>
          <w:rFonts w:ascii="Times New Roman" w:hAnsi="Times New Roman" w:cs="Times New Roman"/>
          <w:sz w:val="24"/>
          <w:szCs w:val="26"/>
        </w:rPr>
        <w:t>de modo a providenci</w:t>
      </w:r>
      <w:r w:rsidR="00FB5FA7">
        <w:rPr>
          <w:rFonts w:ascii="Times New Roman" w:hAnsi="Times New Roman" w:cs="Times New Roman"/>
          <w:sz w:val="24"/>
          <w:szCs w:val="26"/>
        </w:rPr>
        <w:t>ar o estado da arte em relação à</w:t>
      </w:r>
      <w:r w:rsidR="00AF44F8">
        <w:rPr>
          <w:rFonts w:ascii="Times New Roman" w:hAnsi="Times New Roman" w:cs="Times New Roman"/>
          <w:sz w:val="24"/>
          <w:szCs w:val="26"/>
        </w:rPr>
        <w:t xml:space="preserve"> formaç</w:t>
      </w:r>
      <w:r w:rsidR="0032729F">
        <w:rPr>
          <w:rFonts w:ascii="Times New Roman" w:hAnsi="Times New Roman" w:cs="Times New Roman"/>
          <w:sz w:val="24"/>
          <w:szCs w:val="26"/>
        </w:rPr>
        <w:t xml:space="preserve">ão de células persistentes, com </w:t>
      </w:r>
      <w:r w:rsidR="00AF44F8">
        <w:rPr>
          <w:rFonts w:ascii="Times New Roman" w:hAnsi="Times New Roman" w:cs="Times New Roman"/>
          <w:sz w:val="24"/>
          <w:szCs w:val="26"/>
        </w:rPr>
        <w:t xml:space="preserve">excepção dos mecanismos de efluxo </w:t>
      </w:r>
      <w:r w:rsidR="0032729F">
        <w:rPr>
          <w:rFonts w:ascii="Times New Roman" w:hAnsi="Times New Roman" w:cs="Times New Roman"/>
          <w:sz w:val="24"/>
          <w:szCs w:val="26"/>
        </w:rPr>
        <w:t xml:space="preserve">que vão ser </w:t>
      </w:r>
      <w:r w:rsidR="00823493">
        <w:rPr>
          <w:rFonts w:ascii="Times New Roman" w:hAnsi="Times New Roman" w:cs="Times New Roman"/>
          <w:sz w:val="24"/>
          <w:szCs w:val="26"/>
        </w:rPr>
        <w:t>abordados</w:t>
      </w:r>
      <w:r w:rsidR="0032729F">
        <w:rPr>
          <w:rFonts w:ascii="Times New Roman" w:hAnsi="Times New Roman" w:cs="Times New Roman"/>
          <w:sz w:val="24"/>
          <w:szCs w:val="26"/>
        </w:rPr>
        <w:t xml:space="preserve"> com maior pormenor </w:t>
      </w:r>
      <w:r w:rsidR="00AF44F8">
        <w:rPr>
          <w:rFonts w:ascii="Times New Roman" w:hAnsi="Times New Roman" w:cs="Times New Roman"/>
          <w:sz w:val="24"/>
          <w:szCs w:val="26"/>
        </w:rPr>
        <w:t xml:space="preserve">uma vez que são o foco deste trabalho. </w:t>
      </w:r>
    </w:p>
    <w:p w:rsidR="001B4C15" w:rsidRDefault="00984332" w:rsidP="00517E71">
      <w:pPr>
        <w:pStyle w:val="PargrafodaLista"/>
        <w:spacing w:line="360" w:lineRule="auto"/>
        <w:ind w:left="0"/>
        <w:jc w:val="both"/>
        <w:rPr>
          <w:rFonts w:ascii="Times New Roman" w:hAnsi="Times New Roman" w:cs="Times New Roman"/>
          <w:b/>
          <w:sz w:val="24"/>
          <w:szCs w:val="26"/>
        </w:rPr>
      </w:pPr>
      <w:r>
        <w:rPr>
          <w:rFonts w:ascii="Times New Roman" w:hAnsi="Times New Roman" w:cs="Times New Roman"/>
          <w:sz w:val="24"/>
          <w:szCs w:val="26"/>
        </w:rPr>
        <w:tab/>
      </w:r>
    </w:p>
    <w:p w:rsidR="001B4C15" w:rsidRDefault="001B4C15" w:rsidP="008C1702">
      <w:pPr>
        <w:pStyle w:val="PargrafodaLista"/>
        <w:spacing w:after="0"/>
        <w:ind w:left="0"/>
        <w:jc w:val="both"/>
        <w:rPr>
          <w:rFonts w:ascii="Times New Roman" w:hAnsi="Times New Roman" w:cs="Times New Roman"/>
          <w:b/>
          <w:sz w:val="24"/>
          <w:szCs w:val="26"/>
        </w:rPr>
      </w:pPr>
      <w:r>
        <w:rPr>
          <w:rFonts w:ascii="Times New Roman" w:hAnsi="Times New Roman" w:cs="Times New Roman"/>
          <w:b/>
          <w:sz w:val="24"/>
          <w:szCs w:val="26"/>
        </w:rPr>
        <w:t xml:space="preserve">Tabela </w:t>
      </w:r>
      <w:r w:rsidR="001F371F">
        <w:rPr>
          <w:rFonts w:ascii="Times New Roman" w:hAnsi="Times New Roman" w:cs="Times New Roman"/>
          <w:b/>
          <w:sz w:val="24"/>
          <w:szCs w:val="26"/>
        </w:rPr>
        <w:t>1</w:t>
      </w:r>
      <w:r>
        <w:rPr>
          <w:rFonts w:ascii="Times New Roman" w:hAnsi="Times New Roman" w:cs="Times New Roman"/>
          <w:b/>
          <w:sz w:val="24"/>
          <w:szCs w:val="26"/>
        </w:rPr>
        <w:t xml:space="preserve"> – Tipos de mecanismos subjacentes ao desenvolvimento de persistência </w:t>
      </w:r>
      <w:r w:rsidRPr="001B4C15">
        <w:rPr>
          <w:rFonts w:ascii="Times New Roman" w:hAnsi="Times New Roman" w:cs="Times New Roman"/>
          <w:sz w:val="24"/>
          <w:szCs w:val="26"/>
        </w:rPr>
        <w:t xml:space="preserve">(adaptado de Balaban </w:t>
      </w:r>
      <w:r w:rsidRPr="001F371F">
        <w:rPr>
          <w:rFonts w:ascii="Times New Roman" w:hAnsi="Times New Roman" w:cs="Times New Roman"/>
          <w:i/>
          <w:sz w:val="24"/>
          <w:szCs w:val="26"/>
        </w:rPr>
        <w:t>et al</w:t>
      </w:r>
      <w:r w:rsidRPr="001B4C15">
        <w:rPr>
          <w:rFonts w:ascii="Times New Roman" w:hAnsi="Times New Roman" w:cs="Times New Roman"/>
          <w:sz w:val="24"/>
          <w:szCs w:val="26"/>
        </w:rPr>
        <w:t>., 2011).</w:t>
      </w:r>
      <w:r>
        <w:rPr>
          <w:rFonts w:ascii="Times New Roman" w:hAnsi="Times New Roman" w:cs="Times New Roman"/>
          <w:b/>
          <w:sz w:val="24"/>
          <w:szCs w:val="26"/>
        </w:rPr>
        <w:t xml:space="preserve">  </w:t>
      </w:r>
    </w:p>
    <w:tbl>
      <w:tblPr>
        <w:tblStyle w:val="Tabelacomgrelha"/>
        <w:tblW w:w="0" w:type="auto"/>
        <w:tblBorders>
          <w:left w:val="none" w:sz="0" w:space="0" w:color="auto"/>
          <w:right w:val="none" w:sz="0" w:space="0" w:color="auto"/>
        </w:tblBorders>
        <w:tblLook w:val="04A0"/>
      </w:tblPr>
      <w:tblGrid>
        <w:gridCol w:w="1951"/>
        <w:gridCol w:w="2126"/>
        <w:gridCol w:w="1843"/>
        <w:gridCol w:w="2723"/>
      </w:tblGrid>
      <w:tr w:rsidR="001F371F" w:rsidTr="005C1E86">
        <w:tc>
          <w:tcPr>
            <w:tcW w:w="1951" w:type="dxa"/>
            <w:shd w:val="clear" w:color="auto" w:fill="D9D9D9" w:themeFill="background1" w:themeFillShade="D9"/>
            <w:vAlign w:val="center"/>
          </w:tcPr>
          <w:p w:rsidR="001F371F" w:rsidRPr="005C1E86" w:rsidRDefault="001F371F" w:rsidP="006C4EC9">
            <w:pPr>
              <w:contextualSpacing/>
              <w:jc w:val="center"/>
              <w:rPr>
                <w:rFonts w:ascii="Times New Roman" w:eastAsia="Times New Roman" w:hAnsi="Times New Roman" w:cs="Times New Roman"/>
                <w:b/>
                <w:sz w:val="20"/>
                <w:szCs w:val="26"/>
              </w:rPr>
            </w:pPr>
            <w:r w:rsidRPr="005C1E86">
              <w:rPr>
                <w:rFonts w:ascii="Times New Roman" w:eastAsia="Times New Roman" w:hAnsi="Times New Roman" w:cs="Times New Roman"/>
                <w:b/>
                <w:sz w:val="20"/>
                <w:szCs w:val="26"/>
              </w:rPr>
              <w:t>Variabilidade inerente à persistência</w:t>
            </w:r>
          </w:p>
        </w:tc>
        <w:tc>
          <w:tcPr>
            <w:tcW w:w="2126" w:type="dxa"/>
            <w:shd w:val="clear" w:color="auto" w:fill="D9D9D9" w:themeFill="background1" w:themeFillShade="D9"/>
            <w:vAlign w:val="center"/>
          </w:tcPr>
          <w:p w:rsidR="001F371F" w:rsidRPr="005C1E86" w:rsidRDefault="001F371F" w:rsidP="001F371F">
            <w:pPr>
              <w:contextualSpacing/>
              <w:jc w:val="center"/>
              <w:rPr>
                <w:rFonts w:ascii="Times New Roman" w:eastAsia="Times New Roman" w:hAnsi="Times New Roman" w:cs="Times New Roman"/>
                <w:b/>
                <w:sz w:val="20"/>
                <w:szCs w:val="26"/>
              </w:rPr>
            </w:pPr>
            <w:r w:rsidRPr="005C1E86">
              <w:rPr>
                <w:rFonts w:ascii="Times New Roman" w:eastAsia="Times New Roman" w:hAnsi="Times New Roman" w:cs="Times New Roman"/>
                <w:b/>
                <w:sz w:val="20"/>
                <w:szCs w:val="26"/>
              </w:rPr>
              <w:t>Mecanismo ou indutor</w:t>
            </w:r>
          </w:p>
        </w:tc>
        <w:tc>
          <w:tcPr>
            <w:tcW w:w="1843" w:type="dxa"/>
            <w:shd w:val="clear" w:color="auto" w:fill="D9D9D9" w:themeFill="background1" w:themeFillShade="D9"/>
            <w:vAlign w:val="center"/>
          </w:tcPr>
          <w:p w:rsidR="001F371F" w:rsidRPr="005C1E86" w:rsidRDefault="001F371F" w:rsidP="006C4EC9">
            <w:pPr>
              <w:contextualSpacing/>
              <w:jc w:val="center"/>
              <w:rPr>
                <w:rFonts w:ascii="Times New Roman" w:eastAsia="Times New Roman" w:hAnsi="Times New Roman" w:cs="Times New Roman"/>
                <w:b/>
                <w:sz w:val="20"/>
                <w:szCs w:val="26"/>
              </w:rPr>
            </w:pPr>
            <w:r w:rsidRPr="005C1E86">
              <w:rPr>
                <w:rFonts w:ascii="Times New Roman" w:eastAsia="Times New Roman" w:hAnsi="Times New Roman" w:cs="Times New Roman"/>
                <w:b/>
                <w:sz w:val="20"/>
                <w:szCs w:val="26"/>
              </w:rPr>
              <w:t>Mecanismo de resposta</w:t>
            </w:r>
          </w:p>
        </w:tc>
        <w:tc>
          <w:tcPr>
            <w:tcW w:w="2723" w:type="dxa"/>
            <w:shd w:val="clear" w:color="auto" w:fill="D9D9D9" w:themeFill="background1" w:themeFillShade="D9"/>
            <w:vAlign w:val="center"/>
          </w:tcPr>
          <w:p w:rsidR="001F371F" w:rsidRPr="005C1E86" w:rsidRDefault="001F371F" w:rsidP="006C4EC9">
            <w:pPr>
              <w:contextualSpacing/>
              <w:jc w:val="center"/>
              <w:rPr>
                <w:rFonts w:ascii="Times New Roman" w:eastAsia="Times New Roman" w:hAnsi="Times New Roman" w:cs="Times New Roman"/>
                <w:b/>
                <w:sz w:val="20"/>
                <w:szCs w:val="26"/>
              </w:rPr>
            </w:pPr>
            <w:r w:rsidRPr="005C1E86">
              <w:rPr>
                <w:rFonts w:ascii="Times New Roman" w:eastAsia="Times New Roman" w:hAnsi="Times New Roman" w:cs="Times New Roman"/>
                <w:b/>
                <w:sz w:val="20"/>
                <w:szCs w:val="26"/>
              </w:rPr>
              <w:t>Organismo</w:t>
            </w:r>
            <w:r w:rsidR="00E1047F" w:rsidRPr="005C1E86">
              <w:rPr>
                <w:rFonts w:ascii="Times New Roman" w:eastAsia="Times New Roman" w:hAnsi="Times New Roman" w:cs="Times New Roman"/>
                <w:b/>
                <w:sz w:val="20"/>
                <w:szCs w:val="26"/>
              </w:rPr>
              <w:t xml:space="preserve"> (Ref</w:t>
            </w:r>
            <w:r w:rsidR="00FB5FA7">
              <w:rPr>
                <w:rFonts w:ascii="Times New Roman" w:eastAsia="Times New Roman" w:hAnsi="Times New Roman" w:cs="Times New Roman"/>
                <w:b/>
                <w:sz w:val="20"/>
                <w:szCs w:val="26"/>
              </w:rPr>
              <w:t>erencia</w:t>
            </w:r>
            <w:r w:rsidR="00E1047F" w:rsidRPr="005C1E86">
              <w:rPr>
                <w:rFonts w:ascii="Times New Roman" w:eastAsia="Times New Roman" w:hAnsi="Times New Roman" w:cs="Times New Roman"/>
                <w:b/>
                <w:sz w:val="20"/>
                <w:szCs w:val="26"/>
              </w:rPr>
              <w:t>)</w:t>
            </w:r>
          </w:p>
        </w:tc>
      </w:tr>
      <w:tr w:rsidR="001F371F" w:rsidRPr="003D59F1" w:rsidTr="005C1E86">
        <w:trPr>
          <w:trHeight w:val="454"/>
        </w:trPr>
        <w:tc>
          <w:tcPr>
            <w:tcW w:w="1951" w:type="dxa"/>
            <w:vMerge w:val="restart"/>
            <w:vAlign w:val="center"/>
          </w:tcPr>
          <w:p w:rsidR="001F371F" w:rsidRPr="005C1E86" w:rsidRDefault="008C3B3B"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Inibição do</w:t>
            </w:r>
            <w:r w:rsidR="001F371F" w:rsidRPr="005C1E86">
              <w:rPr>
                <w:rFonts w:ascii="Times New Roman" w:eastAsia="Times New Roman" w:hAnsi="Times New Roman" w:cs="Times New Roman"/>
                <w:sz w:val="20"/>
                <w:szCs w:val="26"/>
              </w:rPr>
              <w:t xml:space="preserve"> crescimento</w:t>
            </w: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Depleção de nutrientes</w:t>
            </w:r>
          </w:p>
        </w:tc>
        <w:tc>
          <w:tcPr>
            <w:tcW w:w="1843" w:type="dxa"/>
            <w:vAlign w:val="center"/>
          </w:tcPr>
          <w:p w:rsidR="001F371F" w:rsidRPr="005C1E86" w:rsidRDefault="005C1E86"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Toxina-</w:t>
            </w:r>
            <w:r w:rsidR="006C4EC9" w:rsidRPr="005C1E86">
              <w:rPr>
                <w:rFonts w:ascii="Times New Roman" w:eastAsia="Times New Roman" w:hAnsi="Times New Roman" w:cs="Times New Roman"/>
                <w:sz w:val="20"/>
                <w:szCs w:val="26"/>
              </w:rPr>
              <w:t>antitoxina</w:t>
            </w:r>
          </w:p>
        </w:tc>
        <w:tc>
          <w:tcPr>
            <w:tcW w:w="2723" w:type="dxa"/>
            <w:vAlign w:val="center"/>
          </w:tcPr>
          <w:p w:rsidR="001F371F" w:rsidRPr="006266B4" w:rsidRDefault="001F371F"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i/>
                <w:sz w:val="20"/>
                <w:szCs w:val="26"/>
                <w:lang w:val="en-US"/>
              </w:rPr>
              <w:t>E. coli</w:t>
            </w:r>
          </w:p>
          <w:p w:rsidR="005F1FE2" w:rsidRPr="006266B4" w:rsidRDefault="005F1FE2" w:rsidP="006C4EC9">
            <w:pPr>
              <w:contextualSpacing/>
              <w:jc w:val="center"/>
              <w:rPr>
                <w:rFonts w:ascii="Times New Roman" w:eastAsia="Times New Roman" w:hAnsi="Times New Roman" w:cs="Times New Roman"/>
                <w:sz w:val="20"/>
                <w:szCs w:val="26"/>
                <w:lang w:val="en-US"/>
              </w:rPr>
            </w:pPr>
            <w:r w:rsidRPr="006266B4">
              <w:rPr>
                <w:rFonts w:ascii="Times New Roman" w:eastAsia="Times New Roman" w:hAnsi="Times New Roman" w:cs="Times New Roman"/>
                <w:sz w:val="20"/>
                <w:szCs w:val="26"/>
                <w:lang w:val="en-US"/>
              </w:rPr>
              <w:t xml:space="preserve">(Balaban </w:t>
            </w:r>
            <w:r w:rsidRPr="006266B4">
              <w:rPr>
                <w:rFonts w:ascii="Times New Roman" w:eastAsia="Times New Roman" w:hAnsi="Times New Roman" w:cs="Times New Roman"/>
                <w:i/>
                <w:sz w:val="20"/>
                <w:szCs w:val="26"/>
                <w:lang w:val="en-US"/>
              </w:rPr>
              <w:t>et al</w:t>
            </w:r>
            <w:r w:rsidRPr="006266B4">
              <w:rPr>
                <w:rFonts w:ascii="Times New Roman" w:eastAsia="Times New Roman" w:hAnsi="Times New Roman" w:cs="Times New Roman"/>
                <w:sz w:val="20"/>
                <w:szCs w:val="26"/>
                <w:lang w:val="en-US"/>
              </w:rPr>
              <w:t>., 2011)</w:t>
            </w:r>
          </w:p>
        </w:tc>
      </w:tr>
      <w:tr w:rsidR="001F371F" w:rsidRPr="003D59F1" w:rsidTr="005C1E86">
        <w:tc>
          <w:tcPr>
            <w:tcW w:w="1951" w:type="dxa"/>
            <w:vMerge/>
            <w:vAlign w:val="center"/>
          </w:tcPr>
          <w:p w:rsidR="001F371F" w:rsidRPr="006266B4" w:rsidRDefault="001F371F" w:rsidP="006C4EC9">
            <w:pPr>
              <w:contextualSpacing/>
              <w:jc w:val="center"/>
              <w:rPr>
                <w:rFonts w:ascii="Times New Roman" w:eastAsia="Times New Roman" w:hAnsi="Times New Roman" w:cs="Times New Roman"/>
                <w:sz w:val="20"/>
                <w:szCs w:val="26"/>
                <w:lang w:val="en-US"/>
              </w:rPr>
            </w:pPr>
          </w:p>
        </w:tc>
        <w:tc>
          <w:tcPr>
            <w:tcW w:w="2126" w:type="dxa"/>
            <w:vAlign w:val="center"/>
          </w:tcPr>
          <w:p w:rsidR="001F371F" w:rsidRPr="005C1E86" w:rsidRDefault="00E1047F" w:rsidP="008C3B3B">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 xml:space="preserve">Depleção </w:t>
            </w:r>
            <w:r w:rsidR="008C3B3B" w:rsidRPr="005C1E86">
              <w:rPr>
                <w:rFonts w:ascii="Times New Roman" w:eastAsia="Times New Roman" w:hAnsi="Times New Roman" w:cs="Times New Roman"/>
                <w:sz w:val="20"/>
                <w:szCs w:val="26"/>
              </w:rPr>
              <w:t xml:space="preserve">prolongada </w:t>
            </w:r>
            <w:r w:rsidRPr="005C1E86">
              <w:rPr>
                <w:rFonts w:ascii="Times New Roman" w:eastAsia="Times New Roman" w:hAnsi="Times New Roman" w:cs="Times New Roman"/>
                <w:sz w:val="20"/>
                <w:szCs w:val="26"/>
              </w:rPr>
              <w:t xml:space="preserve">de nutrientes </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1F371F" w:rsidRPr="006266B4" w:rsidRDefault="001F371F"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i/>
                <w:sz w:val="20"/>
                <w:szCs w:val="26"/>
                <w:lang w:val="en-US"/>
              </w:rPr>
              <w:t>E. coli;</w:t>
            </w:r>
          </w:p>
          <w:p w:rsidR="001F371F" w:rsidRPr="006266B4" w:rsidRDefault="001F371F"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i/>
                <w:sz w:val="20"/>
                <w:szCs w:val="26"/>
                <w:lang w:val="en-US"/>
              </w:rPr>
              <w:t>M</w:t>
            </w:r>
            <w:r w:rsidR="006C4EC9" w:rsidRPr="006266B4">
              <w:rPr>
                <w:rFonts w:ascii="Times New Roman" w:eastAsia="Times New Roman" w:hAnsi="Times New Roman" w:cs="Times New Roman"/>
                <w:i/>
                <w:sz w:val="20"/>
                <w:szCs w:val="26"/>
                <w:lang w:val="en-US"/>
              </w:rPr>
              <w:t>ycobacterium</w:t>
            </w:r>
            <w:r w:rsidRPr="006266B4">
              <w:rPr>
                <w:rFonts w:ascii="Times New Roman" w:eastAsia="Times New Roman" w:hAnsi="Times New Roman" w:cs="Times New Roman"/>
                <w:i/>
                <w:sz w:val="20"/>
                <w:szCs w:val="26"/>
                <w:lang w:val="en-US"/>
              </w:rPr>
              <w:t xml:space="preserve"> smegmatis</w:t>
            </w:r>
          </w:p>
          <w:p w:rsidR="005F1FE2" w:rsidRPr="006266B4" w:rsidRDefault="005F1FE2"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sz w:val="20"/>
                <w:szCs w:val="26"/>
                <w:lang w:val="en-US"/>
              </w:rPr>
              <w:t xml:space="preserve">(Balaban </w:t>
            </w:r>
            <w:r w:rsidRPr="006266B4">
              <w:rPr>
                <w:rFonts w:ascii="Times New Roman" w:eastAsia="Times New Roman" w:hAnsi="Times New Roman" w:cs="Times New Roman"/>
                <w:i/>
                <w:sz w:val="20"/>
                <w:szCs w:val="26"/>
                <w:lang w:val="en-US"/>
              </w:rPr>
              <w:t>et al</w:t>
            </w:r>
            <w:r w:rsidRPr="006266B4">
              <w:rPr>
                <w:rFonts w:ascii="Times New Roman" w:eastAsia="Times New Roman" w:hAnsi="Times New Roman" w:cs="Times New Roman"/>
                <w:sz w:val="20"/>
                <w:szCs w:val="26"/>
                <w:lang w:val="en-US"/>
              </w:rPr>
              <w:t>., 2011)</w:t>
            </w:r>
          </w:p>
        </w:tc>
      </w:tr>
      <w:tr w:rsidR="001F371F" w:rsidTr="005C1E86">
        <w:trPr>
          <w:trHeight w:val="454"/>
        </w:trPr>
        <w:tc>
          <w:tcPr>
            <w:tcW w:w="1951" w:type="dxa"/>
            <w:vMerge/>
            <w:vAlign w:val="center"/>
          </w:tcPr>
          <w:p w:rsidR="001F371F" w:rsidRPr="006266B4" w:rsidRDefault="001F371F" w:rsidP="006C4EC9">
            <w:pPr>
              <w:contextualSpacing/>
              <w:jc w:val="center"/>
              <w:rPr>
                <w:rFonts w:ascii="Times New Roman" w:eastAsia="Times New Roman" w:hAnsi="Times New Roman" w:cs="Times New Roman"/>
                <w:sz w:val="20"/>
                <w:szCs w:val="26"/>
                <w:lang w:val="en-US"/>
              </w:rPr>
            </w:pP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w:t>
            </w:r>
            <w:r w:rsidR="001F371F" w:rsidRPr="005C1E86">
              <w:rPr>
                <w:rFonts w:ascii="Times New Roman" w:eastAsia="Times New Roman" w:hAnsi="Times New Roman" w:cs="Times New Roman"/>
                <w:sz w:val="20"/>
                <w:szCs w:val="26"/>
              </w:rPr>
              <w:t>Quorum sensing</w:t>
            </w:r>
            <w:r w:rsidRPr="005C1E86">
              <w:rPr>
                <w:rFonts w:ascii="Times New Roman" w:eastAsia="Times New Roman" w:hAnsi="Times New Roman" w:cs="Times New Roman"/>
                <w:sz w:val="20"/>
                <w:szCs w:val="26"/>
              </w:rPr>
              <w:t>”</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1F371F" w:rsidRDefault="001F371F" w:rsidP="006C4EC9">
            <w:pPr>
              <w:contextualSpacing/>
              <w:jc w:val="center"/>
              <w:rPr>
                <w:rFonts w:ascii="Times New Roman" w:eastAsia="Times New Roman" w:hAnsi="Times New Roman" w:cs="Times New Roman"/>
                <w:i/>
                <w:sz w:val="20"/>
                <w:szCs w:val="26"/>
              </w:rPr>
            </w:pPr>
            <w:r w:rsidRPr="005C1E86">
              <w:rPr>
                <w:rFonts w:ascii="Times New Roman" w:eastAsia="Times New Roman" w:hAnsi="Times New Roman" w:cs="Times New Roman"/>
                <w:i/>
                <w:sz w:val="20"/>
                <w:szCs w:val="26"/>
              </w:rPr>
              <w:t>P</w:t>
            </w:r>
            <w:r w:rsidR="006C4EC9" w:rsidRPr="005C1E86">
              <w:rPr>
                <w:rFonts w:ascii="Times New Roman" w:eastAsia="Times New Roman" w:hAnsi="Times New Roman" w:cs="Times New Roman"/>
                <w:i/>
                <w:sz w:val="20"/>
                <w:szCs w:val="26"/>
              </w:rPr>
              <w:t>seudomonas</w:t>
            </w:r>
            <w:r w:rsidRPr="005C1E86">
              <w:rPr>
                <w:rFonts w:ascii="Times New Roman" w:eastAsia="Times New Roman" w:hAnsi="Times New Roman" w:cs="Times New Roman"/>
                <w:i/>
                <w:sz w:val="20"/>
                <w:szCs w:val="26"/>
              </w:rPr>
              <w:t xml:space="preserve"> aeruginosa</w:t>
            </w:r>
          </w:p>
          <w:p w:rsidR="005F1FE2" w:rsidRPr="005C1E86" w:rsidRDefault="005F1FE2" w:rsidP="006C4EC9">
            <w:pPr>
              <w:contextualSpacing/>
              <w:jc w:val="center"/>
              <w:rPr>
                <w:rFonts w:ascii="Times New Roman" w:eastAsia="Times New Roman" w:hAnsi="Times New Roman" w:cs="Times New Roman"/>
                <w:i/>
                <w:sz w:val="20"/>
                <w:szCs w:val="26"/>
              </w:rPr>
            </w:pPr>
            <w:r>
              <w:rPr>
                <w:rFonts w:ascii="Times New Roman" w:eastAsia="Times New Roman" w:hAnsi="Times New Roman" w:cs="Times New Roman"/>
                <w:sz w:val="20"/>
                <w:szCs w:val="26"/>
              </w:rPr>
              <w:t>(</w:t>
            </w:r>
            <w:r w:rsidRPr="005F1FE2">
              <w:rPr>
                <w:rFonts w:ascii="Times New Roman" w:eastAsia="Times New Roman" w:hAnsi="Times New Roman" w:cs="Times New Roman"/>
                <w:sz w:val="20"/>
                <w:szCs w:val="26"/>
              </w:rPr>
              <w:t xml:space="preserve">Balaban </w:t>
            </w:r>
            <w:r w:rsidRPr="005F1FE2">
              <w:rPr>
                <w:rFonts w:ascii="Times New Roman" w:eastAsia="Times New Roman" w:hAnsi="Times New Roman" w:cs="Times New Roman"/>
                <w:i/>
                <w:sz w:val="20"/>
                <w:szCs w:val="26"/>
              </w:rPr>
              <w:t>et al</w:t>
            </w:r>
            <w:r w:rsidRPr="005F1FE2">
              <w:rPr>
                <w:rFonts w:ascii="Times New Roman" w:eastAsia="Times New Roman" w:hAnsi="Times New Roman" w:cs="Times New Roman"/>
                <w:sz w:val="20"/>
                <w:szCs w:val="26"/>
              </w:rPr>
              <w:t>., 2011</w:t>
            </w:r>
            <w:r>
              <w:rPr>
                <w:rFonts w:ascii="Times New Roman" w:eastAsia="Times New Roman" w:hAnsi="Times New Roman" w:cs="Times New Roman"/>
                <w:sz w:val="20"/>
                <w:szCs w:val="26"/>
              </w:rPr>
              <w:t>)</w:t>
            </w:r>
          </w:p>
        </w:tc>
      </w:tr>
      <w:tr w:rsidR="001F371F" w:rsidRPr="003D59F1" w:rsidTr="005C1E86">
        <w:tc>
          <w:tcPr>
            <w:tcW w:w="1951" w:type="dxa"/>
            <w:vMerge/>
            <w:vAlign w:val="center"/>
          </w:tcPr>
          <w:p w:rsidR="001F371F" w:rsidRPr="005C1E86" w:rsidRDefault="001F371F" w:rsidP="006C4EC9">
            <w:pPr>
              <w:contextualSpacing/>
              <w:jc w:val="center"/>
              <w:rPr>
                <w:rFonts w:ascii="Times New Roman" w:eastAsia="Times New Roman" w:hAnsi="Times New Roman" w:cs="Times New Roman"/>
                <w:sz w:val="20"/>
                <w:szCs w:val="26"/>
              </w:rPr>
            </w:pP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Produção</w:t>
            </w:r>
            <w:r w:rsidR="001F371F" w:rsidRPr="005C1E86">
              <w:rPr>
                <w:rFonts w:ascii="Times New Roman" w:eastAsia="Times New Roman" w:hAnsi="Times New Roman" w:cs="Times New Roman"/>
                <w:sz w:val="20"/>
                <w:szCs w:val="26"/>
              </w:rPr>
              <w:t xml:space="preserve"> de biofilme</w:t>
            </w:r>
            <w:r w:rsidRPr="005C1E86">
              <w:rPr>
                <w:rFonts w:ascii="Times New Roman" w:eastAsia="Times New Roman" w:hAnsi="Times New Roman" w:cs="Times New Roman"/>
                <w:sz w:val="20"/>
                <w:szCs w:val="26"/>
              </w:rPr>
              <w:t>s</w:t>
            </w:r>
          </w:p>
        </w:tc>
        <w:tc>
          <w:tcPr>
            <w:tcW w:w="1843" w:type="dxa"/>
            <w:vAlign w:val="center"/>
          </w:tcPr>
          <w:p w:rsidR="006C4EC9" w:rsidRPr="005C1E86" w:rsidRDefault="006C4EC9"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Toxina-</w:t>
            </w:r>
          </w:p>
          <w:p w:rsidR="001F371F" w:rsidRPr="005C1E86" w:rsidRDefault="006C4EC9" w:rsidP="006C4EC9">
            <w:pPr>
              <w:contextualSpacing/>
              <w:jc w:val="center"/>
              <w:rPr>
                <w:rFonts w:ascii="Times New Roman" w:eastAsia="Times New Roman" w:hAnsi="Times New Roman" w:cs="Times New Roman"/>
                <w:sz w:val="20"/>
                <w:szCs w:val="26"/>
              </w:rPr>
            </w:pPr>
            <w:proofErr w:type="gramStart"/>
            <w:r w:rsidRPr="005C1E86">
              <w:rPr>
                <w:rFonts w:ascii="Times New Roman" w:eastAsia="Times New Roman" w:hAnsi="Times New Roman" w:cs="Times New Roman"/>
                <w:sz w:val="20"/>
                <w:szCs w:val="26"/>
              </w:rPr>
              <w:t>a</w:t>
            </w:r>
            <w:r w:rsidR="001F371F" w:rsidRPr="005C1E86">
              <w:rPr>
                <w:rFonts w:ascii="Times New Roman" w:eastAsia="Times New Roman" w:hAnsi="Times New Roman" w:cs="Times New Roman"/>
                <w:sz w:val="20"/>
                <w:szCs w:val="26"/>
              </w:rPr>
              <w:t>ntitoxina</w:t>
            </w:r>
            <w:proofErr w:type="gramEnd"/>
          </w:p>
        </w:tc>
        <w:tc>
          <w:tcPr>
            <w:tcW w:w="2723" w:type="dxa"/>
            <w:vAlign w:val="center"/>
          </w:tcPr>
          <w:p w:rsidR="001F371F" w:rsidRPr="006266B4" w:rsidRDefault="001F371F"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i/>
                <w:sz w:val="20"/>
                <w:szCs w:val="26"/>
                <w:lang w:val="en-US"/>
              </w:rPr>
              <w:t>E. coli</w:t>
            </w:r>
          </w:p>
          <w:p w:rsidR="005F1FE2" w:rsidRPr="006266B4" w:rsidRDefault="005F1FE2"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sz w:val="20"/>
                <w:szCs w:val="26"/>
                <w:lang w:val="en-US"/>
              </w:rPr>
              <w:t xml:space="preserve">(Balaban </w:t>
            </w:r>
            <w:r w:rsidRPr="006266B4">
              <w:rPr>
                <w:rFonts w:ascii="Times New Roman" w:eastAsia="Times New Roman" w:hAnsi="Times New Roman" w:cs="Times New Roman"/>
                <w:i/>
                <w:sz w:val="20"/>
                <w:szCs w:val="26"/>
                <w:lang w:val="en-US"/>
              </w:rPr>
              <w:t>et al</w:t>
            </w:r>
            <w:r w:rsidRPr="006266B4">
              <w:rPr>
                <w:rFonts w:ascii="Times New Roman" w:eastAsia="Times New Roman" w:hAnsi="Times New Roman" w:cs="Times New Roman"/>
                <w:sz w:val="20"/>
                <w:szCs w:val="26"/>
                <w:lang w:val="en-US"/>
              </w:rPr>
              <w:t>., 2011)</w:t>
            </w:r>
          </w:p>
        </w:tc>
      </w:tr>
      <w:tr w:rsidR="001F371F" w:rsidTr="005C1E86">
        <w:trPr>
          <w:trHeight w:val="454"/>
        </w:trPr>
        <w:tc>
          <w:tcPr>
            <w:tcW w:w="1951" w:type="dxa"/>
            <w:vMerge/>
            <w:vAlign w:val="center"/>
          </w:tcPr>
          <w:p w:rsidR="001F371F" w:rsidRPr="006266B4" w:rsidRDefault="001F371F" w:rsidP="006C4EC9">
            <w:pPr>
              <w:contextualSpacing/>
              <w:jc w:val="center"/>
              <w:rPr>
                <w:rFonts w:ascii="Times New Roman" w:eastAsia="Times New Roman" w:hAnsi="Times New Roman" w:cs="Times New Roman"/>
                <w:sz w:val="20"/>
                <w:szCs w:val="26"/>
                <w:lang w:val="en-US"/>
              </w:rPr>
            </w:pP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 xml:space="preserve">Infecção </w:t>
            </w:r>
            <w:r w:rsidR="001F371F" w:rsidRPr="005C1E86">
              <w:rPr>
                <w:rFonts w:ascii="Times New Roman" w:eastAsia="Times New Roman" w:hAnsi="Times New Roman" w:cs="Times New Roman"/>
                <w:sz w:val="20"/>
                <w:szCs w:val="26"/>
              </w:rPr>
              <w:t>intracelular</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5F1FE2" w:rsidRDefault="006C4EC9" w:rsidP="006C4EC9">
            <w:pPr>
              <w:contextualSpacing/>
              <w:jc w:val="center"/>
              <w:rPr>
                <w:rFonts w:ascii="Times New Roman" w:eastAsia="Times New Roman" w:hAnsi="Times New Roman" w:cs="Times New Roman"/>
                <w:i/>
                <w:sz w:val="20"/>
                <w:szCs w:val="26"/>
              </w:rPr>
            </w:pPr>
            <w:r w:rsidRPr="005C1E86">
              <w:rPr>
                <w:rFonts w:ascii="Times New Roman" w:eastAsia="Times New Roman" w:hAnsi="Times New Roman" w:cs="Times New Roman"/>
                <w:i/>
                <w:sz w:val="20"/>
                <w:szCs w:val="26"/>
              </w:rPr>
              <w:t>Salmonella</w:t>
            </w:r>
            <w:r w:rsidR="003D52D2">
              <w:rPr>
                <w:rFonts w:ascii="Times New Roman" w:eastAsia="Times New Roman" w:hAnsi="Times New Roman" w:cs="Times New Roman"/>
                <w:i/>
                <w:sz w:val="20"/>
                <w:szCs w:val="26"/>
              </w:rPr>
              <w:t xml:space="preserve"> ente</w:t>
            </w:r>
            <w:r w:rsidR="001F371F" w:rsidRPr="005C1E86">
              <w:rPr>
                <w:rFonts w:ascii="Times New Roman" w:eastAsia="Times New Roman" w:hAnsi="Times New Roman" w:cs="Times New Roman"/>
                <w:i/>
                <w:sz w:val="20"/>
                <w:szCs w:val="26"/>
              </w:rPr>
              <w:t>rica</w:t>
            </w:r>
          </w:p>
          <w:p w:rsidR="001F371F" w:rsidRPr="005C1E86" w:rsidRDefault="005F1FE2" w:rsidP="006C4EC9">
            <w:pPr>
              <w:contextualSpacing/>
              <w:jc w:val="center"/>
              <w:rPr>
                <w:rFonts w:ascii="Times New Roman" w:eastAsia="Times New Roman" w:hAnsi="Times New Roman" w:cs="Times New Roman"/>
                <w:i/>
                <w:sz w:val="20"/>
                <w:szCs w:val="26"/>
              </w:rPr>
            </w:pPr>
            <w:r>
              <w:rPr>
                <w:rFonts w:ascii="Times New Roman" w:eastAsia="Times New Roman" w:hAnsi="Times New Roman" w:cs="Times New Roman"/>
                <w:sz w:val="20"/>
                <w:szCs w:val="26"/>
              </w:rPr>
              <w:t>(</w:t>
            </w:r>
            <w:r w:rsidRPr="005F1FE2">
              <w:rPr>
                <w:rFonts w:ascii="Times New Roman" w:eastAsia="Times New Roman" w:hAnsi="Times New Roman" w:cs="Times New Roman"/>
                <w:sz w:val="20"/>
                <w:szCs w:val="26"/>
              </w:rPr>
              <w:t xml:space="preserve">Balaban </w:t>
            </w:r>
            <w:r w:rsidRPr="005F1FE2">
              <w:rPr>
                <w:rFonts w:ascii="Times New Roman" w:eastAsia="Times New Roman" w:hAnsi="Times New Roman" w:cs="Times New Roman"/>
                <w:i/>
                <w:sz w:val="20"/>
                <w:szCs w:val="26"/>
              </w:rPr>
              <w:t>et al</w:t>
            </w:r>
            <w:r w:rsidRPr="005F1FE2">
              <w:rPr>
                <w:rFonts w:ascii="Times New Roman" w:eastAsia="Times New Roman" w:hAnsi="Times New Roman" w:cs="Times New Roman"/>
                <w:sz w:val="20"/>
                <w:szCs w:val="26"/>
              </w:rPr>
              <w:t>., 2011</w:t>
            </w:r>
            <w:r>
              <w:rPr>
                <w:rFonts w:ascii="Times New Roman" w:eastAsia="Times New Roman" w:hAnsi="Times New Roman" w:cs="Times New Roman"/>
                <w:sz w:val="20"/>
                <w:szCs w:val="26"/>
              </w:rPr>
              <w:t>)</w:t>
            </w:r>
          </w:p>
        </w:tc>
      </w:tr>
      <w:tr w:rsidR="001F371F" w:rsidRPr="005A1D0C" w:rsidTr="005C1E86">
        <w:tc>
          <w:tcPr>
            <w:tcW w:w="1951" w:type="dxa"/>
            <w:vAlign w:val="center"/>
          </w:tcPr>
          <w:p w:rsidR="001F371F" w:rsidRPr="005C1E86" w:rsidRDefault="001F371F" w:rsidP="00C815BA">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Indução de resposta</w:t>
            </w:r>
            <w:r w:rsidR="006C4EC9" w:rsidRPr="005C1E86">
              <w:rPr>
                <w:rFonts w:ascii="Times New Roman" w:eastAsia="Times New Roman" w:hAnsi="Times New Roman" w:cs="Times New Roman"/>
                <w:sz w:val="20"/>
                <w:szCs w:val="26"/>
              </w:rPr>
              <w:t xml:space="preserve"> </w:t>
            </w:r>
            <w:r w:rsidR="00C815BA">
              <w:rPr>
                <w:rFonts w:ascii="Times New Roman" w:eastAsia="Times New Roman" w:hAnsi="Times New Roman" w:cs="Times New Roman"/>
                <w:sz w:val="20"/>
                <w:szCs w:val="26"/>
              </w:rPr>
              <w:t>restringente</w:t>
            </w:r>
          </w:p>
        </w:tc>
        <w:tc>
          <w:tcPr>
            <w:tcW w:w="2126" w:type="dxa"/>
            <w:vAlign w:val="center"/>
          </w:tcPr>
          <w:p w:rsidR="001F371F" w:rsidRPr="005C1E86" w:rsidRDefault="008C3B3B" w:rsidP="006C4EC9">
            <w:pPr>
              <w:contextualSpacing/>
              <w:jc w:val="center"/>
              <w:rPr>
                <w:rFonts w:ascii="Times New Roman" w:eastAsia="Times New Roman" w:hAnsi="Times New Roman" w:cs="Times New Roman"/>
                <w:sz w:val="20"/>
                <w:szCs w:val="26"/>
              </w:rPr>
            </w:pPr>
            <w:r>
              <w:rPr>
                <w:rFonts w:ascii="Times New Roman" w:eastAsia="Times New Roman" w:hAnsi="Times New Roman" w:cs="Times New Roman"/>
                <w:sz w:val="20"/>
                <w:szCs w:val="26"/>
              </w:rPr>
              <w:t xml:space="preserve">Escassez </w:t>
            </w:r>
            <w:r w:rsidRPr="005C1E86">
              <w:rPr>
                <w:rFonts w:ascii="Times New Roman" w:eastAsia="Times New Roman" w:hAnsi="Times New Roman" w:cs="Times New Roman"/>
                <w:sz w:val="20"/>
                <w:szCs w:val="26"/>
              </w:rPr>
              <w:t>de</w:t>
            </w:r>
            <w:r w:rsidR="001F371F" w:rsidRPr="005C1E86">
              <w:rPr>
                <w:rFonts w:ascii="Times New Roman" w:eastAsia="Times New Roman" w:hAnsi="Times New Roman" w:cs="Times New Roman"/>
                <w:sz w:val="20"/>
                <w:szCs w:val="26"/>
              </w:rPr>
              <w:t xml:space="preserve"> aminoácidos</w:t>
            </w:r>
          </w:p>
        </w:tc>
        <w:tc>
          <w:tcPr>
            <w:tcW w:w="1843" w:type="dxa"/>
            <w:vAlign w:val="center"/>
          </w:tcPr>
          <w:p w:rsidR="001F371F" w:rsidRPr="005C1E86" w:rsidRDefault="00C815BA" w:rsidP="00E1047F">
            <w:pPr>
              <w:contextualSpacing/>
              <w:jc w:val="center"/>
              <w:rPr>
                <w:rFonts w:ascii="Times New Roman" w:eastAsia="Times New Roman" w:hAnsi="Times New Roman" w:cs="Times New Roman"/>
                <w:sz w:val="20"/>
                <w:szCs w:val="26"/>
              </w:rPr>
            </w:pPr>
            <w:r>
              <w:rPr>
                <w:rFonts w:ascii="Times New Roman" w:eastAsia="Times New Roman" w:hAnsi="Times New Roman" w:cs="Times New Roman"/>
                <w:sz w:val="20"/>
                <w:szCs w:val="26"/>
              </w:rPr>
              <w:t>“</w:t>
            </w:r>
            <w:r w:rsidR="00E1047F" w:rsidRPr="005C1E86">
              <w:rPr>
                <w:rFonts w:ascii="Times New Roman" w:eastAsia="Times New Roman" w:hAnsi="Times New Roman" w:cs="Times New Roman"/>
                <w:sz w:val="20"/>
                <w:szCs w:val="26"/>
              </w:rPr>
              <w:t>Switch</w:t>
            </w:r>
            <w:r>
              <w:rPr>
                <w:rFonts w:ascii="Times New Roman" w:eastAsia="Times New Roman" w:hAnsi="Times New Roman" w:cs="Times New Roman"/>
                <w:sz w:val="20"/>
                <w:szCs w:val="26"/>
              </w:rPr>
              <w:t>”</w:t>
            </w:r>
            <w:r w:rsidR="00E1047F" w:rsidRPr="005C1E86">
              <w:rPr>
                <w:rFonts w:ascii="Times New Roman" w:eastAsia="Times New Roman" w:hAnsi="Times New Roman" w:cs="Times New Roman"/>
                <w:sz w:val="20"/>
                <w:szCs w:val="26"/>
              </w:rPr>
              <w:t xml:space="preserve"> metabólico - produção de triacilglicerol</w:t>
            </w:r>
          </w:p>
        </w:tc>
        <w:tc>
          <w:tcPr>
            <w:tcW w:w="2723" w:type="dxa"/>
            <w:vAlign w:val="center"/>
          </w:tcPr>
          <w:p w:rsidR="00E1047F" w:rsidRPr="005F1FE2" w:rsidRDefault="001F371F" w:rsidP="006C4EC9">
            <w:pPr>
              <w:contextualSpacing/>
              <w:jc w:val="center"/>
              <w:rPr>
                <w:rFonts w:ascii="Times New Roman" w:eastAsia="Times New Roman" w:hAnsi="Times New Roman" w:cs="Times New Roman"/>
                <w:i/>
                <w:sz w:val="20"/>
                <w:szCs w:val="26"/>
                <w:lang w:val="fr-FR"/>
              </w:rPr>
            </w:pPr>
            <w:r w:rsidRPr="005F1FE2">
              <w:rPr>
                <w:rFonts w:ascii="Times New Roman" w:eastAsia="Times New Roman" w:hAnsi="Times New Roman" w:cs="Times New Roman"/>
                <w:i/>
                <w:sz w:val="20"/>
                <w:szCs w:val="26"/>
                <w:lang w:val="fr-FR"/>
              </w:rPr>
              <w:t>M. smegmatis</w:t>
            </w:r>
          </w:p>
          <w:p w:rsidR="001F371F" w:rsidRPr="005F1FE2" w:rsidRDefault="00E1047F" w:rsidP="006C4EC9">
            <w:pPr>
              <w:contextualSpacing/>
              <w:jc w:val="center"/>
              <w:rPr>
                <w:rFonts w:ascii="Times New Roman" w:eastAsia="Times New Roman" w:hAnsi="Times New Roman" w:cs="Times New Roman"/>
                <w:sz w:val="20"/>
                <w:szCs w:val="26"/>
                <w:lang w:val="fr-FR"/>
              </w:rPr>
            </w:pPr>
            <w:r w:rsidRPr="005F1FE2">
              <w:rPr>
                <w:rFonts w:ascii="Times New Roman" w:eastAsia="Times New Roman" w:hAnsi="Times New Roman" w:cs="Times New Roman"/>
                <w:i/>
                <w:sz w:val="20"/>
                <w:szCs w:val="26"/>
                <w:lang w:val="fr-FR"/>
              </w:rPr>
              <w:t xml:space="preserve"> </w:t>
            </w:r>
            <w:r w:rsidRPr="005F1FE2">
              <w:rPr>
                <w:rFonts w:ascii="Times New Roman" w:eastAsia="Times New Roman" w:hAnsi="Times New Roman" w:cs="Times New Roman"/>
                <w:sz w:val="20"/>
                <w:szCs w:val="26"/>
                <w:lang w:val="fr-FR"/>
              </w:rPr>
              <w:t xml:space="preserve">(Baek </w:t>
            </w:r>
            <w:r w:rsidRPr="005F1FE2">
              <w:rPr>
                <w:rFonts w:ascii="Times New Roman" w:eastAsia="Times New Roman" w:hAnsi="Times New Roman" w:cs="Times New Roman"/>
                <w:i/>
                <w:sz w:val="20"/>
                <w:szCs w:val="26"/>
                <w:lang w:val="fr-FR"/>
              </w:rPr>
              <w:t xml:space="preserve">et </w:t>
            </w:r>
            <w:proofErr w:type="gramStart"/>
            <w:r w:rsidRPr="005F1FE2">
              <w:rPr>
                <w:rFonts w:ascii="Times New Roman" w:eastAsia="Times New Roman" w:hAnsi="Times New Roman" w:cs="Times New Roman"/>
                <w:i/>
                <w:sz w:val="20"/>
                <w:szCs w:val="26"/>
                <w:lang w:val="fr-FR"/>
              </w:rPr>
              <w:t>al</w:t>
            </w:r>
            <w:r w:rsidRPr="005F1FE2">
              <w:rPr>
                <w:rFonts w:ascii="Times New Roman" w:eastAsia="Times New Roman" w:hAnsi="Times New Roman" w:cs="Times New Roman"/>
                <w:sz w:val="20"/>
                <w:szCs w:val="26"/>
                <w:lang w:val="fr-FR"/>
              </w:rPr>
              <w:t>.,</w:t>
            </w:r>
            <w:proofErr w:type="gramEnd"/>
            <w:r w:rsidRPr="005F1FE2">
              <w:rPr>
                <w:rFonts w:ascii="Times New Roman" w:eastAsia="Times New Roman" w:hAnsi="Times New Roman" w:cs="Times New Roman"/>
                <w:sz w:val="20"/>
                <w:szCs w:val="26"/>
                <w:lang w:val="fr-FR"/>
              </w:rPr>
              <w:t xml:space="preserve"> 2011)</w:t>
            </w:r>
          </w:p>
        </w:tc>
      </w:tr>
      <w:tr w:rsidR="001F371F" w:rsidRPr="003D59F1" w:rsidTr="005C1E86">
        <w:tc>
          <w:tcPr>
            <w:tcW w:w="1951"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Indução de resposta SOS</w:t>
            </w:r>
          </w:p>
        </w:tc>
        <w:tc>
          <w:tcPr>
            <w:tcW w:w="2126"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Ciprofloxacina</w:t>
            </w:r>
          </w:p>
        </w:tc>
        <w:tc>
          <w:tcPr>
            <w:tcW w:w="1843" w:type="dxa"/>
            <w:vAlign w:val="center"/>
          </w:tcPr>
          <w:p w:rsidR="001F371F" w:rsidRPr="005C1E86" w:rsidRDefault="005C1E86"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Toxina-a</w:t>
            </w:r>
            <w:r w:rsidR="001F371F" w:rsidRPr="005C1E86">
              <w:rPr>
                <w:rFonts w:ascii="Times New Roman" w:eastAsia="Times New Roman" w:hAnsi="Times New Roman" w:cs="Times New Roman"/>
                <w:sz w:val="20"/>
                <w:szCs w:val="26"/>
              </w:rPr>
              <w:t>ntitoxina</w:t>
            </w:r>
          </w:p>
        </w:tc>
        <w:tc>
          <w:tcPr>
            <w:tcW w:w="2723" w:type="dxa"/>
            <w:vAlign w:val="center"/>
          </w:tcPr>
          <w:p w:rsidR="001F371F" w:rsidRPr="006266B4" w:rsidRDefault="001F371F"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i/>
                <w:sz w:val="20"/>
                <w:szCs w:val="26"/>
                <w:lang w:val="en-US"/>
              </w:rPr>
              <w:t>E. coli</w:t>
            </w:r>
          </w:p>
          <w:p w:rsidR="005F1FE2" w:rsidRPr="006266B4" w:rsidRDefault="005F1FE2" w:rsidP="006C4EC9">
            <w:pPr>
              <w:contextualSpacing/>
              <w:jc w:val="center"/>
              <w:rPr>
                <w:rFonts w:ascii="Times New Roman" w:eastAsia="Times New Roman" w:hAnsi="Times New Roman" w:cs="Times New Roman"/>
                <w:i/>
                <w:sz w:val="20"/>
                <w:szCs w:val="26"/>
                <w:lang w:val="en-US"/>
              </w:rPr>
            </w:pPr>
            <w:r w:rsidRPr="006266B4">
              <w:rPr>
                <w:rFonts w:ascii="Times New Roman" w:eastAsia="Times New Roman" w:hAnsi="Times New Roman" w:cs="Times New Roman"/>
                <w:sz w:val="20"/>
                <w:szCs w:val="26"/>
                <w:lang w:val="en-US"/>
              </w:rPr>
              <w:t xml:space="preserve">(Balaban </w:t>
            </w:r>
            <w:r w:rsidRPr="006266B4">
              <w:rPr>
                <w:rFonts w:ascii="Times New Roman" w:eastAsia="Times New Roman" w:hAnsi="Times New Roman" w:cs="Times New Roman"/>
                <w:i/>
                <w:sz w:val="20"/>
                <w:szCs w:val="26"/>
                <w:lang w:val="en-US"/>
              </w:rPr>
              <w:t>et al</w:t>
            </w:r>
            <w:r w:rsidRPr="006266B4">
              <w:rPr>
                <w:rFonts w:ascii="Times New Roman" w:eastAsia="Times New Roman" w:hAnsi="Times New Roman" w:cs="Times New Roman"/>
                <w:sz w:val="20"/>
                <w:szCs w:val="26"/>
                <w:lang w:val="en-US"/>
              </w:rPr>
              <w:t>., 2011)</w:t>
            </w:r>
          </w:p>
        </w:tc>
      </w:tr>
      <w:tr w:rsidR="001F371F" w:rsidRPr="00367035" w:rsidTr="005C1E86">
        <w:tc>
          <w:tcPr>
            <w:tcW w:w="1951"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Activação de bombas de efluxo</w:t>
            </w: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 xml:space="preserve">Infecção </w:t>
            </w:r>
            <w:r w:rsidR="001F371F" w:rsidRPr="005C1E86">
              <w:rPr>
                <w:rFonts w:ascii="Times New Roman" w:eastAsia="Times New Roman" w:hAnsi="Times New Roman" w:cs="Times New Roman"/>
                <w:sz w:val="20"/>
                <w:szCs w:val="26"/>
              </w:rPr>
              <w:t>intracelular</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1F371F" w:rsidRPr="005C1E86" w:rsidRDefault="001F371F" w:rsidP="006C4EC9">
            <w:pPr>
              <w:contextualSpacing/>
              <w:jc w:val="center"/>
              <w:rPr>
                <w:rFonts w:ascii="Times New Roman" w:eastAsia="Times New Roman" w:hAnsi="Times New Roman" w:cs="Times New Roman"/>
                <w:i/>
                <w:sz w:val="20"/>
                <w:szCs w:val="26"/>
              </w:rPr>
            </w:pPr>
            <w:r w:rsidRPr="005C1E86">
              <w:rPr>
                <w:rFonts w:ascii="Times New Roman" w:eastAsia="Times New Roman" w:hAnsi="Times New Roman" w:cs="Times New Roman"/>
                <w:i/>
                <w:sz w:val="20"/>
                <w:szCs w:val="26"/>
              </w:rPr>
              <w:t>M</w:t>
            </w:r>
            <w:r w:rsidR="005C1E86" w:rsidRPr="005C1E86">
              <w:rPr>
                <w:rFonts w:ascii="Times New Roman" w:eastAsia="Times New Roman" w:hAnsi="Times New Roman" w:cs="Times New Roman"/>
                <w:i/>
                <w:sz w:val="20"/>
                <w:szCs w:val="26"/>
              </w:rPr>
              <w:t xml:space="preserve">ycobacterium </w:t>
            </w:r>
            <w:r w:rsidRPr="005C1E86">
              <w:rPr>
                <w:rFonts w:ascii="Times New Roman" w:eastAsia="Times New Roman" w:hAnsi="Times New Roman" w:cs="Times New Roman"/>
                <w:i/>
                <w:sz w:val="20"/>
                <w:szCs w:val="26"/>
              </w:rPr>
              <w:t>tuberculosis</w:t>
            </w:r>
            <w:r w:rsidR="005C1E86">
              <w:rPr>
                <w:rFonts w:ascii="Times New Roman" w:eastAsia="Times New Roman" w:hAnsi="Times New Roman" w:cs="Times New Roman"/>
                <w:i/>
                <w:sz w:val="20"/>
                <w:szCs w:val="26"/>
              </w:rPr>
              <w:t xml:space="preserve"> </w:t>
            </w:r>
            <w:proofErr w:type="gramStart"/>
            <w:r w:rsidR="005C1E86">
              <w:rPr>
                <w:rFonts w:ascii="Times New Roman" w:eastAsia="Times New Roman" w:hAnsi="Times New Roman" w:cs="Times New Roman"/>
                <w:i/>
                <w:sz w:val="20"/>
                <w:szCs w:val="26"/>
              </w:rPr>
              <w:t>e</w:t>
            </w:r>
            <w:proofErr w:type="gramEnd"/>
            <w:r w:rsidR="005C1E86">
              <w:rPr>
                <w:rFonts w:ascii="Times New Roman" w:eastAsia="Times New Roman" w:hAnsi="Times New Roman" w:cs="Times New Roman"/>
                <w:i/>
                <w:sz w:val="20"/>
                <w:szCs w:val="26"/>
              </w:rPr>
              <w:t xml:space="preserve"> </w:t>
            </w:r>
          </w:p>
          <w:p w:rsidR="001F371F" w:rsidRPr="005C1E86" w:rsidRDefault="001F371F" w:rsidP="006C4EC9">
            <w:pPr>
              <w:contextualSpacing/>
              <w:jc w:val="center"/>
              <w:rPr>
                <w:rFonts w:ascii="Times New Roman" w:eastAsia="Times New Roman" w:hAnsi="Times New Roman" w:cs="Times New Roman"/>
                <w:i/>
                <w:sz w:val="20"/>
                <w:szCs w:val="26"/>
              </w:rPr>
            </w:pPr>
            <w:r w:rsidRPr="005C1E86">
              <w:rPr>
                <w:rFonts w:ascii="Times New Roman" w:eastAsia="Times New Roman" w:hAnsi="Times New Roman" w:cs="Times New Roman"/>
                <w:i/>
                <w:sz w:val="20"/>
                <w:szCs w:val="26"/>
              </w:rPr>
              <w:t>M. marinum</w:t>
            </w:r>
            <w:r w:rsidR="005C1E86">
              <w:rPr>
                <w:rFonts w:ascii="Times New Roman" w:eastAsia="Times New Roman" w:hAnsi="Times New Roman" w:cs="Times New Roman"/>
                <w:i/>
                <w:sz w:val="20"/>
                <w:szCs w:val="26"/>
              </w:rPr>
              <w:t xml:space="preserve"> </w:t>
            </w:r>
            <w:r w:rsidR="005C1E86" w:rsidRPr="005C1E86">
              <w:rPr>
                <w:rFonts w:ascii="Times New Roman" w:eastAsia="Times New Roman" w:hAnsi="Times New Roman" w:cs="Times New Roman"/>
                <w:sz w:val="20"/>
                <w:szCs w:val="26"/>
              </w:rPr>
              <w:t xml:space="preserve">(Adams </w:t>
            </w:r>
            <w:r w:rsidR="005C1E86" w:rsidRPr="005C1E86">
              <w:rPr>
                <w:rFonts w:ascii="Times New Roman" w:eastAsia="Times New Roman" w:hAnsi="Times New Roman" w:cs="Times New Roman"/>
                <w:i/>
                <w:sz w:val="20"/>
                <w:szCs w:val="26"/>
              </w:rPr>
              <w:t>et al.</w:t>
            </w:r>
            <w:r w:rsidR="005C1E86" w:rsidRPr="005C1E86">
              <w:rPr>
                <w:rFonts w:ascii="Times New Roman" w:eastAsia="Times New Roman" w:hAnsi="Times New Roman" w:cs="Times New Roman"/>
                <w:sz w:val="20"/>
                <w:szCs w:val="26"/>
              </w:rPr>
              <w:t xml:space="preserve">, 2011; Adams </w:t>
            </w:r>
            <w:r w:rsidR="005C1E86" w:rsidRPr="005C1E86">
              <w:rPr>
                <w:rFonts w:ascii="Times New Roman" w:eastAsia="Times New Roman" w:hAnsi="Times New Roman" w:cs="Times New Roman"/>
                <w:i/>
                <w:sz w:val="20"/>
                <w:szCs w:val="26"/>
              </w:rPr>
              <w:t>et al</w:t>
            </w:r>
            <w:r w:rsidR="005C1E86" w:rsidRPr="005C1E86">
              <w:rPr>
                <w:rFonts w:ascii="Times New Roman" w:eastAsia="Times New Roman" w:hAnsi="Times New Roman" w:cs="Times New Roman"/>
                <w:sz w:val="20"/>
                <w:szCs w:val="26"/>
              </w:rPr>
              <w:t>., 2014)</w:t>
            </w:r>
          </w:p>
          <w:p w:rsidR="005C1E86" w:rsidRPr="005F1FE2" w:rsidRDefault="005C1E86" w:rsidP="006C4EC9">
            <w:pPr>
              <w:contextualSpacing/>
              <w:jc w:val="center"/>
              <w:rPr>
                <w:rFonts w:ascii="Times New Roman" w:eastAsia="Times New Roman" w:hAnsi="Times New Roman" w:cs="Times New Roman"/>
                <w:i/>
                <w:sz w:val="20"/>
                <w:szCs w:val="26"/>
                <w:lang w:val="fr-FR"/>
              </w:rPr>
            </w:pPr>
            <w:r w:rsidRPr="005F1FE2">
              <w:rPr>
                <w:rFonts w:ascii="Times New Roman" w:eastAsia="Times New Roman" w:hAnsi="Times New Roman" w:cs="Times New Roman"/>
                <w:i/>
                <w:sz w:val="20"/>
                <w:szCs w:val="26"/>
                <w:lang w:val="fr-FR"/>
              </w:rPr>
              <w:t xml:space="preserve">E. coli </w:t>
            </w:r>
            <w:r w:rsidRPr="005F1FE2">
              <w:rPr>
                <w:rFonts w:ascii="Times New Roman" w:eastAsia="Times New Roman" w:hAnsi="Times New Roman" w:cs="Times New Roman"/>
                <w:sz w:val="20"/>
                <w:szCs w:val="26"/>
                <w:lang w:val="fr-FR"/>
              </w:rPr>
              <w:t xml:space="preserve">(Pu </w:t>
            </w:r>
            <w:r w:rsidRPr="005F1FE2">
              <w:rPr>
                <w:rFonts w:ascii="Times New Roman" w:eastAsia="Times New Roman" w:hAnsi="Times New Roman" w:cs="Times New Roman"/>
                <w:i/>
                <w:sz w:val="20"/>
                <w:szCs w:val="26"/>
                <w:lang w:val="fr-FR"/>
              </w:rPr>
              <w:t xml:space="preserve">et </w:t>
            </w:r>
            <w:proofErr w:type="gramStart"/>
            <w:r w:rsidRPr="005F1FE2">
              <w:rPr>
                <w:rFonts w:ascii="Times New Roman" w:eastAsia="Times New Roman" w:hAnsi="Times New Roman" w:cs="Times New Roman"/>
                <w:i/>
                <w:sz w:val="20"/>
                <w:szCs w:val="26"/>
                <w:lang w:val="fr-FR"/>
              </w:rPr>
              <w:t>al</w:t>
            </w:r>
            <w:r w:rsidRPr="005F1FE2">
              <w:rPr>
                <w:rFonts w:ascii="Times New Roman" w:eastAsia="Times New Roman" w:hAnsi="Times New Roman" w:cs="Times New Roman"/>
                <w:sz w:val="20"/>
                <w:szCs w:val="26"/>
                <w:lang w:val="fr-FR"/>
              </w:rPr>
              <w:t>.,</w:t>
            </w:r>
            <w:proofErr w:type="gramEnd"/>
            <w:r w:rsidRPr="005F1FE2">
              <w:rPr>
                <w:rFonts w:ascii="Times New Roman" w:eastAsia="Times New Roman" w:hAnsi="Times New Roman" w:cs="Times New Roman"/>
                <w:sz w:val="20"/>
                <w:szCs w:val="26"/>
                <w:lang w:val="fr-FR"/>
              </w:rPr>
              <w:t xml:space="preserve"> 2016)</w:t>
            </w:r>
          </w:p>
        </w:tc>
      </w:tr>
      <w:tr w:rsidR="001F371F" w:rsidRPr="003D59F1" w:rsidTr="005C1E86">
        <w:tc>
          <w:tcPr>
            <w:tcW w:w="1951"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Diminuição da regulação de factores de virulência</w:t>
            </w:r>
          </w:p>
        </w:tc>
        <w:tc>
          <w:tcPr>
            <w:tcW w:w="2126" w:type="dxa"/>
            <w:vAlign w:val="center"/>
          </w:tcPr>
          <w:p w:rsidR="001F371F" w:rsidRPr="005C1E86" w:rsidRDefault="00E1047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 xml:space="preserve">Infecção </w:t>
            </w:r>
            <w:r w:rsidR="001F371F" w:rsidRPr="005C1E86">
              <w:rPr>
                <w:rFonts w:ascii="Times New Roman" w:eastAsia="Times New Roman" w:hAnsi="Times New Roman" w:cs="Times New Roman"/>
                <w:sz w:val="20"/>
                <w:szCs w:val="26"/>
              </w:rPr>
              <w:t>intracelular</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5F1FE2" w:rsidRDefault="00C815BA" w:rsidP="00C815BA">
            <w:pPr>
              <w:contextualSpacing/>
              <w:jc w:val="center"/>
              <w:rPr>
                <w:rFonts w:ascii="Times New Roman" w:eastAsia="Times New Roman" w:hAnsi="Times New Roman" w:cs="Times New Roman"/>
                <w:i/>
                <w:sz w:val="20"/>
                <w:szCs w:val="26"/>
                <w:lang w:val="en-US"/>
              </w:rPr>
            </w:pPr>
            <w:r w:rsidRPr="005F1FE2">
              <w:rPr>
                <w:rFonts w:ascii="Times New Roman" w:eastAsia="Times New Roman" w:hAnsi="Times New Roman" w:cs="Times New Roman"/>
                <w:i/>
                <w:sz w:val="20"/>
                <w:szCs w:val="26"/>
                <w:lang w:val="en-US"/>
              </w:rPr>
              <w:t>S.</w:t>
            </w:r>
            <w:r w:rsidR="001F371F" w:rsidRPr="005F1FE2">
              <w:rPr>
                <w:rFonts w:ascii="Times New Roman" w:eastAsia="Times New Roman" w:hAnsi="Times New Roman" w:cs="Times New Roman"/>
                <w:i/>
                <w:sz w:val="20"/>
                <w:szCs w:val="26"/>
                <w:lang w:val="en-US"/>
              </w:rPr>
              <w:t xml:space="preserve"> aureus</w:t>
            </w:r>
          </w:p>
          <w:p w:rsidR="001F371F" w:rsidRPr="005F1FE2" w:rsidRDefault="005F1FE2" w:rsidP="00C815BA">
            <w:pPr>
              <w:contextualSpacing/>
              <w:jc w:val="center"/>
              <w:rPr>
                <w:rFonts w:ascii="Times New Roman" w:eastAsia="Times New Roman" w:hAnsi="Times New Roman" w:cs="Times New Roman"/>
                <w:i/>
                <w:sz w:val="20"/>
                <w:szCs w:val="26"/>
                <w:lang w:val="en-US"/>
              </w:rPr>
            </w:pPr>
            <w:r w:rsidRPr="005F1FE2">
              <w:rPr>
                <w:rFonts w:ascii="Times New Roman" w:eastAsia="Times New Roman" w:hAnsi="Times New Roman" w:cs="Times New Roman"/>
                <w:sz w:val="20"/>
                <w:szCs w:val="26"/>
                <w:lang w:val="en-US"/>
              </w:rPr>
              <w:t xml:space="preserve">(Balaban </w:t>
            </w:r>
            <w:r w:rsidRPr="005F1FE2">
              <w:rPr>
                <w:rFonts w:ascii="Times New Roman" w:eastAsia="Times New Roman" w:hAnsi="Times New Roman" w:cs="Times New Roman"/>
                <w:i/>
                <w:sz w:val="20"/>
                <w:szCs w:val="26"/>
                <w:lang w:val="en-US"/>
              </w:rPr>
              <w:t>et al</w:t>
            </w:r>
            <w:r w:rsidRPr="005F1FE2">
              <w:rPr>
                <w:rFonts w:ascii="Times New Roman" w:eastAsia="Times New Roman" w:hAnsi="Times New Roman" w:cs="Times New Roman"/>
                <w:sz w:val="20"/>
                <w:szCs w:val="26"/>
                <w:lang w:val="en-US"/>
              </w:rPr>
              <w:t>., 2011)</w:t>
            </w:r>
          </w:p>
        </w:tc>
      </w:tr>
      <w:tr w:rsidR="001F371F" w:rsidTr="005C1E86">
        <w:tc>
          <w:tcPr>
            <w:tcW w:w="1951" w:type="dxa"/>
            <w:vAlign w:val="center"/>
          </w:tcPr>
          <w:p w:rsidR="001F371F" w:rsidRPr="005C1E86" w:rsidRDefault="005C1E86" w:rsidP="00E1047F">
            <w:pPr>
              <w:contextualSpacing/>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 xml:space="preserve">Alteração do estado </w:t>
            </w:r>
            <w:r w:rsidR="008C3B3B" w:rsidRPr="005C1E86">
              <w:rPr>
                <w:rFonts w:ascii="Times New Roman" w:eastAsia="Times New Roman" w:hAnsi="Times New Roman" w:cs="Times New Roman"/>
                <w:sz w:val="20"/>
                <w:szCs w:val="26"/>
              </w:rPr>
              <w:t>da cromatina</w:t>
            </w:r>
            <w:r w:rsidR="00E1047F" w:rsidRPr="005C1E86">
              <w:rPr>
                <w:rFonts w:ascii="Times New Roman" w:eastAsia="Times New Roman" w:hAnsi="Times New Roman" w:cs="Times New Roman"/>
                <w:sz w:val="20"/>
                <w:szCs w:val="26"/>
              </w:rPr>
              <w:t xml:space="preserve"> em células cancerígenas</w:t>
            </w:r>
          </w:p>
        </w:tc>
        <w:tc>
          <w:tcPr>
            <w:tcW w:w="2126"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1843" w:type="dxa"/>
            <w:vAlign w:val="center"/>
          </w:tcPr>
          <w:p w:rsidR="001F371F" w:rsidRPr="005C1E86"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Desconhecido</w:t>
            </w:r>
          </w:p>
        </w:tc>
        <w:tc>
          <w:tcPr>
            <w:tcW w:w="2723" w:type="dxa"/>
            <w:vAlign w:val="center"/>
          </w:tcPr>
          <w:p w:rsidR="001F371F" w:rsidRDefault="001F371F" w:rsidP="006C4EC9">
            <w:pPr>
              <w:contextualSpacing/>
              <w:jc w:val="center"/>
              <w:rPr>
                <w:rFonts w:ascii="Times New Roman" w:eastAsia="Times New Roman" w:hAnsi="Times New Roman" w:cs="Times New Roman"/>
                <w:sz w:val="20"/>
                <w:szCs w:val="26"/>
              </w:rPr>
            </w:pPr>
            <w:r w:rsidRPr="005C1E86">
              <w:rPr>
                <w:rFonts w:ascii="Times New Roman" w:eastAsia="Times New Roman" w:hAnsi="Times New Roman" w:cs="Times New Roman"/>
                <w:sz w:val="20"/>
                <w:szCs w:val="26"/>
              </w:rPr>
              <w:t>Células de mamíferos</w:t>
            </w:r>
          </w:p>
          <w:p w:rsidR="005F1FE2" w:rsidRPr="005C1E86" w:rsidRDefault="005F1FE2" w:rsidP="006C4EC9">
            <w:pPr>
              <w:contextualSpacing/>
              <w:jc w:val="center"/>
              <w:rPr>
                <w:rFonts w:ascii="Times New Roman" w:eastAsia="Times New Roman" w:hAnsi="Times New Roman" w:cs="Times New Roman"/>
                <w:sz w:val="20"/>
                <w:szCs w:val="26"/>
              </w:rPr>
            </w:pPr>
            <w:r>
              <w:rPr>
                <w:rFonts w:ascii="Times New Roman" w:eastAsia="Times New Roman" w:hAnsi="Times New Roman" w:cs="Times New Roman"/>
                <w:sz w:val="20"/>
                <w:szCs w:val="26"/>
              </w:rPr>
              <w:t>(</w:t>
            </w:r>
            <w:r w:rsidRPr="005F1FE2">
              <w:rPr>
                <w:rFonts w:ascii="Times New Roman" w:eastAsia="Times New Roman" w:hAnsi="Times New Roman" w:cs="Times New Roman"/>
                <w:sz w:val="20"/>
                <w:szCs w:val="26"/>
              </w:rPr>
              <w:t xml:space="preserve">Balaban </w:t>
            </w:r>
            <w:r w:rsidRPr="005F1FE2">
              <w:rPr>
                <w:rFonts w:ascii="Times New Roman" w:eastAsia="Times New Roman" w:hAnsi="Times New Roman" w:cs="Times New Roman"/>
                <w:i/>
                <w:sz w:val="20"/>
                <w:szCs w:val="26"/>
              </w:rPr>
              <w:t>et al</w:t>
            </w:r>
            <w:r w:rsidRPr="005F1FE2">
              <w:rPr>
                <w:rFonts w:ascii="Times New Roman" w:eastAsia="Times New Roman" w:hAnsi="Times New Roman" w:cs="Times New Roman"/>
                <w:sz w:val="20"/>
                <w:szCs w:val="26"/>
              </w:rPr>
              <w:t>., 2011</w:t>
            </w:r>
            <w:r>
              <w:rPr>
                <w:rFonts w:ascii="Times New Roman" w:eastAsia="Times New Roman" w:hAnsi="Times New Roman" w:cs="Times New Roman"/>
                <w:sz w:val="20"/>
                <w:szCs w:val="26"/>
              </w:rPr>
              <w:t>)</w:t>
            </w:r>
          </w:p>
        </w:tc>
      </w:tr>
    </w:tbl>
    <w:p w:rsidR="008C3B3B" w:rsidRDefault="004B6E2B" w:rsidP="00190B9F">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p>
    <w:p w:rsidR="008C3B3B" w:rsidRDefault="008C3B3B" w:rsidP="00190B9F">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711040">
        <w:rPr>
          <w:rFonts w:ascii="Times New Roman" w:hAnsi="Times New Roman" w:cs="Times New Roman"/>
          <w:sz w:val="24"/>
          <w:szCs w:val="26"/>
        </w:rPr>
        <w:t xml:space="preserve">Um dos mecanismos associados à formação de células persistentes </w:t>
      </w:r>
      <w:r w:rsidR="00904A76">
        <w:rPr>
          <w:rFonts w:ascii="Times New Roman" w:hAnsi="Times New Roman" w:cs="Times New Roman"/>
          <w:sz w:val="24"/>
          <w:szCs w:val="26"/>
        </w:rPr>
        <w:t>é o sistema toxina-antitoxina (TA)</w:t>
      </w:r>
      <w:r w:rsidR="004B6E2B">
        <w:rPr>
          <w:rFonts w:ascii="Times New Roman" w:hAnsi="Times New Roman" w:cs="Times New Roman"/>
          <w:sz w:val="24"/>
          <w:szCs w:val="26"/>
        </w:rPr>
        <w:t>.</w:t>
      </w:r>
      <w:r w:rsidR="00904A76">
        <w:rPr>
          <w:rFonts w:ascii="Times New Roman" w:hAnsi="Times New Roman" w:cs="Times New Roman"/>
          <w:sz w:val="24"/>
          <w:szCs w:val="26"/>
        </w:rPr>
        <w:t xml:space="preserve"> </w:t>
      </w:r>
      <w:r w:rsidR="00522A1E">
        <w:rPr>
          <w:rFonts w:ascii="Times New Roman" w:hAnsi="Times New Roman" w:cs="Times New Roman"/>
          <w:sz w:val="24"/>
          <w:szCs w:val="26"/>
        </w:rPr>
        <w:t>Estes sistemas c</w:t>
      </w:r>
      <w:r w:rsidR="00D13AC5">
        <w:rPr>
          <w:rFonts w:ascii="Times New Roman" w:hAnsi="Times New Roman" w:cs="Times New Roman"/>
          <w:sz w:val="24"/>
          <w:szCs w:val="26"/>
        </w:rPr>
        <w:t>onsiste</w:t>
      </w:r>
      <w:r w:rsidR="00522A1E">
        <w:rPr>
          <w:rFonts w:ascii="Times New Roman" w:hAnsi="Times New Roman" w:cs="Times New Roman"/>
          <w:sz w:val="24"/>
          <w:szCs w:val="26"/>
        </w:rPr>
        <w:t>m</w:t>
      </w:r>
      <w:r w:rsidR="00D13AC5">
        <w:rPr>
          <w:rFonts w:ascii="Times New Roman" w:hAnsi="Times New Roman" w:cs="Times New Roman"/>
          <w:sz w:val="24"/>
          <w:szCs w:val="26"/>
        </w:rPr>
        <w:t xml:space="preserve"> numa toxina estável, que inibe uma função essencial na bactéria, e uma antitoxina lábil</w:t>
      </w:r>
      <w:r w:rsidR="004F1DAB">
        <w:rPr>
          <w:rFonts w:ascii="Times New Roman" w:hAnsi="Times New Roman" w:cs="Times New Roman"/>
          <w:sz w:val="24"/>
          <w:szCs w:val="26"/>
        </w:rPr>
        <w:t xml:space="preserve"> que neutraliza a toxina (Keren </w:t>
      </w:r>
      <w:r w:rsidR="004F1DAB" w:rsidRPr="00522A1E">
        <w:rPr>
          <w:rFonts w:ascii="Times New Roman" w:hAnsi="Times New Roman" w:cs="Times New Roman"/>
          <w:i/>
          <w:sz w:val="24"/>
          <w:szCs w:val="26"/>
        </w:rPr>
        <w:t>et al</w:t>
      </w:r>
      <w:r w:rsidR="004F1DAB">
        <w:rPr>
          <w:rFonts w:ascii="Times New Roman" w:hAnsi="Times New Roman" w:cs="Times New Roman"/>
          <w:sz w:val="24"/>
          <w:szCs w:val="26"/>
        </w:rPr>
        <w:t>., 2004)</w:t>
      </w:r>
      <w:r w:rsidR="00D13AC5">
        <w:rPr>
          <w:rFonts w:ascii="Times New Roman" w:hAnsi="Times New Roman" w:cs="Times New Roman"/>
          <w:sz w:val="24"/>
          <w:szCs w:val="26"/>
        </w:rPr>
        <w:t xml:space="preserve">. </w:t>
      </w:r>
      <w:r w:rsidR="00646D0E">
        <w:rPr>
          <w:rFonts w:ascii="Times New Roman" w:hAnsi="Times New Roman" w:cs="Times New Roman"/>
          <w:sz w:val="24"/>
          <w:szCs w:val="26"/>
        </w:rPr>
        <w:t xml:space="preserve">O primeiro gene associado à persistência descrito é o </w:t>
      </w:r>
      <w:r w:rsidR="00646D0E" w:rsidRPr="00646D0E">
        <w:rPr>
          <w:rFonts w:ascii="Times New Roman" w:hAnsi="Times New Roman" w:cs="Times New Roman"/>
          <w:i/>
          <w:sz w:val="24"/>
          <w:szCs w:val="26"/>
        </w:rPr>
        <w:t>hipA</w:t>
      </w:r>
      <w:r w:rsidR="00646D0E">
        <w:rPr>
          <w:rFonts w:ascii="Times New Roman" w:hAnsi="Times New Roman" w:cs="Times New Roman"/>
          <w:sz w:val="24"/>
          <w:szCs w:val="26"/>
        </w:rPr>
        <w:t xml:space="preserve"> que junto com o gene </w:t>
      </w:r>
      <w:r w:rsidR="00646D0E" w:rsidRPr="00646D0E">
        <w:rPr>
          <w:rFonts w:ascii="Times New Roman" w:hAnsi="Times New Roman" w:cs="Times New Roman"/>
          <w:i/>
          <w:sz w:val="24"/>
          <w:szCs w:val="26"/>
        </w:rPr>
        <w:lastRenderedPageBreak/>
        <w:t>hipB</w:t>
      </w:r>
      <w:r w:rsidR="00646D0E">
        <w:rPr>
          <w:rFonts w:ascii="Times New Roman" w:hAnsi="Times New Roman" w:cs="Times New Roman"/>
          <w:sz w:val="24"/>
          <w:szCs w:val="26"/>
        </w:rPr>
        <w:t xml:space="preserve"> forma o operão </w:t>
      </w:r>
      <w:r w:rsidR="00646D0E" w:rsidRPr="00646D0E">
        <w:rPr>
          <w:rFonts w:ascii="Times New Roman" w:hAnsi="Times New Roman" w:cs="Times New Roman"/>
          <w:i/>
          <w:sz w:val="24"/>
          <w:szCs w:val="26"/>
        </w:rPr>
        <w:t>hi</w:t>
      </w:r>
      <w:r w:rsidR="00E21FD2">
        <w:rPr>
          <w:rFonts w:ascii="Times New Roman" w:hAnsi="Times New Roman" w:cs="Times New Roman"/>
          <w:i/>
          <w:sz w:val="24"/>
          <w:szCs w:val="26"/>
        </w:rPr>
        <w:t>p</w:t>
      </w:r>
      <w:r w:rsidR="00646D0E" w:rsidRPr="00646D0E">
        <w:rPr>
          <w:rFonts w:ascii="Times New Roman" w:hAnsi="Times New Roman" w:cs="Times New Roman"/>
          <w:i/>
          <w:sz w:val="24"/>
          <w:szCs w:val="26"/>
        </w:rPr>
        <w:t>B</w:t>
      </w:r>
      <w:r w:rsidR="00E21FD2">
        <w:rPr>
          <w:rFonts w:ascii="Times New Roman" w:hAnsi="Times New Roman" w:cs="Times New Roman"/>
          <w:i/>
          <w:sz w:val="24"/>
          <w:szCs w:val="26"/>
        </w:rPr>
        <w:t>A</w:t>
      </w:r>
      <w:r w:rsidR="00646D0E">
        <w:rPr>
          <w:rFonts w:ascii="Times New Roman" w:hAnsi="Times New Roman" w:cs="Times New Roman"/>
          <w:sz w:val="24"/>
          <w:szCs w:val="26"/>
        </w:rPr>
        <w:t xml:space="preserve">. </w:t>
      </w:r>
      <w:r w:rsidR="00E21FD2">
        <w:rPr>
          <w:rFonts w:ascii="Times New Roman" w:hAnsi="Times New Roman" w:cs="Times New Roman"/>
          <w:sz w:val="24"/>
          <w:szCs w:val="26"/>
        </w:rPr>
        <w:t>O complexo HipBA forma um</w:t>
      </w:r>
      <w:r w:rsidR="00646D0E">
        <w:rPr>
          <w:rFonts w:ascii="Times New Roman" w:hAnsi="Times New Roman" w:cs="Times New Roman"/>
          <w:sz w:val="24"/>
          <w:szCs w:val="26"/>
        </w:rPr>
        <w:t xml:space="preserve"> </w:t>
      </w:r>
      <w:r w:rsidR="00646D0E" w:rsidRPr="00646D0E">
        <w:rPr>
          <w:rFonts w:ascii="Times New Roman" w:hAnsi="Times New Roman" w:cs="Times New Roman"/>
          <w:sz w:val="24"/>
          <w:szCs w:val="26"/>
        </w:rPr>
        <w:t>sistema toxina-antito</w:t>
      </w:r>
      <w:r w:rsidR="00646D0E">
        <w:rPr>
          <w:rFonts w:ascii="Times New Roman" w:hAnsi="Times New Roman" w:cs="Times New Roman"/>
          <w:sz w:val="24"/>
          <w:szCs w:val="26"/>
        </w:rPr>
        <w:t xml:space="preserve">xina tipo II (Korch </w:t>
      </w:r>
      <w:r w:rsidR="00646D0E" w:rsidRPr="00646D0E">
        <w:rPr>
          <w:rFonts w:ascii="Times New Roman" w:hAnsi="Times New Roman" w:cs="Times New Roman"/>
          <w:i/>
          <w:sz w:val="24"/>
          <w:szCs w:val="26"/>
        </w:rPr>
        <w:t>et al</w:t>
      </w:r>
      <w:r w:rsidR="00646D0E">
        <w:rPr>
          <w:rFonts w:ascii="Times New Roman" w:hAnsi="Times New Roman" w:cs="Times New Roman"/>
          <w:sz w:val="24"/>
          <w:szCs w:val="26"/>
        </w:rPr>
        <w:t xml:space="preserve">., 2003; Moyed e Bertrand, 1983). </w:t>
      </w:r>
      <w:r w:rsidR="00522A1E">
        <w:rPr>
          <w:rFonts w:ascii="Times New Roman" w:hAnsi="Times New Roman" w:cs="Times New Roman"/>
          <w:sz w:val="24"/>
          <w:szCs w:val="26"/>
        </w:rPr>
        <w:t xml:space="preserve">Nos sistemas Tipo I e III, a antitoxina é um </w:t>
      </w:r>
      <w:r w:rsidR="00522A1E" w:rsidRPr="00522A1E">
        <w:rPr>
          <w:rFonts w:ascii="Times New Roman" w:hAnsi="Times New Roman" w:cs="Times New Roman"/>
          <w:sz w:val="24"/>
          <w:szCs w:val="26"/>
        </w:rPr>
        <w:t>nc</w:t>
      </w:r>
      <w:r w:rsidR="00522A1E">
        <w:rPr>
          <w:rFonts w:ascii="Times New Roman" w:hAnsi="Times New Roman" w:cs="Times New Roman"/>
          <w:sz w:val="24"/>
          <w:szCs w:val="26"/>
        </w:rPr>
        <w:t>RNA; nos sistemas</w:t>
      </w:r>
      <w:r w:rsidR="00664F8F">
        <w:rPr>
          <w:rFonts w:ascii="Times New Roman" w:hAnsi="Times New Roman" w:cs="Times New Roman"/>
          <w:sz w:val="24"/>
          <w:szCs w:val="26"/>
        </w:rPr>
        <w:t xml:space="preserve"> II, I</w:t>
      </w:r>
      <w:r w:rsidR="00522A1E">
        <w:rPr>
          <w:rFonts w:ascii="Times New Roman" w:hAnsi="Times New Roman" w:cs="Times New Roman"/>
          <w:sz w:val="24"/>
          <w:szCs w:val="26"/>
        </w:rPr>
        <w:t>V</w:t>
      </w:r>
      <w:r w:rsidR="00664F8F">
        <w:rPr>
          <w:rFonts w:ascii="Times New Roman" w:hAnsi="Times New Roman" w:cs="Times New Roman"/>
          <w:sz w:val="24"/>
          <w:szCs w:val="26"/>
        </w:rPr>
        <w:t>, V</w:t>
      </w:r>
      <w:r w:rsidR="00522A1E">
        <w:rPr>
          <w:rFonts w:ascii="Times New Roman" w:hAnsi="Times New Roman" w:cs="Times New Roman"/>
          <w:sz w:val="24"/>
          <w:szCs w:val="26"/>
        </w:rPr>
        <w:t xml:space="preserve"> e V</w:t>
      </w:r>
      <w:r w:rsidR="00664F8F">
        <w:rPr>
          <w:rFonts w:ascii="Times New Roman" w:hAnsi="Times New Roman" w:cs="Times New Roman"/>
          <w:sz w:val="24"/>
          <w:szCs w:val="26"/>
        </w:rPr>
        <w:t>I</w:t>
      </w:r>
      <w:r w:rsidR="00522A1E">
        <w:rPr>
          <w:rFonts w:ascii="Times New Roman" w:hAnsi="Times New Roman" w:cs="Times New Roman"/>
          <w:sz w:val="24"/>
          <w:szCs w:val="26"/>
        </w:rPr>
        <w:t xml:space="preserve">, a </w:t>
      </w:r>
      <w:r w:rsidR="00C04BDE">
        <w:rPr>
          <w:rFonts w:ascii="Times New Roman" w:hAnsi="Times New Roman" w:cs="Times New Roman"/>
          <w:sz w:val="24"/>
          <w:szCs w:val="26"/>
        </w:rPr>
        <w:t>antitoxina</w:t>
      </w:r>
      <w:r w:rsidR="00522A1E">
        <w:rPr>
          <w:rFonts w:ascii="Times New Roman" w:hAnsi="Times New Roman" w:cs="Times New Roman"/>
          <w:sz w:val="24"/>
          <w:szCs w:val="26"/>
        </w:rPr>
        <w:t xml:space="preserve"> é uma proteína. A grande maioria das toxinas actua como RNAse que podem “clivar” o mRNA induzindo persistência se não for</w:t>
      </w:r>
      <w:r w:rsidR="00C04BDE">
        <w:rPr>
          <w:rFonts w:ascii="Times New Roman" w:hAnsi="Times New Roman" w:cs="Times New Roman"/>
          <w:sz w:val="24"/>
          <w:szCs w:val="26"/>
        </w:rPr>
        <w:t>em</w:t>
      </w:r>
      <w:r w:rsidR="00522A1E">
        <w:rPr>
          <w:rFonts w:ascii="Times New Roman" w:hAnsi="Times New Roman" w:cs="Times New Roman"/>
          <w:sz w:val="24"/>
          <w:szCs w:val="26"/>
        </w:rPr>
        <w:t xml:space="preserve"> neutralizada</w:t>
      </w:r>
      <w:r w:rsidR="00C04BDE">
        <w:rPr>
          <w:rFonts w:ascii="Times New Roman" w:hAnsi="Times New Roman" w:cs="Times New Roman"/>
          <w:sz w:val="24"/>
          <w:szCs w:val="26"/>
        </w:rPr>
        <w:t>s</w:t>
      </w:r>
      <w:r w:rsidR="00522A1E">
        <w:rPr>
          <w:rFonts w:ascii="Times New Roman" w:hAnsi="Times New Roman" w:cs="Times New Roman"/>
          <w:sz w:val="24"/>
          <w:szCs w:val="26"/>
        </w:rPr>
        <w:t xml:space="preserve"> pela antitoxina (Gerdes e Maisonneuve, 2012). </w:t>
      </w:r>
      <w:r w:rsidR="00E21FD2">
        <w:rPr>
          <w:rFonts w:ascii="Times New Roman" w:hAnsi="Times New Roman" w:cs="Times New Roman"/>
          <w:sz w:val="24"/>
          <w:szCs w:val="26"/>
        </w:rPr>
        <w:t xml:space="preserve">De todos os TA expressos em </w:t>
      </w:r>
      <w:r w:rsidR="00E21FD2" w:rsidRPr="00E21FD2">
        <w:rPr>
          <w:rFonts w:ascii="Times New Roman" w:hAnsi="Times New Roman" w:cs="Times New Roman"/>
          <w:i/>
          <w:sz w:val="24"/>
          <w:szCs w:val="26"/>
        </w:rPr>
        <w:t>E. coli</w:t>
      </w:r>
      <w:r w:rsidR="00E21FD2">
        <w:rPr>
          <w:rFonts w:ascii="Times New Roman" w:hAnsi="Times New Roman" w:cs="Times New Roman"/>
          <w:sz w:val="24"/>
          <w:szCs w:val="26"/>
        </w:rPr>
        <w:t xml:space="preserve">, o </w:t>
      </w:r>
      <w:r w:rsidR="00E21FD2" w:rsidRPr="00E21FD2">
        <w:rPr>
          <w:rFonts w:ascii="Times New Roman" w:hAnsi="Times New Roman" w:cs="Times New Roman"/>
          <w:i/>
          <w:sz w:val="24"/>
          <w:szCs w:val="26"/>
        </w:rPr>
        <w:t>hipA</w:t>
      </w:r>
      <w:r w:rsidR="00E21FD2">
        <w:rPr>
          <w:rFonts w:ascii="Times New Roman" w:hAnsi="Times New Roman" w:cs="Times New Roman"/>
          <w:sz w:val="24"/>
          <w:szCs w:val="26"/>
        </w:rPr>
        <w:t xml:space="preserve"> é o </w:t>
      </w:r>
      <w:r w:rsidR="004F1DAB">
        <w:rPr>
          <w:rFonts w:ascii="Times New Roman" w:hAnsi="Times New Roman" w:cs="Times New Roman"/>
          <w:sz w:val="24"/>
          <w:szCs w:val="26"/>
        </w:rPr>
        <w:t>mais</w:t>
      </w:r>
      <w:r w:rsidR="00E21FD2">
        <w:rPr>
          <w:rFonts w:ascii="Times New Roman" w:hAnsi="Times New Roman" w:cs="Times New Roman"/>
          <w:sz w:val="24"/>
          <w:szCs w:val="26"/>
        </w:rPr>
        <w:t xml:space="preserve"> estudado.</w:t>
      </w:r>
      <w:r w:rsidR="00DF3CBC">
        <w:rPr>
          <w:rFonts w:ascii="Times New Roman" w:hAnsi="Times New Roman" w:cs="Times New Roman"/>
          <w:sz w:val="24"/>
          <w:szCs w:val="26"/>
        </w:rPr>
        <w:t xml:space="preserve"> O</w:t>
      </w:r>
      <w:r w:rsidR="00640112">
        <w:rPr>
          <w:rFonts w:ascii="Times New Roman" w:hAnsi="Times New Roman" w:cs="Times New Roman"/>
          <w:sz w:val="24"/>
          <w:szCs w:val="26"/>
        </w:rPr>
        <w:t xml:space="preserve"> desenvolvimento de mutações no gene </w:t>
      </w:r>
      <w:r w:rsidR="00640112" w:rsidRPr="004F1DAB">
        <w:rPr>
          <w:rFonts w:ascii="Times New Roman" w:hAnsi="Times New Roman" w:cs="Times New Roman"/>
          <w:i/>
          <w:sz w:val="24"/>
          <w:szCs w:val="26"/>
        </w:rPr>
        <w:t>hipA</w:t>
      </w:r>
      <w:r w:rsidR="00640112">
        <w:rPr>
          <w:rFonts w:ascii="Times New Roman" w:hAnsi="Times New Roman" w:cs="Times New Roman"/>
          <w:sz w:val="24"/>
          <w:szCs w:val="26"/>
        </w:rPr>
        <w:t xml:space="preserve"> é responsável por um aumento </w:t>
      </w:r>
      <w:r w:rsidR="00C04BDE">
        <w:rPr>
          <w:rFonts w:ascii="Times New Roman" w:hAnsi="Times New Roman" w:cs="Times New Roman"/>
          <w:sz w:val="24"/>
          <w:szCs w:val="26"/>
        </w:rPr>
        <w:t xml:space="preserve">em cerca de 1000x </w:t>
      </w:r>
      <w:r w:rsidR="00640112">
        <w:rPr>
          <w:rFonts w:ascii="Times New Roman" w:hAnsi="Times New Roman" w:cs="Times New Roman"/>
          <w:sz w:val="24"/>
          <w:szCs w:val="26"/>
        </w:rPr>
        <w:t xml:space="preserve">na frequência de células </w:t>
      </w:r>
      <w:r w:rsidR="009D7698">
        <w:rPr>
          <w:rFonts w:ascii="Times New Roman" w:hAnsi="Times New Roman" w:cs="Times New Roman"/>
          <w:sz w:val="24"/>
          <w:szCs w:val="26"/>
        </w:rPr>
        <w:t>persistentes</w:t>
      </w:r>
      <w:r w:rsidR="00640112">
        <w:rPr>
          <w:rFonts w:ascii="Times New Roman" w:hAnsi="Times New Roman" w:cs="Times New Roman"/>
          <w:sz w:val="24"/>
          <w:szCs w:val="26"/>
        </w:rPr>
        <w:t xml:space="preserve"> (</w:t>
      </w:r>
      <w:r w:rsidR="004F1DAB">
        <w:rPr>
          <w:rFonts w:ascii="Times New Roman" w:hAnsi="Times New Roman" w:cs="Times New Roman"/>
          <w:sz w:val="24"/>
          <w:szCs w:val="26"/>
        </w:rPr>
        <w:t xml:space="preserve">Black </w:t>
      </w:r>
      <w:r w:rsidR="004F1DAB" w:rsidRPr="004F1DAB">
        <w:rPr>
          <w:rFonts w:ascii="Times New Roman" w:hAnsi="Times New Roman" w:cs="Times New Roman"/>
          <w:i/>
          <w:sz w:val="24"/>
          <w:szCs w:val="26"/>
        </w:rPr>
        <w:t>et al</w:t>
      </w:r>
      <w:r w:rsidR="004F1DAB">
        <w:rPr>
          <w:rFonts w:ascii="Times New Roman" w:hAnsi="Times New Roman" w:cs="Times New Roman"/>
          <w:sz w:val="24"/>
          <w:szCs w:val="26"/>
        </w:rPr>
        <w:t xml:space="preserve">., 1991; Black </w:t>
      </w:r>
      <w:r w:rsidR="004F1DAB" w:rsidRPr="004F1DAB">
        <w:rPr>
          <w:rFonts w:ascii="Times New Roman" w:hAnsi="Times New Roman" w:cs="Times New Roman"/>
          <w:i/>
          <w:sz w:val="24"/>
          <w:szCs w:val="26"/>
        </w:rPr>
        <w:t>et al</w:t>
      </w:r>
      <w:r w:rsidR="004F1DAB">
        <w:rPr>
          <w:rFonts w:ascii="Times New Roman" w:hAnsi="Times New Roman" w:cs="Times New Roman"/>
          <w:sz w:val="24"/>
          <w:szCs w:val="26"/>
        </w:rPr>
        <w:t>., 1994;</w:t>
      </w:r>
      <w:r w:rsidR="004F1DAB" w:rsidRPr="004F1DAB">
        <w:rPr>
          <w:rFonts w:ascii="Times New Roman" w:hAnsi="Times New Roman" w:cs="Times New Roman"/>
          <w:sz w:val="24"/>
          <w:szCs w:val="26"/>
        </w:rPr>
        <w:t xml:space="preserve"> </w:t>
      </w:r>
      <w:r w:rsidR="004F1DAB">
        <w:rPr>
          <w:rFonts w:ascii="Times New Roman" w:hAnsi="Times New Roman" w:cs="Times New Roman"/>
          <w:sz w:val="24"/>
          <w:szCs w:val="26"/>
        </w:rPr>
        <w:t xml:space="preserve">Korch </w:t>
      </w:r>
      <w:r w:rsidR="004F1DAB" w:rsidRPr="00646D0E">
        <w:rPr>
          <w:rFonts w:ascii="Times New Roman" w:hAnsi="Times New Roman" w:cs="Times New Roman"/>
          <w:i/>
          <w:sz w:val="24"/>
          <w:szCs w:val="26"/>
        </w:rPr>
        <w:t>et al</w:t>
      </w:r>
      <w:r w:rsidR="004F1DAB">
        <w:rPr>
          <w:rFonts w:ascii="Times New Roman" w:hAnsi="Times New Roman" w:cs="Times New Roman"/>
          <w:sz w:val="24"/>
          <w:szCs w:val="26"/>
        </w:rPr>
        <w:t>., 2003; Moyed e Bertrand, 1983; Moyed e Broderick, 1986</w:t>
      </w:r>
      <w:r w:rsidR="00640112">
        <w:rPr>
          <w:rFonts w:ascii="Times New Roman" w:hAnsi="Times New Roman" w:cs="Times New Roman"/>
          <w:sz w:val="24"/>
          <w:szCs w:val="26"/>
        </w:rPr>
        <w:t>).</w:t>
      </w:r>
      <w:r w:rsidR="004F1DAB">
        <w:rPr>
          <w:rFonts w:ascii="Times New Roman" w:hAnsi="Times New Roman" w:cs="Times New Roman"/>
          <w:sz w:val="24"/>
          <w:szCs w:val="26"/>
        </w:rPr>
        <w:t xml:space="preserve"> HipA é uma proteína “kinase” que fosforila o factor de elongação EF-Tu </w:t>
      </w:r>
      <w:r w:rsidR="00367719">
        <w:rPr>
          <w:rFonts w:ascii="Times New Roman" w:hAnsi="Times New Roman" w:cs="Times New Roman"/>
          <w:sz w:val="24"/>
          <w:szCs w:val="26"/>
        </w:rPr>
        <w:t>inibindo a síntese proteica</w:t>
      </w:r>
      <w:r w:rsidR="004F1DAB">
        <w:rPr>
          <w:rFonts w:ascii="Times New Roman" w:hAnsi="Times New Roman" w:cs="Times New Roman"/>
          <w:sz w:val="24"/>
          <w:szCs w:val="26"/>
        </w:rPr>
        <w:t xml:space="preserve"> (Schumacher </w:t>
      </w:r>
      <w:r w:rsidR="004F1DAB" w:rsidRPr="004F1DAB">
        <w:rPr>
          <w:rFonts w:ascii="Times New Roman" w:hAnsi="Times New Roman" w:cs="Times New Roman"/>
          <w:i/>
          <w:sz w:val="24"/>
          <w:szCs w:val="26"/>
        </w:rPr>
        <w:t>et al</w:t>
      </w:r>
      <w:r w:rsidR="004F1DAB">
        <w:rPr>
          <w:rFonts w:ascii="Times New Roman" w:hAnsi="Times New Roman" w:cs="Times New Roman"/>
          <w:sz w:val="24"/>
          <w:szCs w:val="26"/>
        </w:rPr>
        <w:t xml:space="preserve">., 2009; Correia </w:t>
      </w:r>
      <w:r w:rsidR="004F1DAB" w:rsidRPr="004F1DAB">
        <w:rPr>
          <w:rFonts w:ascii="Times New Roman" w:hAnsi="Times New Roman" w:cs="Times New Roman"/>
          <w:i/>
          <w:sz w:val="24"/>
          <w:szCs w:val="26"/>
        </w:rPr>
        <w:t>et al</w:t>
      </w:r>
      <w:r w:rsidR="004F1DAB">
        <w:rPr>
          <w:rFonts w:ascii="Times New Roman" w:hAnsi="Times New Roman" w:cs="Times New Roman"/>
          <w:sz w:val="24"/>
          <w:szCs w:val="26"/>
        </w:rPr>
        <w:t xml:space="preserve">., 2006). </w:t>
      </w:r>
      <w:r w:rsidR="00035C37">
        <w:rPr>
          <w:rFonts w:ascii="Times New Roman" w:hAnsi="Times New Roman" w:cs="Times New Roman"/>
          <w:sz w:val="24"/>
          <w:szCs w:val="26"/>
        </w:rPr>
        <w:t>O</w:t>
      </w:r>
      <w:r w:rsidR="00664F8F">
        <w:rPr>
          <w:rFonts w:ascii="Times New Roman" w:hAnsi="Times New Roman" w:cs="Times New Roman"/>
          <w:sz w:val="24"/>
          <w:szCs w:val="26"/>
        </w:rPr>
        <w:t>utra</w:t>
      </w:r>
      <w:r w:rsidR="006703D8">
        <w:rPr>
          <w:rFonts w:ascii="Times New Roman" w:hAnsi="Times New Roman" w:cs="Times New Roman"/>
          <w:sz w:val="24"/>
          <w:szCs w:val="26"/>
        </w:rPr>
        <w:t>s</w:t>
      </w:r>
      <w:r w:rsidR="00664F8F">
        <w:rPr>
          <w:rFonts w:ascii="Times New Roman" w:hAnsi="Times New Roman" w:cs="Times New Roman"/>
          <w:sz w:val="24"/>
          <w:szCs w:val="26"/>
        </w:rPr>
        <w:t xml:space="preserve"> toxina</w:t>
      </w:r>
      <w:r w:rsidR="006703D8">
        <w:rPr>
          <w:rFonts w:ascii="Times New Roman" w:hAnsi="Times New Roman" w:cs="Times New Roman"/>
          <w:sz w:val="24"/>
          <w:szCs w:val="26"/>
        </w:rPr>
        <w:t>s</w:t>
      </w:r>
      <w:r w:rsidR="00664F8F">
        <w:rPr>
          <w:rFonts w:ascii="Times New Roman" w:hAnsi="Times New Roman" w:cs="Times New Roman"/>
          <w:sz w:val="24"/>
          <w:szCs w:val="26"/>
        </w:rPr>
        <w:t xml:space="preserve"> implicada</w:t>
      </w:r>
      <w:r w:rsidR="006703D8">
        <w:rPr>
          <w:rFonts w:ascii="Times New Roman" w:hAnsi="Times New Roman" w:cs="Times New Roman"/>
          <w:sz w:val="24"/>
          <w:szCs w:val="26"/>
        </w:rPr>
        <w:t>s</w:t>
      </w:r>
      <w:r w:rsidR="00664F8F">
        <w:rPr>
          <w:rFonts w:ascii="Times New Roman" w:hAnsi="Times New Roman" w:cs="Times New Roman"/>
          <w:sz w:val="24"/>
          <w:szCs w:val="26"/>
        </w:rPr>
        <w:t xml:space="preserve"> na formação de células persistentes</w:t>
      </w:r>
      <w:r w:rsidR="006703D8">
        <w:rPr>
          <w:rFonts w:ascii="Times New Roman" w:hAnsi="Times New Roman" w:cs="Times New Roman"/>
          <w:sz w:val="24"/>
          <w:szCs w:val="26"/>
        </w:rPr>
        <w:t xml:space="preserve">, quando produzidas em excesso, são as </w:t>
      </w:r>
      <w:r w:rsidR="00035C37">
        <w:rPr>
          <w:rFonts w:ascii="Times New Roman" w:hAnsi="Times New Roman" w:cs="Times New Roman"/>
          <w:sz w:val="24"/>
          <w:szCs w:val="26"/>
        </w:rPr>
        <w:t>ribonucleases</w:t>
      </w:r>
      <w:r w:rsidR="006703D8">
        <w:rPr>
          <w:rFonts w:ascii="Times New Roman" w:hAnsi="Times New Roman" w:cs="Times New Roman"/>
          <w:sz w:val="24"/>
          <w:szCs w:val="26"/>
        </w:rPr>
        <w:t xml:space="preserve"> </w:t>
      </w:r>
      <w:r w:rsidR="00415ED8">
        <w:rPr>
          <w:rFonts w:ascii="Times New Roman" w:hAnsi="Times New Roman" w:cs="Times New Roman"/>
          <w:sz w:val="24"/>
          <w:szCs w:val="26"/>
        </w:rPr>
        <w:t>RelE</w:t>
      </w:r>
      <w:r w:rsidR="006703D8">
        <w:rPr>
          <w:rFonts w:ascii="Times New Roman" w:hAnsi="Times New Roman" w:cs="Times New Roman"/>
          <w:sz w:val="24"/>
          <w:szCs w:val="26"/>
        </w:rPr>
        <w:t xml:space="preserve"> </w:t>
      </w:r>
      <w:r w:rsidR="00C04BDE">
        <w:rPr>
          <w:rFonts w:ascii="Times New Roman" w:hAnsi="Times New Roman" w:cs="Times New Roman"/>
          <w:sz w:val="24"/>
          <w:szCs w:val="26"/>
        </w:rPr>
        <w:t xml:space="preserve">(Keren </w:t>
      </w:r>
      <w:r w:rsidR="00C04BDE" w:rsidRPr="00C04BDE">
        <w:rPr>
          <w:rFonts w:ascii="Times New Roman" w:hAnsi="Times New Roman" w:cs="Times New Roman"/>
          <w:i/>
          <w:sz w:val="24"/>
          <w:szCs w:val="26"/>
        </w:rPr>
        <w:t>et al</w:t>
      </w:r>
      <w:r w:rsidR="00C04BDE">
        <w:rPr>
          <w:rFonts w:ascii="Times New Roman" w:hAnsi="Times New Roman" w:cs="Times New Roman"/>
          <w:sz w:val="24"/>
          <w:szCs w:val="26"/>
        </w:rPr>
        <w:t xml:space="preserve">., 2004; Schumacher </w:t>
      </w:r>
      <w:r w:rsidR="00C04BDE" w:rsidRPr="004F1DAB">
        <w:rPr>
          <w:rFonts w:ascii="Times New Roman" w:hAnsi="Times New Roman" w:cs="Times New Roman"/>
          <w:i/>
          <w:sz w:val="24"/>
          <w:szCs w:val="26"/>
        </w:rPr>
        <w:t>et al</w:t>
      </w:r>
      <w:r w:rsidR="00C04BDE">
        <w:rPr>
          <w:rFonts w:ascii="Times New Roman" w:hAnsi="Times New Roman" w:cs="Times New Roman"/>
          <w:sz w:val="24"/>
          <w:szCs w:val="26"/>
        </w:rPr>
        <w:t>., 2009)</w:t>
      </w:r>
      <w:r w:rsidR="00035C37">
        <w:rPr>
          <w:rFonts w:ascii="Times New Roman" w:hAnsi="Times New Roman" w:cs="Times New Roman"/>
          <w:sz w:val="24"/>
          <w:szCs w:val="26"/>
        </w:rPr>
        <w:t xml:space="preserve">, </w:t>
      </w:r>
      <w:r w:rsidR="00C04BDE">
        <w:rPr>
          <w:rFonts w:ascii="Times New Roman" w:hAnsi="Times New Roman" w:cs="Times New Roman"/>
          <w:sz w:val="24"/>
          <w:szCs w:val="26"/>
        </w:rPr>
        <w:t>MazF</w:t>
      </w:r>
      <w:r w:rsidR="00664F8F">
        <w:rPr>
          <w:rFonts w:ascii="Times New Roman" w:hAnsi="Times New Roman" w:cs="Times New Roman"/>
          <w:sz w:val="24"/>
          <w:szCs w:val="26"/>
        </w:rPr>
        <w:t xml:space="preserve"> (Munõz-Gomes </w:t>
      </w:r>
      <w:r w:rsidR="00664F8F" w:rsidRPr="00664F8F">
        <w:rPr>
          <w:rFonts w:ascii="Times New Roman" w:hAnsi="Times New Roman" w:cs="Times New Roman"/>
          <w:i/>
          <w:sz w:val="24"/>
          <w:szCs w:val="26"/>
        </w:rPr>
        <w:t>et al</w:t>
      </w:r>
      <w:r w:rsidR="00664F8F">
        <w:rPr>
          <w:rFonts w:ascii="Times New Roman" w:hAnsi="Times New Roman" w:cs="Times New Roman"/>
          <w:sz w:val="24"/>
          <w:szCs w:val="26"/>
        </w:rPr>
        <w:t xml:space="preserve">., 2004; Vásquez-Laslop </w:t>
      </w:r>
      <w:r w:rsidR="00664F8F" w:rsidRPr="00664F8F">
        <w:rPr>
          <w:rFonts w:ascii="Times New Roman" w:hAnsi="Times New Roman" w:cs="Times New Roman"/>
          <w:i/>
          <w:sz w:val="24"/>
          <w:szCs w:val="26"/>
        </w:rPr>
        <w:t>et al</w:t>
      </w:r>
      <w:r w:rsidR="00035C37">
        <w:rPr>
          <w:rFonts w:ascii="Times New Roman" w:hAnsi="Times New Roman" w:cs="Times New Roman"/>
          <w:sz w:val="24"/>
          <w:szCs w:val="26"/>
        </w:rPr>
        <w:t>., 2006) e MqsR (</w:t>
      </w:r>
      <w:r w:rsidR="00CD73C5">
        <w:rPr>
          <w:rFonts w:ascii="Times New Roman" w:hAnsi="Times New Roman" w:cs="Times New Roman"/>
          <w:sz w:val="24"/>
          <w:szCs w:val="26"/>
        </w:rPr>
        <w:t xml:space="preserve">Brown </w:t>
      </w:r>
      <w:r w:rsidR="00CD73C5" w:rsidRPr="00CD73C5">
        <w:rPr>
          <w:rFonts w:ascii="Times New Roman" w:hAnsi="Times New Roman" w:cs="Times New Roman"/>
          <w:i/>
          <w:sz w:val="24"/>
          <w:szCs w:val="26"/>
        </w:rPr>
        <w:t>et al</w:t>
      </w:r>
      <w:r w:rsidR="00CD73C5">
        <w:rPr>
          <w:rFonts w:ascii="Times New Roman" w:hAnsi="Times New Roman" w:cs="Times New Roman"/>
          <w:sz w:val="24"/>
          <w:szCs w:val="26"/>
        </w:rPr>
        <w:t>., 2009</w:t>
      </w:r>
      <w:r w:rsidR="00035C37">
        <w:rPr>
          <w:rFonts w:ascii="Times New Roman" w:hAnsi="Times New Roman" w:cs="Times New Roman"/>
          <w:sz w:val="24"/>
          <w:szCs w:val="26"/>
        </w:rPr>
        <w:t>).</w:t>
      </w:r>
      <w:r w:rsidR="00664F8F">
        <w:rPr>
          <w:rFonts w:ascii="Times New Roman" w:hAnsi="Times New Roman" w:cs="Times New Roman"/>
          <w:sz w:val="24"/>
          <w:szCs w:val="26"/>
        </w:rPr>
        <w:t xml:space="preserve"> </w:t>
      </w:r>
      <w:r w:rsidR="00B433E0">
        <w:rPr>
          <w:rFonts w:ascii="Times New Roman" w:hAnsi="Times New Roman" w:cs="Times New Roman"/>
          <w:sz w:val="24"/>
          <w:szCs w:val="26"/>
        </w:rPr>
        <w:t xml:space="preserve">A expressão da toxina YoeB tem sido associada a formação de células tolerantes à ampicilina (Maisonneuve </w:t>
      </w:r>
      <w:r w:rsidR="00B433E0" w:rsidRPr="00B433E0">
        <w:rPr>
          <w:rFonts w:ascii="Times New Roman" w:hAnsi="Times New Roman" w:cs="Times New Roman"/>
          <w:i/>
          <w:sz w:val="24"/>
          <w:szCs w:val="26"/>
        </w:rPr>
        <w:t>et al</w:t>
      </w:r>
      <w:r w:rsidR="00B433E0">
        <w:rPr>
          <w:rFonts w:ascii="Times New Roman" w:hAnsi="Times New Roman" w:cs="Times New Roman"/>
          <w:sz w:val="24"/>
          <w:szCs w:val="26"/>
        </w:rPr>
        <w:t xml:space="preserve">., 2013). </w:t>
      </w:r>
      <w:r w:rsidR="00CD73C5">
        <w:rPr>
          <w:rFonts w:ascii="Times New Roman" w:hAnsi="Times New Roman" w:cs="Times New Roman"/>
          <w:sz w:val="24"/>
          <w:szCs w:val="26"/>
        </w:rPr>
        <w:t xml:space="preserve">Mais recentemente foi descrito que a GTPase Obg controla a formação de células persistentes em </w:t>
      </w:r>
      <w:r w:rsidR="00CD73C5" w:rsidRPr="00E031C2">
        <w:rPr>
          <w:rFonts w:ascii="Times New Roman" w:hAnsi="Times New Roman" w:cs="Times New Roman"/>
          <w:i/>
          <w:sz w:val="24"/>
          <w:szCs w:val="26"/>
        </w:rPr>
        <w:t>P</w:t>
      </w:r>
      <w:r w:rsidR="00CD73C5">
        <w:rPr>
          <w:rFonts w:ascii="Times New Roman" w:hAnsi="Times New Roman" w:cs="Times New Roman"/>
          <w:i/>
          <w:sz w:val="24"/>
          <w:szCs w:val="26"/>
        </w:rPr>
        <w:t xml:space="preserve">. </w:t>
      </w:r>
      <w:r w:rsidR="00CD73C5" w:rsidRPr="00E031C2">
        <w:rPr>
          <w:rFonts w:ascii="Times New Roman" w:hAnsi="Times New Roman" w:cs="Times New Roman"/>
          <w:i/>
          <w:sz w:val="24"/>
          <w:szCs w:val="26"/>
        </w:rPr>
        <w:t>aeruginosa</w:t>
      </w:r>
      <w:r w:rsidR="00CD73C5">
        <w:rPr>
          <w:rFonts w:ascii="Times New Roman" w:hAnsi="Times New Roman" w:cs="Times New Roman"/>
          <w:sz w:val="24"/>
          <w:szCs w:val="26"/>
        </w:rPr>
        <w:t xml:space="preserve"> através da activação do sistema TA Tipo I </w:t>
      </w:r>
      <w:r w:rsidR="00CD73C5" w:rsidRPr="00E031C2">
        <w:rPr>
          <w:rFonts w:ascii="Times New Roman" w:hAnsi="Times New Roman" w:cs="Times New Roman"/>
          <w:i/>
          <w:sz w:val="24"/>
          <w:szCs w:val="26"/>
        </w:rPr>
        <w:t>hokB</w:t>
      </w:r>
      <w:r w:rsidR="00CD73C5">
        <w:rPr>
          <w:rFonts w:ascii="Times New Roman" w:hAnsi="Times New Roman" w:cs="Times New Roman"/>
          <w:sz w:val="24"/>
          <w:szCs w:val="26"/>
        </w:rPr>
        <w:t>-</w:t>
      </w:r>
      <w:r w:rsidR="00CD73C5" w:rsidRPr="00E031C2">
        <w:rPr>
          <w:rFonts w:ascii="Times New Roman" w:hAnsi="Times New Roman" w:cs="Times New Roman"/>
          <w:i/>
          <w:sz w:val="24"/>
          <w:szCs w:val="26"/>
        </w:rPr>
        <w:t>sokB</w:t>
      </w:r>
      <w:r w:rsidR="00CD73C5">
        <w:rPr>
          <w:rFonts w:ascii="Times New Roman" w:hAnsi="Times New Roman" w:cs="Times New Roman"/>
          <w:sz w:val="24"/>
          <w:szCs w:val="26"/>
        </w:rPr>
        <w:t xml:space="preserve"> que resulta na redução do potencial de membrana induzindo persistência (Brielle </w:t>
      </w:r>
      <w:r w:rsidR="00CD73C5" w:rsidRPr="00E031C2">
        <w:rPr>
          <w:rFonts w:ascii="Times New Roman" w:hAnsi="Times New Roman" w:cs="Times New Roman"/>
          <w:i/>
          <w:sz w:val="24"/>
          <w:szCs w:val="26"/>
        </w:rPr>
        <w:t>et al</w:t>
      </w:r>
      <w:r w:rsidR="00CD73C5">
        <w:rPr>
          <w:rFonts w:ascii="Times New Roman" w:hAnsi="Times New Roman" w:cs="Times New Roman"/>
          <w:sz w:val="24"/>
          <w:szCs w:val="26"/>
        </w:rPr>
        <w:t xml:space="preserve">., 2016; Verstraeten </w:t>
      </w:r>
      <w:r w:rsidR="00CD73C5" w:rsidRPr="00E031C2">
        <w:rPr>
          <w:rFonts w:ascii="Times New Roman" w:hAnsi="Times New Roman" w:cs="Times New Roman"/>
          <w:i/>
          <w:sz w:val="24"/>
          <w:szCs w:val="26"/>
        </w:rPr>
        <w:t>et al</w:t>
      </w:r>
      <w:r w:rsidR="00CD73C5">
        <w:rPr>
          <w:rFonts w:ascii="Times New Roman" w:hAnsi="Times New Roman" w:cs="Times New Roman"/>
          <w:sz w:val="24"/>
          <w:szCs w:val="26"/>
        </w:rPr>
        <w:t xml:space="preserve">., 2015). </w:t>
      </w:r>
    </w:p>
    <w:p w:rsidR="00B433E0" w:rsidRPr="00FE111B" w:rsidRDefault="008C3B3B" w:rsidP="00190B9F">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664F8F">
        <w:rPr>
          <w:rFonts w:ascii="Times New Roman" w:hAnsi="Times New Roman" w:cs="Times New Roman"/>
          <w:sz w:val="24"/>
          <w:szCs w:val="26"/>
        </w:rPr>
        <w:t>Os sistemas TA são altamente redundantes</w:t>
      </w:r>
      <w:r w:rsidR="006703D8">
        <w:rPr>
          <w:rFonts w:ascii="Times New Roman" w:hAnsi="Times New Roman" w:cs="Times New Roman"/>
          <w:sz w:val="24"/>
          <w:szCs w:val="26"/>
        </w:rPr>
        <w:t xml:space="preserve"> podendo ser </w:t>
      </w:r>
      <w:r w:rsidR="00664F8F">
        <w:rPr>
          <w:rFonts w:ascii="Times New Roman" w:hAnsi="Times New Roman" w:cs="Times New Roman"/>
          <w:sz w:val="24"/>
          <w:szCs w:val="26"/>
        </w:rPr>
        <w:t>encontra</w:t>
      </w:r>
      <w:r w:rsidR="006703D8">
        <w:rPr>
          <w:rFonts w:ascii="Times New Roman" w:hAnsi="Times New Roman" w:cs="Times New Roman"/>
          <w:sz w:val="24"/>
          <w:szCs w:val="26"/>
        </w:rPr>
        <w:t>dos</w:t>
      </w:r>
      <w:r w:rsidR="00664F8F">
        <w:rPr>
          <w:rFonts w:ascii="Times New Roman" w:hAnsi="Times New Roman" w:cs="Times New Roman"/>
          <w:sz w:val="24"/>
          <w:szCs w:val="26"/>
        </w:rPr>
        <w:t xml:space="preserve"> em várias espécies bacterianas</w:t>
      </w:r>
      <w:r w:rsidR="00445B0B">
        <w:rPr>
          <w:rFonts w:ascii="Times New Roman" w:hAnsi="Times New Roman" w:cs="Times New Roman"/>
          <w:sz w:val="24"/>
          <w:szCs w:val="26"/>
        </w:rPr>
        <w:t>.</w:t>
      </w:r>
      <w:r w:rsidR="00664F8F">
        <w:rPr>
          <w:rFonts w:ascii="Times New Roman" w:hAnsi="Times New Roman" w:cs="Times New Roman"/>
          <w:sz w:val="24"/>
          <w:szCs w:val="26"/>
        </w:rPr>
        <w:t xml:space="preserve"> </w:t>
      </w:r>
      <w:r w:rsidR="00445B0B">
        <w:rPr>
          <w:rFonts w:ascii="Times New Roman" w:hAnsi="Times New Roman" w:cs="Times New Roman"/>
          <w:sz w:val="24"/>
          <w:szCs w:val="26"/>
        </w:rPr>
        <w:t>A</w:t>
      </w:r>
      <w:r w:rsidR="00FB5FA7">
        <w:rPr>
          <w:rFonts w:ascii="Times New Roman" w:hAnsi="Times New Roman" w:cs="Times New Roman"/>
          <w:sz w:val="24"/>
          <w:szCs w:val="26"/>
        </w:rPr>
        <w:t>té à</w:t>
      </w:r>
      <w:r w:rsidR="00664F8F">
        <w:rPr>
          <w:rFonts w:ascii="Times New Roman" w:hAnsi="Times New Roman" w:cs="Times New Roman"/>
          <w:sz w:val="24"/>
          <w:szCs w:val="26"/>
        </w:rPr>
        <w:t xml:space="preserve"> data estão descritos cerca de 48 sistemas TA em</w:t>
      </w:r>
      <w:r w:rsidR="00C17663">
        <w:t xml:space="preserve"> </w:t>
      </w:r>
      <w:r w:rsidR="00C17663" w:rsidRPr="002E6000">
        <w:rPr>
          <w:rFonts w:ascii="Times New Roman" w:hAnsi="Times New Roman" w:cs="Times New Roman"/>
          <w:i/>
          <w:sz w:val="24"/>
          <w:szCs w:val="26"/>
        </w:rPr>
        <w:t>S. aureus</w:t>
      </w:r>
      <w:r w:rsidR="00664F8F">
        <w:rPr>
          <w:rFonts w:ascii="Times New Roman" w:hAnsi="Times New Roman" w:cs="Times New Roman"/>
          <w:sz w:val="24"/>
          <w:szCs w:val="26"/>
        </w:rPr>
        <w:t xml:space="preserve">, 38 em </w:t>
      </w:r>
      <w:r w:rsidR="00C17663" w:rsidRPr="002E6000">
        <w:rPr>
          <w:rFonts w:ascii="Times New Roman" w:hAnsi="Times New Roman" w:cs="Times New Roman"/>
          <w:i/>
          <w:sz w:val="24"/>
          <w:szCs w:val="26"/>
        </w:rPr>
        <w:t>Salmonella</w:t>
      </w:r>
      <w:r w:rsidR="00C17663">
        <w:rPr>
          <w:rFonts w:ascii="Times New Roman" w:hAnsi="Times New Roman" w:cs="Times New Roman"/>
          <w:sz w:val="24"/>
          <w:szCs w:val="26"/>
        </w:rPr>
        <w:t>,</w:t>
      </w:r>
      <w:r w:rsidR="00664F8F">
        <w:rPr>
          <w:rFonts w:ascii="Times New Roman" w:hAnsi="Times New Roman" w:cs="Times New Roman"/>
          <w:sz w:val="24"/>
          <w:szCs w:val="26"/>
        </w:rPr>
        <w:t xml:space="preserve"> 86 em </w:t>
      </w:r>
      <w:r w:rsidR="00664F8F" w:rsidRPr="002E6000">
        <w:rPr>
          <w:rFonts w:ascii="Times New Roman" w:hAnsi="Times New Roman" w:cs="Times New Roman"/>
          <w:i/>
          <w:sz w:val="24"/>
          <w:szCs w:val="26"/>
        </w:rPr>
        <w:t>E. coli</w:t>
      </w:r>
      <w:r w:rsidR="00C17663">
        <w:rPr>
          <w:rFonts w:ascii="Times New Roman" w:hAnsi="Times New Roman" w:cs="Times New Roman"/>
          <w:sz w:val="24"/>
          <w:szCs w:val="26"/>
        </w:rPr>
        <w:t xml:space="preserve"> e 186 em </w:t>
      </w:r>
      <w:r w:rsidR="00C17663" w:rsidRPr="00C17663">
        <w:rPr>
          <w:rFonts w:ascii="Times New Roman" w:hAnsi="Times New Roman" w:cs="Times New Roman"/>
          <w:i/>
          <w:sz w:val="24"/>
          <w:szCs w:val="26"/>
        </w:rPr>
        <w:t>M. tuberculosis</w:t>
      </w:r>
      <w:r w:rsidR="00664F8F">
        <w:rPr>
          <w:rFonts w:ascii="Times New Roman" w:hAnsi="Times New Roman" w:cs="Times New Roman"/>
          <w:sz w:val="24"/>
          <w:szCs w:val="26"/>
        </w:rPr>
        <w:t xml:space="preserve"> (</w:t>
      </w:r>
      <w:hyperlink r:id="rId16" w:history="1">
        <w:r w:rsidR="00664F8F" w:rsidRPr="00E70CA8">
          <w:rPr>
            <w:rStyle w:val="Hiperligao"/>
            <w:rFonts w:ascii="Times New Roman" w:hAnsi="Times New Roman" w:cs="Times New Roman"/>
            <w:sz w:val="24"/>
            <w:szCs w:val="26"/>
          </w:rPr>
          <w:t>http://202.120.12.135/TADB2/index.php</w:t>
        </w:r>
      </w:hyperlink>
      <w:r w:rsidR="00664F8F">
        <w:rPr>
          <w:rFonts w:ascii="Times New Roman" w:hAnsi="Times New Roman" w:cs="Times New Roman"/>
          <w:sz w:val="24"/>
          <w:szCs w:val="26"/>
        </w:rPr>
        <w:t xml:space="preserve"> - acedido Agosto 2017).</w:t>
      </w:r>
      <w:r w:rsidR="00F946C9">
        <w:rPr>
          <w:rFonts w:ascii="Times New Roman" w:hAnsi="Times New Roman" w:cs="Times New Roman"/>
          <w:sz w:val="24"/>
          <w:szCs w:val="26"/>
        </w:rPr>
        <w:t xml:space="preserve"> </w:t>
      </w:r>
      <w:r>
        <w:rPr>
          <w:rFonts w:ascii="Times New Roman" w:hAnsi="Times New Roman" w:cs="Times New Roman"/>
          <w:sz w:val="24"/>
          <w:szCs w:val="26"/>
        </w:rPr>
        <w:t xml:space="preserve">Consistentes com esta redundância funcional, estudos efectuados com mutantes “knockout” de </w:t>
      </w:r>
      <w:r w:rsidRPr="008C3B3B">
        <w:rPr>
          <w:rFonts w:ascii="Times New Roman" w:hAnsi="Times New Roman" w:cs="Times New Roman"/>
          <w:i/>
          <w:sz w:val="24"/>
          <w:szCs w:val="26"/>
        </w:rPr>
        <w:t>E. coli</w:t>
      </w:r>
      <w:r>
        <w:rPr>
          <w:rFonts w:ascii="Times New Roman" w:hAnsi="Times New Roman" w:cs="Times New Roman"/>
          <w:sz w:val="24"/>
          <w:szCs w:val="26"/>
        </w:rPr>
        <w:t xml:space="preserve"> para vários TA não foram capazes</w:t>
      </w:r>
      <w:r w:rsidR="00F946C9">
        <w:rPr>
          <w:rFonts w:ascii="Times New Roman" w:hAnsi="Times New Roman" w:cs="Times New Roman"/>
          <w:sz w:val="24"/>
          <w:szCs w:val="26"/>
        </w:rPr>
        <w:t xml:space="preserve"> de identificar uma única estirpe que não possuísse células persistentes (</w:t>
      </w:r>
      <w:r w:rsidR="00A2693F">
        <w:rPr>
          <w:rFonts w:ascii="Times New Roman" w:hAnsi="Times New Roman" w:cs="Times New Roman"/>
          <w:sz w:val="24"/>
          <w:szCs w:val="26"/>
        </w:rPr>
        <w:t xml:space="preserve">Keren </w:t>
      </w:r>
      <w:r w:rsidR="00A2693F" w:rsidRPr="00A2693F">
        <w:rPr>
          <w:rFonts w:ascii="Times New Roman" w:hAnsi="Times New Roman" w:cs="Times New Roman"/>
          <w:i/>
          <w:sz w:val="24"/>
          <w:szCs w:val="26"/>
        </w:rPr>
        <w:t>et al</w:t>
      </w:r>
      <w:r w:rsidR="00A2693F">
        <w:rPr>
          <w:rFonts w:ascii="Times New Roman" w:hAnsi="Times New Roman" w:cs="Times New Roman"/>
          <w:sz w:val="24"/>
          <w:szCs w:val="26"/>
        </w:rPr>
        <w:t xml:space="preserve">., 2004; Shah </w:t>
      </w:r>
      <w:r w:rsidR="00A2693F" w:rsidRPr="00A2693F">
        <w:rPr>
          <w:rFonts w:ascii="Times New Roman" w:hAnsi="Times New Roman" w:cs="Times New Roman"/>
          <w:i/>
          <w:sz w:val="24"/>
          <w:szCs w:val="26"/>
        </w:rPr>
        <w:t>et al</w:t>
      </w:r>
      <w:r w:rsidR="00A2693F">
        <w:rPr>
          <w:rFonts w:ascii="Times New Roman" w:hAnsi="Times New Roman" w:cs="Times New Roman"/>
          <w:sz w:val="24"/>
          <w:szCs w:val="26"/>
        </w:rPr>
        <w:t xml:space="preserve">., 2006; Hansen </w:t>
      </w:r>
      <w:r w:rsidR="00A2693F" w:rsidRPr="00A2693F">
        <w:rPr>
          <w:rFonts w:ascii="Times New Roman" w:hAnsi="Times New Roman" w:cs="Times New Roman"/>
          <w:i/>
          <w:sz w:val="24"/>
          <w:szCs w:val="26"/>
        </w:rPr>
        <w:t>et al</w:t>
      </w:r>
      <w:r w:rsidR="00A2693F">
        <w:rPr>
          <w:rFonts w:ascii="Times New Roman" w:hAnsi="Times New Roman" w:cs="Times New Roman"/>
          <w:sz w:val="24"/>
          <w:szCs w:val="26"/>
        </w:rPr>
        <w:t xml:space="preserve">., 2008; Hu </w:t>
      </w:r>
      <w:r w:rsidR="00A2693F" w:rsidRPr="00A2693F">
        <w:rPr>
          <w:rFonts w:ascii="Times New Roman" w:hAnsi="Times New Roman" w:cs="Times New Roman"/>
          <w:i/>
          <w:sz w:val="24"/>
          <w:szCs w:val="26"/>
        </w:rPr>
        <w:t>et al</w:t>
      </w:r>
      <w:r w:rsidR="00A2693F">
        <w:rPr>
          <w:rFonts w:ascii="Times New Roman" w:hAnsi="Times New Roman" w:cs="Times New Roman"/>
          <w:sz w:val="24"/>
          <w:szCs w:val="26"/>
        </w:rPr>
        <w:t>., 2005</w:t>
      </w:r>
      <w:r w:rsidR="00F946C9">
        <w:rPr>
          <w:rFonts w:ascii="Times New Roman" w:hAnsi="Times New Roman" w:cs="Times New Roman"/>
          <w:sz w:val="24"/>
          <w:szCs w:val="26"/>
        </w:rPr>
        <w:t xml:space="preserve">). </w:t>
      </w:r>
    </w:p>
    <w:p w:rsidR="00AF2FFD" w:rsidRDefault="004B5A2C" w:rsidP="00823493">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AF2FFD" w:rsidRPr="00AF2FFD">
        <w:rPr>
          <w:rFonts w:ascii="Times New Roman" w:hAnsi="Times New Roman" w:cs="Times New Roman"/>
          <w:sz w:val="24"/>
          <w:szCs w:val="26"/>
        </w:rPr>
        <w:t>As células persistentes forma</w:t>
      </w:r>
      <w:r w:rsidR="00BB592E">
        <w:rPr>
          <w:rFonts w:ascii="Times New Roman" w:hAnsi="Times New Roman" w:cs="Times New Roman"/>
          <w:sz w:val="24"/>
          <w:szCs w:val="26"/>
        </w:rPr>
        <w:t>m</w:t>
      </w:r>
      <w:r w:rsidR="00AF2FFD">
        <w:rPr>
          <w:rFonts w:ascii="Times New Roman" w:hAnsi="Times New Roman" w:cs="Times New Roman"/>
          <w:sz w:val="24"/>
          <w:szCs w:val="26"/>
        </w:rPr>
        <w:t>-se</w:t>
      </w:r>
      <w:r w:rsidR="00AF2FFD" w:rsidRPr="00AF2FFD">
        <w:rPr>
          <w:rFonts w:ascii="Times New Roman" w:hAnsi="Times New Roman" w:cs="Times New Roman"/>
          <w:sz w:val="24"/>
          <w:szCs w:val="26"/>
        </w:rPr>
        <w:t xml:space="preserve"> </w:t>
      </w:r>
      <w:r w:rsidR="00BB592E">
        <w:rPr>
          <w:rFonts w:ascii="Times New Roman" w:hAnsi="Times New Roman" w:cs="Times New Roman"/>
          <w:sz w:val="24"/>
          <w:szCs w:val="26"/>
        </w:rPr>
        <w:t xml:space="preserve">em resposta ao </w:t>
      </w:r>
      <w:r w:rsidR="00147BB3">
        <w:rPr>
          <w:rFonts w:ascii="Times New Roman" w:hAnsi="Times New Roman" w:cs="Times New Roman"/>
          <w:sz w:val="24"/>
          <w:szCs w:val="26"/>
        </w:rPr>
        <w:t>“</w:t>
      </w:r>
      <w:proofErr w:type="gramStart"/>
      <w:r w:rsidR="00BB592E">
        <w:rPr>
          <w:rFonts w:ascii="Times New Roman" w:hAnsi="Times New Roman" w:cs="Times New Roman"/>
          <w:sz w:val="24"/>
          <w:szCs w:val="26"/>
        </w:rPr>
        <w:t>stress</w:t>
      </w:r>
      <w:proofErr w:type="gramEnd"/>
      <w:r w:rsidR="00147BB3">
        <w:rPr>
          <w:rFonts w:ascii="Times New Roman" w:hAnsi="Times New Roman" w:cs="Times New Roman"/>
          <w:sz w:val="24"/>
          <w:szCs w:val="26"/>
        </w:rPr>
        <w:t>”</w:t>
      </w:r>
      <w:r w:rsidR="00BB592E">
        <w:rPr>
          <w:rFonts w:ascii="Times New Roman" w:hAnsi="Times New Roman" w:cs="Times New Roman"/>
          <w:sz w:val="24"/>
          <w:szCs w:val="26"/>
        </w:rPr>
        <w:t xml:space="preserve"> </w:t>
      </w:r>
      <w:r w:rsidR="00AF2FFD">
        <w:rPr>
          <w:rFonts w:ascii="Times New Roman" w:hAnsi="Times New Roman" w:cs="Times New Roman"/>
          <w:sz w:val="24"/>
          <w:szCs w:val="26"/>
        </w:rPr>
        <w:t>(</w:t>
      </w:r>
      <w:r w:rsidR="00AF2FFD" w:rsidRPr="00D946D7">
        <w:rPr>
          <w:rFonts w:ascii="Times New Roman" w:hAnsi="Times New Roman" w:cs="Times New Roman"/>
          <w:sz w:val="24"/>
          <w:szCs w:val="26"/>
        </w:rPr>
        <w:t xml:space="preserve">Van den Bergh </w:t>
      </w:r>
      <w:r w:rsidR="00AF2FFD" w:rsidRPr="00D946D7">
        <w:rPr>
          <w:rFonts w:ascii="Times New Roman" w:hAnsi="Times New Roman" w:cs="Times New Roman"/>
          <w:i/>
          <w:sz w:val="24"/>
          <w:szCs w:val="26"/>
        </w:rPr>
        <w:t>et al</w:t>
      </w:r>
      <w:r w:rsidR="00AF2FFD">
        <w:rPr>
          <w:rFonts w:ascii="Times New Roman" w:hAnsi="Times New Roman" w:cs="Times New Roman"/>
          <w:sz w:val="24"/>
          <w:szCs w:val="26"/>
        </w:rPr>
        <w:t>., 2017)</w:t>
      </w:r>
      <w:r w:rsidR="00AF2FFD" w:rsidRPr="00AF2FFD">
        <w:rPr>
          <w:rFonts w:ascii="Times New Roman" w:hAnsi="Times New Roman" w:cs="Times New Roman"/>
          <w:sz w:val="24"/>
          <w:szCs w:val="26"/>
        </w:rPr>
        <w:t>.</w:t>
      </w:r>
      <w:r w:rsidR="00AF2FFD">
        <w:rPr>
          <w:rFonts w:ascii="Times New Roman" w:hAnsi="Times New Roman" w:cs="Times New Roman"/>
          <w:sz w:val="24"/>
          <w:szCs w:val="26"/>
        </w:rPr>
        <w:t xml:space="preserve"> Enquanto</w:t>
      </w:r>
      <w:r w:rsidR="009A0CED">
        <w:rPr>
          <w:rFonts w:ascii="Times New Roman" w:hAnsi="Times New Roman" w:cs="Times New Roman"/>
          <w:sz w:val="24"/>
          <w:szCs w:val="26"/>
        </w:rPr>
        <w:t xml:space="preserve"> a indução</w:t>
      </w:r>
      <w:r w:rsidR="005938AF">
        <w:rPr>
          <w:rFonts w:ascii="Times New Roman" w:hAnsi="Times New Roman" w:cs="Times New Roman"/>
          <w:sz w:val="24"/>
          <w:szCs w:val="26"/>
        </w:rPr>
        <w:t xml:space="preserve"> </w:t>
      </w:r>
      <w:r w:rsidR="00AF2FFD">
        <w:rPr>
          <w:rFonts w:ascii="Times New Roman" w:hAnsi="Times New Roman" w:cs="Times New Roman"/>
          <w:sz w:val="24"/>
          <w:szCs w:val="26"/>
        </w:rPr>
        <w:t xml:space="preserve">de células persistentes em fase logarítmica de crescimento é bastante reduzida </w:t>
      </w:r>
      <w:r w:rsidR="00FE111B">
        <w:rPr>
          <w:rFonts w:ascii="Times New Roman" w:hAnsi="Times New Roman" w:cs="Times New Roman"/>
          <w:sz w:val="24"/>
          <w:szCs w:val="26"/>
        </w:rPr>
        <w:t xml:space="preserve">(0.001% a 0.1% da população) </w:t>
      </w:r>
      <w:r w:rsidR="00AF2FFD">
        <w:rPr>
          <w:rFonts w:ascii="Times New Roman" w:hAnsi="Times New Roman" w:cs="Times New Roman"/>
          <w:sz w:val="24"/>
          <w:szCs w:val="26"/>
        </w:rPr>
        <w:t xml:space="preserve">actualmente </w:t>
      </w:r>
      <w:r w:rsidR="005938AF">
        <w:rPr>
          <w:rFonts w:ascii="Times New Roman" w:hAnsi="Times New Roman" w:cs="Times New Roman"/>
          <w:sz w:val="24"/>
          <w:szCs w:val="26"/>
        </w:rPr>
        <w:t xml:space="preserve">sabe-se o seu </w:t>
      </w:r>
      <w:r w:rsidR="00AF2FFD">
        <w:rPr>
          <w:rFonts w:ascii="Times New Roman" w:hAnsi="Times New Roman" w:cs="Times New Roman"/>
          <w:sz w:val="24"/>
          <w:szCs w:val="26"/>
        </w:rPr>
        <w:t>número</w:t>
      </w:r>
      <w:r w:rsidR="005938AF">
        <w:rPr>
          <w:rFonts w:ascii="Times New Roman" w:hAnsi="Times New Roman" w:cs="Times New Roman"/>
          <w:sz w:val="24"/>
          <w:szCs w:val="26"/>
        </w:rPr>
        <w:t xml:space="preserve"> aumenta grandemente durante a fase </w:t>
      </w:r>
      <w:r w:rsidR="00AF2FFD">
        <w:rPr>
          <w:rFonts w:ascii="Times New Roman" w:hAnsi="Times New Roman" w:cs="Times New Roman"/>
          <w:sz w:val="24"/>
          <w:szCs w:val="26"/>
        </w:rPr>
        <w:t>estacionária</w:t>
      </w:r>
      <w:r w:rsidR="005938AF">
        <w:rPr>
          <w:rFonts w:ascii="Times New Roman" w:hAnsi="Times New Roman" w:cs="Times New Roman"/>
          <w:sz w:val="24"/>
          <w:szCs w:val="26"/>
        </w:rPr>
        <w:t xml:space="preserve"> de crescimento </w:t>
      </w:r>
      <w:r w:rsidR="00FC0F53">
        <w:rPr>
          <w:rFonts w:ascii="Times New Roman" w:hAnsi="Times New Roman" w:cs="Times New Roman"/>
          <w:sz w:val="24"/>
          <w:szCs w:val="26"/>
        </w:rPr>
        <w:t xml:space="preserve">e em biofilmes </w:t>
      </w:r>
      <w:r w:rsidR="006F11A8">
        <w:rPr>
          <w:rFonts w:ascii="Times New Roman" w:hAnsi="Times New Roman" w:cs="Times New Roman"/>
          <w:sz w:val="24"/>
          <w:szCs w:val="26"/>
        </w:rPr>
        <w:t>chegando a</w:t>
      </w:r>
      <w:r w:rsidR="00AF2FFD">
        <w:rPr>
          <w:rFonts w:ascii="Times New Roman" w:hAnsi="Times New Roman" w:cs="Times New Roman"/>
          <w:sz w:val="24"/>
          <w:szCs w:val="26"/>
        </w:rPr>
        <w:t xml:space="preserve"> corresponder </w:t>
      </w:r>
      <w:r w:rsidR="008C3B3B">
        <w:rPr>
          <w:rFonts w:ascii="Times New Roman" w:hAnsi="Times New Roman" w:cs="Times New Roman"/>
          <w:sz w:val="24"/>
          <w:szCs w:val="26"/>
        </w:rPr>
        <w:t xml:space="preserve">a </w:t>
      </w:r>
      <w:r w:rsidR="00AF2FFD">
        <w:rPr>
          <w:rFonts w:ascii="Times New Roman" w:hAnsi="Times New Roman" w:cs="Times New Roman"/>
          <w:sz w:val="24"/>
          <w:szCs w:val="26"/>
        </w:rPr>
        <w:t>1% da população bacteriana</w:t>
      </w:r>
      <w:r w:rsidR="00FC0F53">
        <w:rPr>
          <w:rFonts w:ascii="Times New Roman" w:hAnsi="Times New Roman" w:cs="Times New Roman"/>
          <w:sz w:val="24"/>
          <w:szCs w:val="26"/>
        </w:rPr>
        <w:t xml:space="preserve"> (Lewis, 2007; Lewis 2008)</w:t>
      </w:r>
      <w:r w:rsidR="00FE111B">
        <w:rPr>
          <w:rFonts w:ascii="Times New Roman" w:hAnsi="Times New Roman" w:cs="Times New Roman"/>
          <w:sz w:val="24"/>
          <w:szCs w:val="26"/>
        </w:rPr>
        <w:t xml:space="preserve">. </w:t>
      </w:r>
      <w:r w:rsidR="00FE111B">
        <w:rPr>
          <w:rFonts w:ascii="Times New Roman" w:hAnsi="Times New Roman" w:cs="Times New Roman"/>
          <w:sz w:val="24"/>
          <w:szCs w:val="26"/>
        </w:rPr>
        <w:lastRenderedPageBreak/>
        <w:t>Estes dados</w:t>
      </w:r>
      <w:r w:rsidR="00AF2FFD">
        <w:rPr>
          <w:rFonts w:ascii="Times New Roman" w:hAnsi="Times New Roman" w:cs="Times New Roman"/>
          <w:sz w:val="24"/>
          <w:szCs w:val="26"/>
        </w:rPr>
        <w:t xml:space="preserve"> </w:t>
      </w:r>
      <w:r w:rsidR="00823493">
        <w:rPr>
          <w:rFonts w:ascii="Times New Roman" w:hAnsi="Times New Roman" w:cs="Times New Roman"/>
          <w:sz w:val="24"/>
          <w:szCs w:val="26"/>
        </w:rPr>
        <w:t>indiciam</w:t>
      </w:r>
      <w:r w:rsidR="00FE111B">
        <w:rPr>
          <w:rFonts w:ascii="Times New Roman" w:hAnsi="Times New Roman" w:cs="Times New Roman"/>
          <w:sz w:val="24"/>
          <w:szCs w:val="26"/>
        </w:rPr>
        <w:t xml:space="preserve"> a existência de </w:t>
      </w:r>
      <w:r w:rsidR="00AF2FFD">
        <w:rPr>
          <w:rFonts w:ascii="Times New Roman" w:hAnsi="Times New Roman" w:cs="Times New Roman"/>
          <w:sz w:val="24"/>
          <w:szCs w:val="26"/>
        </w:rPr>
        <w:t xml:space="preserve">uma componente determinística </w:t>
      </w:r>
      <w:r w:rsidR="00FE111B">
        <w:rPr>
          <w:rFonts w:ascii="Times New Roman" w:hAnsi="Times New Roman" w:cs="Times New Roman"/>
          <w:sz w:val="24"/>
          <w:szCs w:val="26"/>
        </w:rPr>
        <w:t xml:space="preserve">na </w:t>
      </w:r>
      <w:r w:rsidR="00AF2FFD">
        <w:rPr>
          <w:rFonts w:ascii="Times New Roman" w:hAnsi="Times New Roman" w:cs="Times New Roman"/>
          <w:sz w:val="24"/>
          <w:szCs w:val="26"/>
        </w:rPr>
        <w:t>formação</w:t>
      </w:r>
      <w:r w:rsidR="00FE111B">
        <w:rPr>
          <w:rFonts w:ascii="Times New Roman" w:hAnsi="Times New Roman" w:cs="Times New Roman"/>
          <w:sz w:val="24"/>
          <w:szCs w:val="26"/>
        </w:rPr>
        <w:t xml:space="preserve"> </w:t>
      </w:r>
      <w:r w:rsidR="0032729F">
        <w:rPr>
          <w:rFonts w:ascii="Times New Roman" w:hAnsi="Times New Roman" w:cs="Times New Roman"/>
          <w:sz w:val="24"/>
          <w:szCs w:val="26"/>
        </w:rPr>
        <w:t>de</w:t>
      </w:r>
      <w:r w:rsidR="00FE111B">
        <w:rPr>
          <w:rFonts w:ascii="Times New Roman" w:hAnsi="Times New Roman" w:cs="Times New Roman"/>
          <w:sz w:val="24"/>
          <w:szCs w:val="26"/>
        </w:rPr>
        <w:t xml:space="preserve"> células persistentes que é</w:t>
      </w:r>
      <w:r w:rsidR="00AF2FFD">
        <w:rPr>
          <w:rFonts w:ascii="Times New Roman" w:hAnsi="Times New Roman" w:cs="Times New Roman"/>
          <w:sz w:val="24"/>
          <w:szCs w:val="26"/>
        </w:rPr>
        <w:t xml:space="preserve"> </w:t>
      </w:r>
      <w:r w:rsidR="00FE111B">
        <w:rPr>
          <w:rFonts w:ascii="Times New Roman" w:hAnsi="Times New Roman" w:cs="Times New Roman"/>
          <w:sz w:val="24"/>
          <w:szCs w:val="26"/>
        </w:rPr>
        <w:t xml:space="preserve">estabelecida </w:t>
      </w:r>
      <w:r w:rsidR="00AF2FFD">
        <w:rPr>
          <w:rFonts w:ascii="Times New Roman" w:hAnsi="Times New Roman" w:cs="Times New Roman"/>
          <w:sz w:val="24"/>
          <w:szCs w:val="26"/>
        </w:rPr>
        <w:t xml:space="preserve">pela fase de crescimento (Keren </w:t>
      </w:r>
      <w:r w:rsidR="00AF2FFD" w:rsidRPr="00FE111B">
        <w:rPr>
          <w:rFonts w:ascii="Times New Roman" w:hAnsi="Times New Roman" w:cs="Times New Roman"/>
          <w:i/>
          <w:sz w:val="24"/>
          <w:szCs w:val="26"/>
        </w:rPr>
        <w:t>et al</w:t>
      </w:r>
      <w:r w:rsidR="00FE111B">
        <w:rPr>
          <w:rFonts w:ascii="Times New Roman" w:hAnsi="Times New Roman" w:cs="Times New Roman"/>
          <w:sz w:val="24"/>
          <w:szCs w:val="26"/>
        </w:rPr>
        <w:t>.</w:t>
      </w:r>
      <w:r w:rsidR="00AF2FFD">
        <w:rPr>
          <w:rFonts w:ascii="Times New Roman" w:hAnsi="Times New Roman" w:cs="Times New Roman"/>
          <w:sz w:val="24"/>
          <w:szCs w:val="26"/>
        </w:rPr>
        <w:t xml:space="preserve">, 2004; </w:t>
      </w:r>
      <w:r w:rsidR="00AF2FFD" w:rsidRPr="00D946D7">
        <w:rPr>
          <w:rFonts w:ascii="Times New Roman" w:hAnsi="Times New Roman" w:cs="Times New Roman"/>
          <w:sz w:val="24"/>
          <w:szCs w:val="26"/>
        </w:rPr>
        <w:t xml:space="preserve">Van den Bergh </w:t>
      </w:r>
      <w:r w:rsidR="00AF2FFD" w:rsidRPr="00D946D7">
        <w:rPr>
          <w:rFonts w:ascii="Times New Roman" w:hAnsi="Times New Roman" w:cs="Times New Roman"/>
          <w:i/>
          <w:sz w:val="24"/>
          <w:szCs w:val="26"/>
        </w:rPr>
        <w:t>et al</w:t>
      </w:r>
      <w:r w:rsidR="00AF2FFD">
        <w:rPr>
          <w:rFonts w:ascii="Times New Roman" w:hAnsi="Times New Roman" w:cs="Times New Roman"/>
          <w:sz w:val="24"/>
          <w:szCs w:val="26"/>
        </w:rPr>
        <w:t>., 2017)</w:t>
      </w:r>
      <w:r w:rsidR="005938AF">
        <w:rPr>
          <w:rFonts w:ascii="Times New Roman" w:hAnsi="Times New Roman" w:cs="Times New Roman"/>
          <w:sz w:val="24"/>
          <w:szCs w:val="26"/>
        </w:rPr>
        <w:t>.</w:t>
      </w:r>
      <w:r w:rsidR="00FE111B">
        <w:rPr>
          <w:rFonts w:ascii="Times New Roman" w:hAnsi="Times New Roman" w:cs="Times New Roman"/>
          <w:sz w:val="24"/>
          <w:szCs w:val="26"/>
        </w:rPr>
        <w:t xml:space="preserve"> A causa para o aumento da frequência de células persistentes durante a fase estacionária é ainda </w:t>
      </w:r>
      <w:r w:rsidR="006F11A8">
        <w:rPr>
          <w:rFonts w:ascii="Times New Roman" w:hAnsi="Times New Roman" w:cs="Times New Roman"/>
          <w:sz w:val="24"/>
          <w:szCs w:val="26"/>
        </w:rPr>
        <w:t>desconhecida,</w:t>
      </w:r>
      <w:r w:rsidR="00FE111B">
        <w:rPr>
          <w:rFonts w:ascii="Times New Roman" w:hAnsi="Times New Roman" w:cs="Times New Roman"/>
          <w:sz w:val="24"/>
          <w:szCs w:val="26"/>
        </w:rPr>
        <w:t xml:space="preserve"> mas hipóteses correntes indicam que este aumento se deve à escassez de nutrientes durante a fase estacionária de crescimento. </w:t>
      </w:r>
      <w:r w:rsidR="00FE111B" w:rsidRPr="00FE111B">
        <w:rPr>
          <w:rFonts w:ascii="Times New Roman" w:hAnsi="Times New Roman" w:cs="Times New Roman"/>
          <w:sz w:val="24"/>
          <w:szCs w:val="26"/>
        </w:rPr>
        <w:t xml:space="preserve">Um </w:t>
      </w:r>
      <w:r w:rsidR="0032729F">
        <w:rPr>
          <w:rFonts w:ascii="Times New Roman" w:hAnsi="Times New Roman" w:cs="Times New Roman"/>
          <w:sz w:val="24"/>
          <w:szCs w:val="26"/>
        </w:rPr>
        <w:t>dos</w:t>
      </w:r>
      <w:r w:rsidR="00FE111B" w:rsidRPr="00FE111B">
        <w:rPr>
          <w:rFonts w:ascii="Times New Roman" w:hAnsi="Times New Roman" w:cs="Times New Roman"/>
          <w:sz w:val="24"/>
          <w:szCs w:val="26"/>
        </w:rPr>
        <w:t xml:space="preserve"> factores determinísticos identificado </w:t>
      </w:r>
      <w:r w:rsidR="0032729F">
        <w:rPr>
          <w:rFonts w:ascii="Times New Roman" w:hAnsi="Times New Roman" w:cs="Times New Roman"/>
          <w:sz w:val="24"/>
          <w:szCs w:val="26"/>
        </w:rPr>
        <w:t xml:space="preserve">até a data </w:t>
      </w:r>
      <w:r w:rsidR="00FE111B" w:rsidRPr="00FE111B">
        <w:rPr>
          <w:rFonts w:ascii="Times New Roman" w:hAnsi="Times New Roman" w:cs="Times New Roman"/>
          <w:sz w:val="24"/>
          <w:szCs w:val="26"/>
        </w:rPr>
        <w:t>é o sistema TA</w:t>
      </w:r>
      <w:r w:rsidR="00137936">
        <w:rPr>
          <w:rFonts w:ascii="Times New Roman" w:hAnsi="Times New Roman" w:cs="Times New Roman"/>
          <w:sz w:val="24"/>
          <w:szCs w:val="26"/>
        </w:rPr>
        <w:t xml:space="preserve"> Tipo I </w:t>
      </w:r>
      <w:r w:rsidR="00FE111B" w:rsidRPr="00FE111B">
        <w:rPr>
          <w:rFonts w:ascii="Times New Roman" w:hAnsi="Times New Roman" w:cs="Times New Roman"/>
          <w:sz w:val="24"/>
          <w:szCs w:val="26"/>
        </w:rPr>
        <w:t>TisAB</w:t>
      </w:r>
      <w:r w:rsidR="00137936">
        <w:rPr>
          <w:rFonts w:ascii="Times New Roman" w:hAnsi="Times New Roman" w:cs="Times New Roman"/>
          <w:sz w:val="24"/>
          <w:szCs w:val="26"/>
        </w:rPr>
        <w:t xml:space="preserve"> (Dörr </w:t>
      </w:r>
      <w:r w:rsidR="00137936" w:rsidRPr="008B6432">
        <w:rPr>
          <w:rFonts w:ascii="Times New Roman" w:hAnsi="Times New Roman" w:cs="Times New Roman"/>
          <w:i/>
          <w:sz w:val="24"/>
          <w:szCs w:val="26"/>
        </w:rPr>
        <w:t>et al</w:t>
      </w:r>
      <w:r w:rsidR="00137936">
        <w:rPr>
          <w:rFonts w:ascii="Times New Roman" w:hAnsi="Times New Roman" w:cs="Times New Roman"/>
          <w:sz w:val="24"/>
          <w:szCs w:val="26"/>
        </w:rPr>
        <w:t>., 2009)</w:t>
      </w:r>
      <w:r w:rsidR="0032729F">
        <w:rPr>
          <w:rFonts w:ascii="Times New Roman" w:hAnsi="Times New Roman" w:cs="Times New Roman"/>
          <w:sz w:val="24"/>
          <w:szCs w:val="26"/>
        </w:rPr>
        <w:t xml:space="preserve">. </w:t>
      </w:r>
      <w:r w:rsidR="008B6432">
        <w:rPr>
          <w:rFonts w:ascii="Times New Roman" w:hAnsi="Times New Roman" w:cs="Times New Roman"/>
          <w:sz w:val="24"/>
          <w:szCs w:val="26"/>
        </w:rPr>
        <w:t>Composto</w:t>
      </w:r>
      <w:r w:rsidR="009E508B">
        <w:rPr>
          <w:rFonts w:ascii="Times New Roman" w:hAnsi="Times New Roman" w:cs="Times New Roman"/>
          <w:sz w:val="24"/>
          <w:szCs w:val="26"/>
        </w:rPr>
        <w:t>s</w:t>
      </w:r>
      <w:r w:rsidR="008B6432">
        <w:rPr>
          <w:rFonts w:ascii="Times New Roman" w:hAnsi="Times New Roman" w:cs="Times New Roman"/>
          <w:sz w:val="24"/>
          <w:szCs w:val="26"/>
        </w:rPr>
        <w:t xml:space="preserve"> que induzem danos no </w:t>
      </w:r>
      <w:proofErr w:type="gramStart"/>
      <w:r w:rsidR="008B6432">
        <w:rPr>
          <w:rFonts w:ascii="Times New Roman" w:hAnsi="Times New Roman" w:cs="Times New Roman"/>
          <w:sz w:val="24"/>
          <w:szCs w:val="26"/>
        </w:rPr>
        <w:t>DNA</w:t>
      </w:r>
      <w:proofErr w:type="gramEnd"/>
      <w:r w:rsidR="009E508B">
        <w:rPr>
          <w:rFonts w:ascii="Times New Roman" w:hAnsi="Times New Roman" w:cs="Times New Roman"/>
          <w:sz w:val="24"/>
          <w:szCs w:val="26"/>
        </w:rPr>
        <w:t>,</w:t>
      </w:r>
      <w:r w:rsidR="008B6432">
        <w:rPr>
          <w:rFonts w:ascii="Times New Roman" w:hAnsi="Times New Roman" w:cs="Times New Roman"/>
          <w:sz w:val="24"/>
          <w:szCs w:val="26"/>
        </w:rPr>
        <w:t xml:space="preserve"> como </w:t>
      </w:r>
      <w:r w:rsidR="009E508B">
        <w:rPr>
          <w:rFonts w:ascii="Times New Roman" w:hAnsi="Times New Roman" w:cs="Times New Roman"/>
          <w:sz w:val="24"/>
          <w:szCs w:val="26"/>
        </w:rPr>
        <w:t xml:space="preserve">as </w:t>
      </w:r>
      <w:r w:rsidR="008B6432">
        <w:rPr>
          <w:rFonts w:ascii="Times New Roman" w:hAnsi="Times New Roman" w:cs="Times New Roman"/>
          <w:sz w:val="24"/>
          <w:szCs w:val="26"/>
        </w:rPr>
        <w:t>fluoroquinolonas</w:t>
      </w:r>
      <w:r w:rsidR="009E508B">
        <w:rPr>
          <w:rFonts w:ascii="Times New Roman" w:hAnsi="Times New Roman" w:cs="Times New Roman"/>
          <w:sz w:val="24"/>
          <w:szCs w:val="26"/>
        </w:rPr>
        <w:t>,</w:t>
      </w:r>
      <w:r w:rsidR="008B6432">
        <w:rPr>
          <w:rFonts w:ascii="Times New Roman" w:hAnsi="Times New Roman" w:cs="Times New Roman"/>
          <w:sz w:val="24"/>
          <w:szCs w:val="26"/>
        </w:rPr>
        <w:t xml:space="preserve"> induzem uma resposta SOS</w:t>
      </w:r>
      <w:r w:rsidR="0032729F">
        <w:rPr>
          <w:rFonts w:ascii="Times New Roman" w:hAnsi="Times New Roman" w:cs="Times New Roman"/>
          <w:sz w:val="24"/>
          <w:szCs w:val="26"/>
        </w:rPr>
        <w:t>; por sua vez</w:t>
      </w:r>
      <w:r w:rsidR="00DC0A4D">
        <w:rPr>
          <w:rFonts w:ascii="Times New Roman" w:hAnsi="Times New Roman" w:cs="Times New Roman"/>
          <w:sz w:val="24"/>
          <w:szCs w:val="26"/>
        </w:rPr>
        <w:t>,</w:t>
      </w:r>
      <w:r w:rsidR="0032729F">
        <w:rPr>
          <w:rFonts w:ascii="Times New Roman" w:hAnsi="Times New Roman" w:cs="Times New Roman"/>
          <w:sz w:val="24"/>
          <w:szCs w:val="26"/>
        </w:rPr>
        <w:t xml:space="preserve"> </w:t>
      </w:r>
      <w:r w:rsidR="008B6432">
        <w:rPr>
          <w:rFonts w:ascii="Times New Roman" w:hAnsi="Times New Roman" w:cs="Times New Roman"/>
          <w:sz w:val="24"/>
          <w:szCs w:val="26"/>
        </w:rPr>
        <w:t xml:space="preserve">o repressor LexA, que controla a reparação de </w:t>
      </w:r>
      <w:proofErr w:type="gramStart"/>
      <w:r w:rsidR="008B6432">
        <w:rPr>
          <w:rFonts w:ascii="Times New Roman" w:hAnsi="Times New Roman" w:cs="Times New Roman"/>
          <w:sz w:val="24"/>
          <w:szCs w:val="26"/>
        </w:rPr>
        <w:t>DNA</w:t>
      </w:r>
      <w:proofErr w:type="gramEnd"/>
      <w:r w:rsidR="008B6432">
        <w:rPr>
          <w:rFonts w:ascii="Times New Roman" w:hAnsi="Times New Roman" w:cs="Times New Roman"/>
          <w:sz w:val="24"/>
          <w:szCs w:val="26"/>
        </w:rPr>
        <w:t>, regula a transcrição do módulo</w:t>
      </w:r>
      <w:r w:rsidR="00FE111B" w:rsidRPr="00FE111B">
        <w:rPr>
          <w:rFonts w:ascii="Times New Roman" w:hAnsi="Times New Roman" w:cs="Times New Roman"/>
          <w:sz w:val="24"/>
          <w:szCs w:val="26"/>
        </w:rPr>
        <w:t xml:space="preserve"> </w:t>
      </w:r>
      <w:r w:rsidR="008B6432" w:rsidRPr="00FE111B">
        <w:rPr>
          <w:rFonts w:ascii="Times New Roman" w:hAnsi="Times New Roman" w:cs="Times New Roman"/>
          <w:sz w:val="24"/>
          <w:szCs w:val="26"/>
        </w:rPr>
        <w:t>TisAB</w:t>
      </w:r>
      <w:r w:rsidR="008B6432">
        <w:rPr>
          <w:rFonts w:ascii="Times New Roman" w:hAnsi="Times New Roman" w:cs="Times New Roman"/>
          <w:sz w:val="24"/>
          <w:szCs w:val="26"/>
        </w:rPr>
        <w:t xml:space="preserve"> (Vogel </w:t>
      </w:r>
      <w:r w:rsidR="008B6432" w:rsidRPr="00343C3D">
        <w:rPr>
          <w:rFonts w:ascii="Times New Roman" w:hAnsi="Times New Roman" w:cs="Times New Roman"/>
          <w:i/>
          <w:sz w:val="24"/>
          <w:szCs w:val="26"/>
        </w:rPr>
        <w:t>et al</w:t>
      </w:r>
      <w:r w:rsidR="008B6432">
        <w:rPr>
          <w:rFonts w:ascii="Times New Roman" w:hAnsi="Times New Roman" w:cs="Times New Roman"/>
          <w:sz w:val="24"/>
          <w:szCs w:val="26"/>
        </w:rPr>
        <w:t>., 2004</w:t>
      </w:r>
      <w:r w:rsidR="009E508B">
        <w:rPr>
          <w:rFonts w:ascii="Times New Roman" w:hAnsi="Times New Roman" w:cs="Times New Roman"/>
          <w:sz w:val="24"/>
          <w:szCs w:val="26"/>
        </w:rPr>
        <w:t>)</w:t>
      </w:r>
      <w:r w:rsidR="00DC0A4D">
        <w:rPr>
          <w:rFonts w:ascii="Times New Roman" w:hAnsi="Times New Roman" w:cs="Times New Roman"/>
          <w:sz w:val="24"/>
          <w:szCs w:val="26"/>
        </w:rPr>
        <w:t xml:space="preserve"> e a</w:t>
      </w:r>
      <w:r w:rsidR="00865FBA">
        <w:rPr>
          <w:rFonts w:ascii="Times New Roman" w:hAnsi="Times New Roman" w:cs="Times New Roman"/>
          <w:sz w:val="24"/>
          <w:szCs w:val="26"/>
        </w:rPr>
        <w:t xml:space="preserve"> activação de uma resposta SOS </w:t>
      </w:r>
      <w:r w:rsidR="00593E54">
        <w:rPr>
          <w:rFonts w:ascii="Times New Roman" w:hAnsi="Times New Roman" w:cs="Times New Roman"/>
          <w:sz w:val="24"/>
          <w:szCs w:val="26"/>
        </w:rPr>
        <w:t xml:space="preserve">desreprime </w:t>
      </w:r>
      <w:r w:rsidR="00865FBA">
        <w:rPr>
          <w:rFonts w:ascii="Times New Roman" w:hAnsi="Times New Roman" w:cs="Times New Roman"/>
          <w:sz w:val="24"/>
          <w:szCs w:val="26"/>
        </w:rPr>
        <w:t xml:space="preserve">a transcrição do gene TisB (Dörr </w:t>
      </w:r>
      <w:r w:rsidR="00865FBA" w:rsidRPr="008B6432">
        <w:rPr>
          <w:rFonts w:ascii="Times New Roman" w:hAnsi="Times New Roman" w:cs="Times New Roman"/>
          <w:i/>
          <w:sz w:val="24"/>
          <w:szCs w:val="26"/>
        </w:rPr>
        <w:t>et al</w:t>
      </w:r>
      <w:r w:rsidR="00865FBA">
        <w:rPr>
          <w:rFonts w:ascii="Times New Roman" w:hAnsi="Times New Roman" w:cs="Times New Roman"/>
          <w:sz w:val="24"/>
          <w:szCs w:val="26"/>
        </w:rPr>
        <w:t xml:space="preserve">., 2009). </w:t>
      </w:r>
      <w:r w:rsidR="009E508B">
        <w:rPr>
          <w:rFonts w:ascii="Times New Roman" w:hAnsi="Times New Roman" w:cs="Times New Roman"/>
          <w:sz w:val="24"/>
          <w:szCs w:val="26"/>
        </w:rPr>
        <w:t xml:space="preserve">Estirpes </w:t>
      </w:r>
      <w:r w:rsidR="00D1463A">
        <w:rPr>
          <w:rFonts w:ascii="Times New Roman" w:hAnsi="Times New Roman" w:cs="Times New Roman"/>
          <w:sz w:val="24"/>
          <w:szCs w:val="26"/>
        </w:rPr>
        <w:t>“</w:t>
      </w:r>
      <w:r w:rsidR="009E508B">
        <w:rPr>
          <w:rFonts w:ascii="Times New Roman" w:hAnsi="Times New Roman" w:cs="Times New Roman"/>
          <w:sz w:val="24"/>
          <w:szCs w:val="26"/>
        </w:rPr>
        <w:t>knockout</w:t>
      </w:r>
      <w:r w:rsidR="00D1463A">
        <w:rPr>
          <w:rFonts w:ascii="Times New Roman" w:hAnsi="Times New Roman" w:cs="Times New Roman"/>
          <w:sz w:val="24"/>
          <w:szCs w:val="26"/>
        </w:rPr>
        <w:t>”</w:t>
      </w:r>
      <w:r w:rsidR="009E508B">
        <w:rPr>
          <w:rFonts w:ascii="Times New Roman" w:hAnsi="Times New Roman" w:cs="Times New Roman"/>
          <w:sz w:val="24"/>
          <w:szCs w:val="26"/>
        </w:rPr>
        <w:t xml:space="preserve"> para o gene</w:t>
      </w:r>
      <w:r w:rsidR="008B6432">
        <w:rPr>
          <w:rFonts w:ascii="Times New Roman" w:hAnsi="Times New Roman" w:cs="Times New Roman"/>
          <w:sz w:val="24"/>
          <w:szCs w:val="26"/>
        </w:rPr>
        <w:t xml:space="preserve"> </w:t>
      </w:r>
      <w:r w:rsidR="009E508B" w:rsidRPr="009E508B">
        <w:rPr>
          <w:rFonts w:ascii="Times New Roman" w:hAnsi="Times New Roman" w:cs="Times New Roman"/>
          <w:i/>
          <w:sz w:val="24"/>
          <w:szCs w:val="26"/>
        </w:rPr>
        <w:t>tisB</w:t>
      </w:r>
      <w:r w:rsidR="009E508B">
        <w:rPr>
          <w:rFonts w:ascii="Times New Roman" w:hAnsi="Times New Roman" w:cs="Times New Roman"/>
          <w:sz w:val="24"/>
          <w:szCs w:val="26"/>
        </w:rPr>
        <w:t xml:space="preserve"> produzem um reduzido número de células persistentes </w:t>
      </w:r>
      <w:r w:rsidR="00DC0A4D">
        <w:rPr>
          <w:rFonts w:ascii="Times New Roman" w:hAnsi="Times New Roman" w:cs="Times New Roman"/>
          <w:sz w:val="24"/>
          <w:szCs w:val="26"/>
        </w:rPr>
        <w:t>demostrando</w:t>
      </w:r>
      <w:r w:rsidR="009E508B">
        <w:rPr>
          <w:rFonts w:ascii="Times New Roman" w:hAnsi="Times New Roman" w:cs="Times New Roman"/>
          <w:sz w:val="24"/>
          <w:szCs w:val="26"/>
        </w:rPr>
        <w:t xml:space="preserve"> que a formação destas células está dependente </w:t>
      </w:r>
      <w:r w:rsidR="004A3D2A">
        <w:rPr>
          <w:rFonts w:ascii="Times New Roman" w:hAnsi="Times New Roman" w:cs="Times New Roman"/>
          <w:sz w:val="24"/>
          <w:szCs w:val="26"/>
        </w:rPr>
        <w:t>da toxina</w:t>
      </w:r>
      <w:r w:rsidR="009E508B">
        <w:rPr>
          <w:rFonts w:ascii="Times New Roman" w:hAnsi="Times New Roman" w:cs="Times New Roman"/>
          <w:sz w:val="24"/>
          <w:szCs w:val="26"/>
        </w:rPr>
        <w:t xml:space="preserve"> TisB após a activação de uma resposta SOS</w:t>
      </w:r>
      <w:r w:rsidR="005938AF" w:rsidRPr="00FE111B">
        <w:rPr>
          <w:rFonts w:ascii="Times New Roman" w:hAnsi="Times New Roman" w:cs="Times New Roman"/>
          <w:sz w:val="24"/>
          <w:szCs w:val="26"/>
        </w:rPr>
        <w:t xml:space="preserve"> </w:t>
      </w:r>
      <w:r w:rsidR="009E508B">
        <w:rPr>
          <w:rFonts w:ascii="Times New Roman" w:hAnsi="Times New Roman" w:cs="Times New Roman"/>
          <w:sz w:val="24"/>
          <w:szCs w:val="26"/>
        </w:rPr>
        <w:t xml:space="preserve">(Dörr </w:t>
      </w:r>
      <w:r w:rsidR="009E508B" w:rsidRPr="008B6432">
        <w:rPr>
          <w:rFonts w:ascii="Times New Roman" w:hAnsi="Times New Roman" w:cs="Times New Roman"/>
          <w:i/>
          <w:sz w:val="24"/>
          <w:szCs w:val="26"/>
        </w:rPr>
        <w:t>et al</w:t>
      </w:r>
      <w:r w:rsidR="009E508B">
        <w:rPr>
          <w:rFonts w:ascii="Times New Roman" w:hAnsi="Times New Roman" w:cs="Times New Roman"/>
          <w:sz w:val="24"/>
          <w:szCs w:val="26"/>
        </w:rPr>
        <w:t>., 2009;</w:t>
      </w:r>
      <w:r w:rsidR="009E508B" w:rsidRPr="008B6432">
        <w:rPr>
          <w:rFonts w:ascii="Times New Roman" w:hAnsi="Times New Roman" w:cs="Times New Roman"/>
          <w:sz w:val="24"/>
          <w:szCs w:val="26"/>
        </w:rPr>
        <w:t xml:space="preserve"> </w:t>
      </w:r>
      <w:r w:rsidR="009E508B">
        <w:rPr>
          <w:rFonts w:ascii="Times New Roman" w:hAnsi="Times New Roman" w:cs="Times New Roman"/>
          <w:sz w:val="24"/>
          <w:szCs w:val="26"/>
        </w:rPr>
        <w:t xml:space="preserve">Dörr </w:t>
      </w:r>
      <w:r w:rsidR="009E508B" w:rsidRPr="008B6432">
        <w:rPr>
          <w:rFonts w:ascii="Times New Roman" w:hAnsi="Times New Roman" w:cs="Times New Roman"/>
          <w:i/>
          <w:sz w:val="24"/>
          <w:szCs w:val="26"/>
        </w:rPr>
        <w:t>et al</w:t>
      </w:r>
      <w:r w:rsidR="009E508B">
        <w:rPr>
          <w:rFonts w:ascii="Times New Roman" w:hAnsi="Times New Roman" w:cs="Times New Roman"/>
          <w:sz w:val="24"/>
          <w:szCs w:val="26"/>
        </w:rPr>
        <w:t>., 2010)</w:t>
      </w:r>
      <w:r w:rsidR="009E508B" w:rsidRPr="00FE111B">
        <w:rPr>
          <w:rFonts w:ascii="Times New Roman" w:hAnsi="Times New Roman" w:cs="Times New Roman"/>
          <w:sz w:val="24"/>
          <w:szCs w:val="26"/>
        </w:rPr>
        <w:t>.</w:t>
      </w:r>
      <w:r w:rsidR="009E508B">
        <w:rPr>
          <w:rFonts w:ascii="Times New Roman" w:hAnsi="Times New Roman" w:cs="Times New Roman"/>
          <w:sz w:val="24"/>
          <w:szCs w:val="26"/>
        </w:rPr>
        <w:t xml:space="preserve"> TisB é um péptido antimicrobiano </w:t>
      </w:r>
      <w:r w:rsidR="00343C3D">
        <w:rPr>
          <w:rFonts w:ascii="Times New Roman" w:hAnsi="Times New Roman" w:cs="Times New Roman"/>
          <w:sz w:val="24"/>
          <w:szCs w:val="26"/>
        </w:rPr>
        <w:t xml:space="preserve">que </w:t>
      </w:r>
      <w:r w:rsidR="009E508B">
        <w:rPr>
          <w:rFonts w:ascii="Times New Roman" w:hAnsi="Times New Roman" w:cs="Times New Roman"/>
          <w:sz w:val="24"/>
          <w:szCs w:val="26"/>
        </w:rPr>
        <w:t xml:space="preserve">forma um canal iónico na membrana </w:t>
      </w:r>
      <w:r w:rsidR="0032729F">
        <w:rPr>
          <w:rFonts w:ascii="Times New Roman" w:hAnsi="Times New Roman" w:cs="Times New Roman"/>
          <w:sz w:val="24"/>
          <w:szCs w:val="26"/>
        </w:rPr>
        <w:t xml:space="preserve">que quando sobrexpresso reduz </w:t>
      </w:r>
      <w:r w:rsidR="009E508B">
        <w:rPr>
          <w:rFonts w:ascii="Times New Roman" w:hAnsi="Times New Roman" w:cs="Times New Roman"/>
          <w:sz w:val="24"/>
          <w:szCs w:val="26"/>
        </w:rPr>
        <w:t xml:space="preserve">o potencial de membrana e </w:t>
      </w:r>
      <w:r w:rsidR="0032729F">
        <w:rPr>
          <w:rFonts w:ascii="Times New Roman" w:hAnsi="Times New Roman" w:cs="Times New Roman"/>
          <w:sz w:val="24"/>
          <w:szCs w:val="26"/>
        </w:rPr>
        <w:t>os</w:t>
      </w:r>
      <w:r w:rsidR="009E508B">
        <w:rPr>
          <w:rFonts w:ascii="Times New Roman" w:hAnsi="Times New Roman" w:cs="Times New Roman"/>
          <w:sz w:val="24"/>
          <w:szCs w:val="26"/>
        </w:rPr>
        <w:t xml:space="preserve"> níveis de ATP</w:t>
      </w:r>
      <w:r w:rsidR="004A3D2A">
        <w:rPr>
          <w:rFonts w:ascii="Times New Roman" w:hAnsi="Times New Roman" w:cs="Times New Roman"/>
          <w:sz w:val="24"/>
          <w:szCs w:val="26"/>
        </w:rPr>
        <w:t xml:space="preserve"> </w:t>
      </w:r>
      <w:r w:rsidR="0032729F">
        <w:rPr>
          <w:rFonts w:ascii="Times New Roman" w:hAnsi="Times New Roman" w:cs="Times New Roman"/>
          <w:sz w:val="24"/>
          <w:szCs w:val="26"/>
        </w:rPr>
        <w:t xml:space="preserve">da célula </w:t>
      </w:r>
      <w:r w:rsidR="004A3D2A">
        <w:rPr>
          <w:rFonts w:ascii="Times New Roman" w:hAnsi="Times New Roman" w:cs="Times New Roman"/>
          <w:sz w:val="24"/>
          <w:szCs w:val="26"/>
        </w:rPr>
        <w:t xml:space="preserve">induzindo a formação de persistência (Dörr </w:t>
      </w:r>
      <w:r w:rsidR="004A3D2A" w:rsidRPr="008B6432">
        <w:rPr>
          <w:rFonts w:ascii="Times New Roman" w:hAnsi="Times New Roman" w:cs="Times New Roman"/>
          <w:i/>
          <w:sz w:val="24"/>
          <w:szCs w:val="26"/>
        </w:rPr>
        <w:t>et al</w:t>
      </w:r>
      <w:r w:rsidR="004A3D2A">
        <w:rPr>
          <w:rFonts w:ascii="Times New Roman" w:hAnsi="Times New Roman" w:cs="Times New Roman"/>
          <w:sz w:val="24"/>
          <w:szCs w:val="26"/>
        </w:rPr>
        <w:t>., 2009)</w:t>
      </w:r>
      <w:r w:rsidR="009E508B">
        <w:rPr>
          <w:rFonts w:ascii="Times New Roman" w:hAnsi="Times New Roman" w:cs="Times New Roman"/>
          <w:sz w:val="24"/>
          <w:szCs w:val="26"/>
        </w:rPr>
        <w:t>.</w:t>
      </w:r>
      <w:r w:rsidR="00035C37" w:rsidRPr="00035C37">
        <w:rPr>
          <w:rFonts w:ascii="Times New Roman" w:hAnsi="Times New Roman" w:cs="Times New Roman"/>
          <w:sz w:val="24"/>
          <w:szCs w:val="26"/>
        </w:rPr>
        <w:t xml:space="preserve"> </w:t>
      </w:r>
      <w:r w:rsidR="00035C37">
        <w:rPr>
          <w:rFonts w:ascii="Times New Roman" w:hAnsi="Times New Roman" w:cs="Times New Roman"/>
          <w:sz w:val="24"/>
          <w:szCs w:val="26"/>
        </w:rPr>
        <w:t>Um outro mecanismo é a indução da expressão de mRNA interferases pelo regulador transcriptional</w:t>
      </w:r>
      <w:r w:rsidR="00557D83">
        <w:rPr>
          <w:rFonts w:ascii="Times New Roman" w:hAnsi="Times New Roman" w:cs="Times New Roman"/>
          <w:sz w:val="24"/>
          <w:szCs w:val="26"/>
        </w:rPr>
        <w:t>, ou alarmona,</w:t>
      </w:r>
      <w:r w:rsidR="00035C37">
        <w:rPr>
          <w:rFonts w:ascii="Times New Roman" w:hAnsi="Times New Roman" w:cs="Times New Roman"/>
          <w:sz w:val="24"/>
          <w:szCs w:val="26"/>
        </w:rPr>
        <w:t xml:space="preserve"> ppGpp (“</w:t>
      </w:r>
      <w:r w:rsidR="00035C37" w:rsidRPr="00190B9F">
        <w:rPr>
          <w:rFonts w:ascii="Times New Roman" w:hAnsi="Times New Roman" w:cs="Times New Roman"/>
          <w:sz w:val="24"/>
          <w:szCs w:val="26"/>
        </w:rPr>
        <w:t>guanosine 3', 5'-bispyrophosphate</w:t>
      </w:r>
      <w:r w:rsidR="00035C37">
        <w:rPr>
          <w:rFonts w:ascii="Times New Roman" w:hAnsi="Times New Roman" w:cs="Times New Roman"/>
          <w:sz w:val="24"/>
          <w:szCs w:val="26"/>
        </w:rPr>
        <w:t>”) devido a activação de uma resposta específica ao “</w:t>
      </w:r>
      <w:proofErr w:type="gramStart"/>
      <w:r w:rsidR="00035C37">
        <w:rPr>
          <w:rFonts w:ascii="Times New Roman" w:hAnsi="Times New Roman" w:cs="Times New Roman"/>
          <w:sz w:val="24"/>
          <w:szCs w:val="26"/>
        </w:rPr>
        <w:t>stress</w:t>
      </w:r>
      <w:proofErr w:type="gramEnd"/>
      <w:r w:rsidR="00035C37">
        <w:rPr>
          <w:rFonts w:ascii="Times New Roman" w:hAnsi="Times New Roman" w:cs="Times New Roman"/>
          <w:sz w:val="24"/>
          <w:szCs w:val="26"/>
        </w:rPr>
        <w:t xml:space="preserve">” imposto, como </w:t>
      </w:r>
      <w:r w:rsidR="003C0ADC">
        <w:rPr>
          <w:rFonts w:ascii="Times New Roman" w:hAnsi="Times New Roman" w:cs="Times New Roman"/>
          <w:sz w:val="24"/>
          <w:szCs w:val="26"/>
        </w:rPr>
        <w:t xml:space="preserve">a </w:t>
      </w:r>
      <w:r w:rsidR="00035C37">
        <w:rPr>
          <w:rFonts w:ascii="Times New Roman" w:hAnsi="Times New Roman" w:cs="Times New Roman"/>
          <w:sz w:val="24"/>
          <w:szCs w:val="26"/>
        </w:rPr>
        <w:t>falta de nutriente</w:t>
      </w:r>
      <w:r w:rsidR="003C0ADC">
        <w:rPr>
          <w:rFonts w:ascii="Times New Roman" w:hAnsi="Times New Roman" w:cs="Times New Roman"/>
          <w:sz w:val="24"/>
          <w:szCs w:val="26"/>
        </w:rPr>
        <w:t>s</w:t>
      </w:r>
      <w:r w:rsidR="00035C37">
        <w:rPr>
          <w:rFonts w:ascii="Times New Roman" w:hAnsi="Times New Roman" w:cs="Times New Roman"/>
          <w:sz w:val="24"/>
          <w:szCs w:val="26"/>
        </w:rPr>
        <w:t xml:space="preserve"> </w:t>
      </w:r>
      <w:r w:rsidR="00823493">
        <w:rPr>
          <w:rFonts w:ascii="Times New Roman" w:hAnsi="Times New Roman" w:cs="Times New Roman"/>
          <w:sz w:val="24"/>
          <w:szCs w:val="26"/>
        </w:rPr>
        <w:t>durante a</w:t>
      </w:r>
      <w:r w:rsidR="00035C37">
        <w:rPr>
          <w:rFonts w:ascii="Times New Roman" w:hAnsi="Times New Roman" w:cs="Times New Roman"/>
          <w:sz w:val="24"/>
          <w:szCs w:val="26"/>
        </w:rPr>
        <w:t xml:space="preserve"> fase estacionária</w:t>
      </w:r>
      <w:r w:rsidR="00557D83">
        <w:rPr>
          <w:rFonts w:ascii="Times New Roman" w:hAnsi="Times New Roman" w:cs="Times New Roman"/>
          <w:sz w:val="24"/>
          <w:szCs w:val="26"/>
        </w:rPr>
        <w:t>.</w:t>
      </w:r>
      <w:r w:rsidR="00035C37">
        <w:rPr>
          <w:rFonts w:ascii="Times New Roman" w:hAnsi="Times New Roman" w:cs="Times New Roman"/>
          <w:sz w:val="24"/>
          <w:szCs w:val="26"/>
        </w:rPr>
        <w:t xml:space="preserve"> Para além disso</w:t>
      </w:r>
      <w:r w:rsidR="00557D83">
        <w:rPr>
          <w:rFonts w:ascii="Times New Roman" w:hAnsi="Times New Roman" w:cs="Times New Roman"/>
          <w:sz w:val="24"/>
          <w:szCs w:val="26"/>
        </w:rPr>
        <w:t>, a sobrexpressão da alarmona</w:t>
      </w:r>
      <w:r w:rsidR="00035C37">
        <w:rPr>
          <w:rFonts w:ascii="Times New Roman" w:hAnsi="Times New Roman" w:cs="Times New Roman"/>
          <w:sz w:val="24"/>
          <w:szCs w:val="26"/>
        </w:rPr>
        <w:t xml:space="preserve"> ppGpp durante a fase exponencial de crescimento também determina a formação de células persistentes </w:t>
      </w:r>
      <w:r w:rsidR="00557D83">
        <w:rPr>
          <w:rFonts w:ascii="Times New Roman" w:hAnsi="Times New Roman" w:cs="Times New Roman"/>
          <w:sz w:val="24"/>
          <w:szCs w:val="26"/>
        </w:rPr>
        <w:t xml:space="preserve">através da indução dos sistemas TA </w:t>
      </w:r>
      <w:r w:rsidR="00035C37">
        <w:rPr>
          <w:rFonts w:ascii="Times New Roman" w:hAnsi="Times New Roman" w:cs="Times New Roman"/>
          <w:sz w:val="24"/>
          <w:szCs w:val="26"/>
        </w:rPr>
        <w:t xml:space="preserve">(Maisonneuve </w:t>
      </w:r>
      <w:r w:rsidR="00035C37" w:rsidRPr="00B433E0">
        <w:rPr>
          <w:rFonts w:ascii="Times New Roman" w:hAnsi="Times New Roman" w:cs="Times New Roman"/>
          <w:i/>
          <w:sz w:val="24"/>
          <w:szCs w:val="26"/>
        </w:rPr>
        <w:t>et al</w:t>
      </w:r>
      <w:r w:rsidR="00035C37">
        <w:rPr>
          <w:rFonts w:ascii="Times New Roman" w:hAnsi="Times New Roman" w:cs="Times New Roman"/>
          <w:sz w:val="24"/>
          <w:szCs w:val="26"/>
        </w:rPr>
        <w:t>., 2013).</w:t>
      </w:r>
      <w:r w:rsidR="00CD73C5">
        <w:rPr>
          <w:rFonts w:ascii="Times New Roman" w:hAnsi="Times New Roman" w:cs="Times New Roman"/>
          <w:sz w:val="24"/>
          <w:szCs w:val="26"/>
        </w:rPr>
        <w:t xml:space="preserve"> </w:t>
      </w:r>
      <w:r w:rsidR="00151F12">
        <w:rPr>
          <w:rFonts w:ascii="Times New Roman" w:hAnsi="Times New Roman" w:cs="Times New Roman"/>
          <w:sz w:val="24"/>
          <w:szCs w:val="26"/>
        </w:rPr>
        <w:t xml:space="preserve">Recentemente Shan </w:t>
      </w:r>
      <w:r w:rsidR="00151F12" w:rsidRPr="00B45ECE">
        <w:rPr>
          <w:rFonts w:ascii="Times New Roman" w:hAnsi="Times New Roman" w:cs="Times New Roman"/>
          <w:i/>
          <w:sz w:val="24"/>
          <w:szCs w:val="26"/>
        </w:rPr>
        <w:t>et al</w:t>
      </w:r>
      <w:r w:rsidR="00151F12">
        <w:rPr>
          <w:rFonts w:ascii="Times New Roman" w:hAnsi="Times New Roman" w:cs="Times New Roman"/>
          <w:sz w:val="24"/>
          <w:szCs w:val="26"/>
        </w:rPr>
        <w:t xml:space="preserve">. (2017) </w:t>
      </w:r>
      <w:r w:rsidR="00B45ECE">
        <w:rPr>
          <w:rFonts w:ascii="Times New Roman" w:hAnsi="Times New Roman" w:cs="Times New Roman"/>
          <w:sz w:val="24"/>
          <w:szCs w:val="26"/>
        </w:rPr>
        <w:t>demonstrou</w:t>
      </w:r>
      <w:r w:rsidR="00151F12">
        <w:rPr>
          <w:rFonts w:ascii="Times New Roman" w:hAnsi="Times New Roman" w:cs="Times New Roman"/>
          <w:sz w:val="24"/>
          <w:szCs w:val="26"/>
        </w:rPr>
        <w:t xml:space="preserve"> que </w:t>
      </w:r>
      <w:r w:rsidR="00B45ECE">
        <w:rPr>
          <w:rFonts w:ascii="Times New Roman" w:hAnsi="Times New Roman" w:cs="Times New Roman"/>
          <w:sz w:val="24"/>
          <w:szCs w:val="26"/>
        </w:rPr>
        <w:t>reduzindo os níveis de ATP</w:t>
      </w:r>
      <w:r w:rsidR="00AB63D0">
        <w:rPr>
          <w:rFonts w:ascii="Times New Roman" w:hAnsi="Times New Roman" w:cs="Times New Roman"/>
          <w:sz w:val="24"/>
          <w:szCs w:val="26"/>
        </w:rPr>
        <w:t>,</w:t>
      </w:r>
      <w:r w:rsidR="00B45ECE">
        <w:rPr>
          <w:rFonts w:ascii="Times New Roman" w:hAnsi="Times New Roman" w:cs="Times New Roman"/>
          <w:sz w:val="24"/>
          <w:szCs w:val="26"/>
        </w:rPr>
        <w:t xml:space="preserve"> a síntese proteica diminui e a formação de quebras na cadeia dupla do </w:t>
      </w:r>
      <w:proofErr w:type="gramStart"/>
      <w:r w:rsidR="00B45ECE">
        <w:rPr>
          <w:rFonts w:ascii="Times New Roman" w:hAnsi="Times New Roman" w:cs="Times New Roman"/>
          <w:sz w:val="24"/>
          <w:szCs w:val="26"/>
        </w:rPr>
        <w:t>DNA</w:t>
      </w:r>
      <w:proofErr w:type="gramEnd"/>
      <w:r w:rsidR="00B45ECE">
        <w:rPr>
          <w:rFonts w:ascii="Times New Roman" w:hAnsi="Times New Roman" w:cs="Times New Roman"/>
          <w:sz w:val="24"/>
          <w:szCs w:val="26"/>
        </w:rPr>
        <w:t xml:space="preserve"> é prevenida após tratamento com ciprofloxacina</w:t>
      </w:r>
      <w:r w:rsidR="00396CA9">
        <w:rPr>
          <w:rFonts w:ascii="Times New Roman" w:hAnsi="Times New Roman" w:cs="Times New Roman"/>
          <w:sz w:val="24"/>
          <w:szCs w:val="26"/>
        </w:rPr>
        <w:t xml:space="preserve">. Os autores concluem que os </w:t>
      </w:r>
      <w:r w:rsidR="00B45ECE">
        <w:rPr>
          <w:rFonts w:ascii="Times New Roman" w:hAnsi="Times New Roman" w:cs="Times New Roman"/>
          <w:sz w:val="24"/>
          <w:szCs w:val="26"/>
        </w:rPr>
        <w:t xml:space="preserve">baixos níveis de ATP levam </w:t>
      </w:r>
      <w:r w:rsidR="00FB5FA7">
        <w:rPr>
          <w:rFonts w:ascii="Times New Roman" w:hAnsi="Times New Roman" w:cs="Times New Roman"/>
          <w:sz w:val="24"/>
          <w:szCs w:val="26"/>
        </w:rPr>
        <w:t>à</w:t>
      </w:r>
      <w:r w:rsidR="00B45ECE">
        <w:rPr>
          <w:rFonts w:ascii="Times New Roman" w:hAnsi="Times New Roman" w:cs="Times New Roman"/>
          <w:sz w:val="24"/>
          <w:szCs w:val="26"/>
        </w:rPr>
        <w:t xml:space="preserve"> formação de células persistentes através da diminuição da eficácia do antibiótico</w:t>
      </w:r>
      <w:r w:rsidR="00AB63D0">
        <w:rPr>
          <w:rFonts w:ascii="Times New Roman" w:hAnsi="Times New Roman" w:cs="Times New Roman"/>
          <w:sz w:val="24"/>
          <w:szCs w:val="26"/>
        </w:rPr>
        <w:t xml:space="preserve"> por um mecanismo independente dos </w:t>
      </w:r>
      <w:r w:rsidR="00B45ECE">
        <w:rPr>
          <w:rFonts w:ascii="Times New Roman" w:hAnsi="Times New Roman" w:cs="Times New Roman"/>
          <w:sz w:val="24"/>
          <w:szCs w:val="26"/>
        </w:rPr>
        <w:t>sistemas TA</w:t>
      </w:r>
      <w:r w:rsidR="00593E54">
        <w:rPr>
          <w:rFonts w:ascii="Times New Roman" w:hAnsi="Times New Roman" w:cs="Times New Roman"/>
          <w:sz w:val="24"/>
          <w:szCs w:val="26"/>
        </w:rPr>
        <w:t xml:space="preserve"> (Shan </w:t>
      </w:r>
      <w:r w:rsidR="00593E54" w:rsidRPr="00B45ECE">
        <w:rPr>
          <w:rFonts w:ascii="Times New Roman" w:hAnsi="Times New Roman" w:cs="Times New Roman"/>
          <w:i/>
          <w:sz w:val="24"/>
          <w:szCs w:val="26"/>
        </w:rPr>
        <w:t>et al</w:t>
      </w:r>
      <w:r w:rsidR="00593E54">
        <w:rPr>
          <w:rFonts w:ascii="Times New Roman" w:hAnsi="Times New Roman" w:cs="Times New Roman"/>
          <w:sz w:val="24"/>
          <w:szCs w:val="26"/>
        </w:rPr>
        <w:t>.,</w:t>
      </w:r>
      <w:r w:rsidR="00147BB3">
        <w:rPr>
          <w:rFonts w:ascii="Times New Roman" w:hAnsi="Times New Roman" w:cs="Times New Roman"/>
          <w:sz w:val="24"/>
          <w:szCs w:val="26"/>
        </w:rPr>
        <w:t xml:space="preserve"> </w:t>
      </w:r>
      <w:r w:rsidR="00593E54">
        <w:rPr>
          <w:rFonts w:ascii="Times New Roman" w:hAnsi="Times New Roman" w:cs="Times New Roman"/>
          <w:sz w:val="24"/>
          <w:szCs w:val="26"/>
        </w:rPr>
        <w:t>2017)</w:t>
      </w:r>
      <w:r w:rsidR="00B45ECE">
        <w:rPr>
          <w:rFonts w:ascii="Times New Roman" w:hAnsi="Times New Roman" w:cs="Times New Roman"/>
          <w:sz w:val="24"/>
          <w:szCs w:val="26"/>
        </w:rPr>
        <w:t xml:space="preserve">. </w:t>
      </w:r>
    </w:p>
    <w:p w:rsidR="006E33FD" w:rsidRDefault="006E33FD" w:rsidP="006E33FD">
      <w:pPr>
        <w:pStyle w:val="PargrafodaLista"/>
        <w:spacing w:after="0" w:line="360" w:lineRule="auto"/>
        <w:ind w:left="0"/>
        <w:jc w:val="both"/>
        <w:rPr>
          <w:rFonts w:ascii="Times New Roman" w:hAnsi="Times New Roman" w:cs="Times New Roman"/>
          <w:b/>
          <w:sz w:val="24"/>
          <w:szCs w:val="26"/>
        </w:rPr>
      </w:pPr>
    </w:p>
    <w:p w:rsidR="006E33FD" w:rsidRPr="00823493" w:rsidRDefault="006E33FD" w:rsidP="006E33FD">
      <w:pPr>
        <w:pStyle w:val="Ttulo2"/>
        <w:spacing w:after="240"/>
        <w:rPr>
          <w:rFonts w:cs="Times New Roman"/>
          <w:b/>
        </w:rPr>
      </w:pPr>
      <w:r>
        <w:rPr>
          <w:b/>
        </w:rPr>
        <w:t>1.2.2</w:t>
      </w:r>
      <w:r w:rsidRPr="006E33FD">
        <w:rPr>
          <w:b/>
        </w:rPr>
        <w:t>.</w:t>
      </w:r>
      <w:r w:rsidR="00CA6487">
        <w:rPr>
          <w:b/>
        </w:rPr>
        <w:t xml:space="preserve"> </w:t>
      </w:r>
      <w:r w:rsidRPr="006E33FD">
        <w:rPr>
          <w:b/>
        </w:rPr>
        <w:t xml:space="preserve">Mecanismos </w:t>
      </w:r>
      <w:r>
        <w:rPr>
          <w:b/>
        </w:rPr>
        <w:t xml:space="preserve">fenotípicos </w:t>
      </w:r>
      <w:r w:rsidR="006E0757">
        <w:rPr>
          <w:b/>
        </w:rPr>
        <w:t>–</w:t>
      </w:r>
      <w:r>
        <w:rPr>
          <w:b/>
        </w:rPr>
        <w:t xml:space="preserve"> </w:t>
      </w:r>
      <w:r w:rsidR="006E0757">
        <w:rPr>
          <w:b/>
        </w:rPr>
        <w:t>actividade</w:t>
      </w:r>
      <w:r>
        <w:rPr>
          <w:rFonts w:cs="Times New Roman"/>
          <w:b/>
        </w:rPr>
        <w:t xml:space="preserve"> de efluxo</w:t>
      </w:r>
      <w:r w:rsidRPr="00823493">
        <w:rPr>
          <w:rFonts w:cs="Times New Roman"/>
          <w:b/>
        </w:rPr>
        <w:t xml:space="preserve"> </w:t>
      </w:r>
    </w:p>
    <w:p w:rsidR="006E0757" w:rsidRDefault="006E33FD" w:rsidP="00343C3D">
      <w:pPr>
        <w:pStyle w:val="PargrafodaLista"/>
        <w:spacing w:line="360" w:lineRule="auto"/>
        <w:ind w:left="0"/>
        <w:jc w:val="both"/>
        <w:rPr>
          <w:rStyle w:val="st"/>
          <w:rFonts w:ascii="Times New Roman" w:hAnsi="Times New Roman" w:cs="Times New Roman"/>
          <w:sz w:val="24"/>
          <w:szCs w:val="24"/>
        </w:rPr>
      </w:pPr>
      <w:r>
        <w:rPr>
          <w:rFonts w:ascii="Times New Roman" w:hAnsi="Times New Roman" w:cs="Times New Roman"/>
          <w:sz w:val="24"/>
          <w:szCs w:val="26"/>
        </w:rPr>
        <w:tab/>
        <w:t>A teoria subjacente à tolerância aos antibióticos em células persistentes reside na premissa de que os antibióticos entram na célula</w:t>
      </w:r>
      <w:r w:rsidR="00297FA5">
        <w:rPr>
          <w:rFonts w:ascii="Times New Roman" w:hAnsi="Times New Roman" w:cs="Times New Roman"/>
          <w:sz w:val="24"/>
          <w:szCs w:val="26"/>
        </w:rPr>
        <w:t xml:space="preserve">, </w:t>
      </w:r>
      <w:r>
        <w:rPr>
          <w:rFonts w:ascii="Times New Roman" w:hAnsi="Times New Roman" w:cs="Times New Roman"/>
          <w:sz w:val="24"/>
          <w:szCs w:val="26"/>
        </w:rPr>
        <w:t>ligam</w:t>
      </w:r>
      <w:r w:rsidR="00297FA5">
        <w:rPr>
          <w:rFonts w:ascii="Times New Roman" w:hAnsi="Times New Roman" w:cs="Times New Roman"/>
          <w:sz w:val="24"/>
          <w:szCs w:val="26"/>
        </w:rPr>
        <w:t>-se</w:t>
      </w:r>
      <w:r>
        <w:rPr>
          <w:rFonts w:ascii="Times New Roman" w:hAnsi="Times New Roman" w:cs="Times New Roman"/>
          <w:sz w:val="24"/>
          <w:szCs w:val="26"/>
        </w:rPr>
        <w:t xml:space="preserve"> aos respectivos alvos</w:t>
      </w:r>
      <w:r w:rsidR="00297FA5">
        <w:rPr>
          <w:rFonts w:ascii="Times New Roman" w:hAnsi="Times New Roman" w:cs="Times New Roman"/>
          <w:sz w:val="24"/>
          <w:szCs w:val="26"/>
        </w:rPr>
        <w:t>,</w:t>
      </w:r>
      <w:r>
        <w:rPr>
          <w:rFonts w:ascii="Times New Roman" w:hAnsi="Times New Roman" w:cs="Times New Roman"/>
          <w:sz w:val="24"/>
          <w:szCs w:val="26"/>
        </w:rPr>
        <w:t xml:space="preserve"> mas não conseguem exercer o seu efeito devido à </w:t>
      </w:r>
      <w:r w:rsidR="00297FA5">
        <w:rPr>
          <w:rFonts w:ascii="Times New Roman" w:hAnsi="Times New Roman" w:cs="Times New Roman"/>
          <w:sz w:val="24"/>
          <w:szCs w:val="26"/>
        </w:rPr>
        <w:t xml:space="preserve">reduzida </w:t>
      </w:r>
      <w:r>
        <w:rPr>
          <w:rFonts w:ascii="Times New Roman" w:hAnsi="Times New Roman" w:cs="Times New Roman"/>
          <w:sz w:val="24"/>
          <w:szCs w:val="26"/>
        </w:rPr>
        <w:t xml:space="preserve">taxa de replicação e metabolismo </w:t>
      </w:r>
      <w:r w:rsidR="005731D9">
        <w:rPr>
          <w:rFonts w:ascii="Times New Roman" w:hAnsi="Times New Roman" w:cs="Times New Roman"/>
          <w:sz w:val="24"/>
          <w:szCs w:val="26"/>
        </w:rPr>
        <w:lastRenderedPageBreak/>
        <w:t xml:space="preserve">lento </w:t>
      </w:r>
      <w:r>
        <w:rPr>
          <w:rFonts w:ascii="Times New Roman" w:hAnsi="Times New Roman" w:cs="Times New Roman"/>
          <w:sz w:val="24"/>
          <w:szCs w:val="26"/>
        </w:rPr>
        <w:t xml:space="preserve">das células persistentes. </w:t>
      </w:r>
      <w:r w:rsidR="004B74D5">
        <w:rPr>
          <w:rFonts w:ascii="Times New Roman" w:hAnsi="Times New Roman" w:cs="Times New Roman"/>
          <w:sz w:val="24"/>
          <w:szCs w:val="26"/>
        </w:rPr>
        <w:t>A entrada de antibióticos em bactérias Gram-negativas é controlada através da m</w:t>
      </w:r>
      <w:r w:rsidRPr="006E33FD">
        <w:rPr>
          <w:rFonts w:ascii="Times New Roman" w:hAnsi="Times New Roman" w:cs="Times New Roman"/>
          <w:sz w:val="24"/>
          <w:szCs w:val="26"/>
        </w:rPr>
        <w:t xml:space="preserve">embrana externa </w:t>
      </w:r>
      <w:r w:rsidR="004B74D5">
        <w:rPr>
          <w:rFonts w:ascii="Times New Roman" w:hAnsi="Times New Roman" w:cs="Times New Roman"/>
          <w:sz w:val="24"/>
          <w:szCs w:val="26"/>
        </w:rPr>
        <w:t xml:space="preserve">que </w:t>
      </w:r>
      <w:r w:rsidRPr="006E33FD">
        <w:rPr>
          <w:rFonts w:ascii="Times New Roman" w:hAnsi="Times New Roman" w:cs="Times New Roman"/>
          <w:sz w:val="24"/>
          <w:szCs w:val="26"/>
        </w:rPr>
        <w:t>funciona como uma barreira de permeabilidade, regula</w:t>
      </w:r>
      <w:r w:rsidR="004B74D5">
        <w:rPr>
          <w:rFonts w:ascii="Times New Roman" w:hAnsi="Times New Roman" w:cs="Times New Roman"/>
          <w:sz w:val="24"/>
          <w:szCs w:val="26"/>
        </w:rPr>
        <w:t>ndo</w:t>
      </w:r>
      <w:r w:rsidRPr="006E33FD">
        <w:rPr>
          <w:rFonts w:ascii="Times New Roman" w:hAnsi="Times New Roman" w:cs="Times New Roman"/>
          <w:sz w:val="24"/>
          <w:szCs w:val="26"/>
        </w:rPr>
        <w:t xml:space="preserve"> a entrada de substâncias tóxicas, como antibióticos, corantes, detergentes e desinfectantes. No entanto, esta membrana nã</w:t>
      </w:r>
      <w:r w:rsidR="004B74D5">
        <w:rPr>
          <w:rFonts w:ascii="Times New Roman" w:hAnsi="Times New Roman" w:cs="Times New Roman"/>
          <w:sz w:val="24"/>
          <w:szCs w:val="26"/>
        </w:rPr>
        <w:t xml:space="preserve">o é impermeável, pois permite a entrada </w:t>
      </w:r>
      <w:r w:rsidRPr="006E33FD">
        <w:rPr>
          <w:rFonts w:ascii="Times New Roman" w:hAnsi="Times New Roman" w:cs="Times New Roman"/>
          <w:sz w:val="24"/>
          <w:szCs w:val="26"/>
        </w:rPr>
        <w:t xml:space="preserve">de substâncias para o interior </w:t>
      </w:r>
      <w:r w:rsidR="004B74D5">
        <w:rPr>
          <w:rFonts w:ascii="Times New Roman" w:hAnsi="Times New Roman" w:cs="Times New Roman"/>
          <w:sz w:val="24"/>
          <w:szCs w:val="26"/>
        </w:rPr>
        <w:t>da célula</w:t>
      </w:r>
      <w:r w:rsidR="00FC06CC">
        <w:rPr>
          <w:rFonts w:ascii="Times New Roman" w:hAnsi="Times New Roman" w:cs="Times New Roman"/>
          <w:sz w:val="24"/>
          <w:szCs w:val="26"/>
        </w:rPr>
        <w:t xml:space="preserve"> </w:t>
      </w:r>
      <w:r w:rsidRPr="006E33FD">
        <w:rPr>
          <w:rFonts w:ascii="Times New Roman" w:hAnsi="Times New Roman" w:cs="Times New Roman"/>
          <w:sz w:val="24"/>
          <w:szCs w:val="26"/>
        </w:rPr>
        <w:t xml:space="preserve">através de proteínas </w:t>
      </w:r>
      <w:r w:rsidR="004B74D5" w:rsidRPr="006E33FD">
        <w:rPr>
          <w:rFonts w:ascii="Times New Roman" w:hAnsi="Times New Roman" w:cs="Times New Roman"/>
          <w:sz w:val="24"/>
          <w:szCs w:val="26"/>
        </w:rPr>
        <w:t>de membrana externa</w:t>
      </w:r>
      <w:r w:rsidRPr="006E33FD">
        <w:rPr>
          <w:rFonts w:ascii="Times New Roman" w:hAnsi="Times New Roman" w:cs="Times New Roman"/>
          <w:sz w:val="24"/>
          <w:szCs w:val="26"/>
        </w:rPr>
        <w:t xml:space="preserve"> designadas</w:t>
      </w:r>
      <w:r w:rsidR="004B74D5">
        <w:rPr>
          <w:rFonts w:ascii="Times New Roman" w:hAnsi="Times New Roman" w:cs="Times New Roman"/>
          <w:sz w:val="24"/>
          <w:szCs w:val="26"/>
        </w:rPr>
        <w:t xml:space="preserve"> por</w:t>
      </w:r>
      <w:r w:rsidRPr="006E33FD">
        <w:rPr>
          <w:rFonts w:ascii="Times New Roman" w:hAnsi="Times New Roman" w:cs="Times New Roman"/>
          <w:sz w:val="24"/>
          <w:szCs w:val="26"/>
        </w:rPr>
        <w:t xml:space="preserve"> </w:t>
      </w:r>
      <w:r w:rsidR="004B74D5" w:rsidRPr="006E33FD">
        <w:rPr>
          <w:rFonts w:ascii="Times New Roman" w:hAnsi="Times New Roman" w:cs="Times New Roman"/>
          <w:sz w:val="24"/>
          <w:szCs w:val="26"/>
        </w:rPr>
        <w:t xml:space="preserve">porinas </w:t>
      </w:r>
      <w:r w:rsidRPr="006E33FD">
        <w:rPr>
          <w:rFonts w:ascii="Times New Roman" w:hAnsi="Times New Roman" w:cs="Times New Roman"/>
          <w:sz w:val="24"/>
          <w:szCs w:val="26"/>
        </w:rPr>
        <w:t>(OMP, do inglês “Outer Membrane Protein”</w:t>
      </w:r>
      <w:r w:rsidR="004B74D5">
        <w:rPr>
          <w:rFonts w:ascii="Times New Roman" w:hAnsi="Times New Roman" w:cs="Times New Roman"/>
          <w:sz w:val="24"/>
          <w:szCs w:val="26"/>
        </w:rPr>
        <w:t>) (</w:t>
      </w:r>
      <w:r w:rsidR="00973E24" w:rsidRPr="00973E24">
        <w:rPr>
          <w:rFonts w:ascii="Times New Roman" w:hAnsi="Times New Roman" w:cs="Times New Roman"/>
          <w:sz w:val="24"/>
          <w:szCs w:val="26"/>
        </w:rPr>
        <w:t xml:space="preserve">Nikaido </w:t>
      </w:r>
      <w:r w:rsidR="00973E24" w:rsidRPr="00973E24">
        <w:rPr>
          <w:rFonts w:ascii="Times New Roman" w:hAnsi="Times New Roman" w:cs="Times New Roman"/>
          <w:i/>
          <w:sz w:val="24"/>
          <w:szCs w:val="26"/>
        </w:rPr>
        <w:t>et al</w:t>
      </w:r>
      <w:r w:rsidR="00973E24">
        <w:rPr>
          <w:rFonts w:ascii="Times New Roman" w:hAnsi="Times New Roman" w:cs="Times New Roman"/>
          <w:i/>
          <w:sz w:val="24"/>
          <w:szCs w:val="26"/>
        </w:rPr>
        <w:t>.</w:t>
      </w:r>
      <w:r w:rsidR="00973E24" w:rsidRPr="00973E24">
        <w:rPr>
          <w:rFonts w:ascii="Times New Roman" w:hAnsi="Times New Roman" w:cs="Times New Roman"/>
          <w:sz w:val="24"/>
          <w:szCs w:val="26"/>
        </w:rPr>
        <w:t>, 2009; Piddock, 2006</w:t>
      </w:r>
      <w:r w:rsidR="004B74D5">
        <w:rPr>
          <w:rFonts w:ascii="Times New Roman" w:hAnsi="Times New Roman" w:cs="Times New Roman"/>
          <w:sz w:val="24"/>
          <w:szCs w:val="26"/>
        </w:rPr>
        <w:t>). E</w:t>
      </w:r>
      <w:r w:rsidRPr="006E33FD">
        <w:rPr>
          <w:rFonts w:ascii="Times New Roman" w:hAnsi="Times New Roman" w:cs="Times New Roman"/>
          <w:sz w:val="24"/>
          <w:szCs w:val="26"/>
        </w:rPr>
        <w:t xml:space="preserve">stas são proteínas estruturais que permitem a difusão passiva de </w:t>
      </w:r>
      <w:r w:rsidR="00973E24" w:rsidRPr="006E33FD">
        <w:rPr>
          <w:rFonts w:ascii="Times New Roman" w:hAnsi="Times New Roman" w:cs="Times New Roman"/>
          <w:sz w:val="24"/>
          <w:szCs w:val="26"/>
        </w:rPr>
        <w:t>solutos,</w:t>
      </w:r>
      <w:r w:rsidRPr="006E33FD">
        <w:rPr>
          <w:rFonts w:ascii="Times New Roman" w:hAnsi="Times New Roman" w:cs="Times New Roman"/>
          <w:sz w:val="24"/>
          <w:szCs w:val="26"/>
        </w:rPr>
        <w:t xml:space="preserve"> mas minimizam a entrada de compostos nocivos e de grandes dimensões, diminuindo o influxo da maioria dos antibióticos (Nikaido, 1992).</w:t>
      </w:r>
      <w:r w:rsidR="004B74D5">
        <w:rPr>
          <w:rFonts w:ascii="Times New Roman" w:hAnsi="Times New Roman" w:cs="Times New Roman"/>
          <w:sz w:val="24"/>
          <w:szCs w:val="26"/>
        </w:rPr>
        <w:t xml:space="preserve"> </w:t>
      </w:r>
      <w:r w:rsidR="00C3672D">
        <w:rPr>
          <w:rFonts w:ascii="Times New Roman" w:hAnsi="Times New Roman" w:cs="Times New Roman"/>
          <w:sz w:val="24"/>
          <w:szCs w:val="26"/>
        </w:rPr>
        <w:t>Por outro lado, as bombas de efluxo medeiam o transporte de compostos antimicrobianos para o exterior da célula reduzindo assim a sua concentração intracelular impedindo-os de exercer</w:t>
      </w:r>
      <w:r w:rsidR="00297FA5">
        <w:rPr>
          <w:rFonts w:ascii="Times New Roman" w:hAnsi="Times New Roman" w:cs="Times New Roman"/>
          <w:sz w:val="24"/>
          <w:szCs w:val="26"/>
        </w:rPr>
        <w:t>em</w:t>
      </w:r>
      <w:r w:rsidR="00C3672D">
        <w:rPr>
          <w:rFonts w:ascii="Times New Roman" w:hAnsi="Times New Roman" w:cs="Times New Roman"/>
          <w:sz w:val="24"/>
          <w:szCs w:val="26"/>
        </w:rPr>
        <w:t xml:space="preserve"> o seu efeito</w:t>
      </w:r>
      <w:r w:rsidR="00297FA5">
        <w:rPr>
          <w:rFonts w:ascii="Times New Roman" w:hAnsi="Times New Roman" w:cs="Times New Roman"/>
          <w:sz w:val="24"/>
          <w:szCs w:val="26"/>
        </w:rPr>
        <w:t xml:space="preserve">, facilitando a sobrevivência da célula (Piddock, 2006), </w:t>
      </w:r>
      <w:r w:rsidR="005731D9">
        <w:rPr>
          <w:rFonts w:ascii="Times New Roman" w:hAnsi="Times New Roman" w:cs="Times New Roman"/>
          <w:sz w:val="24"/>
          <w:szCs w:val="26"/>
        </w:rPr>
        <w:t xml:space="preserve">podendo contribuir </w:t>
      </w:r>
      <w:r w:rsidR="00297FA5">
        <w:rPr>
          <w:rFonts w:ascii="Times New Roman" w:hAnsi="Times New Roman" w:cs="Times New Roman"/>
          <w:sz w:val="24"/>
          <w:szCs w:val="26"/>
        </w:rPr>
        <w:t>para a persistência de células bacterianas numa população heterogénea. R</w:t>
      </w:r>
      <w:r>
        <w:rPr>
          <w:rFonts w:ascii="Times New Roman" w:hAnsi="Times New Roman" w:cs="Times New Roman"/>
          <w:sz w:val="24"/>
          <w:szCs w:val="26"/>
        </w:rPr>
        <w:t xml:space="preserve">ecentemente </w:t>
      </w:r>
      <w:r w:rsidR="004E476E">
        <w:rPr>
          <w:rFonts w:ascii="Times New Roman" w:hAnsi="Times New Roman" w:cs="Times New Roman"/>
          <w:sz w:val="24"/>
          <w:szCs w:val="26"/>
        </w:rPr>
        <w:t xml:space="preserve">Pu </w:t>
      </w:r>
      <w:r w:rsidR="004E476E" w:rsidRPr="006E33FD">
        <w:rPr>
          <w:rFonts w:ascii="Times New Roman" w:hAnsi="Times New Roman" w:cs="Times New Roman"/>
          <w:i/>
          <w:sz w:val="24"/>
          <w:szCs w:val="26"/>
        </w:rPr>
        <w:t>et al</w:t>
      </w:r>
      <w:r w:rsidR="004E476E">
        <w:rPr>
          <w:rFonts w:ascii="Times New Roman" w:hAnsi="Times New Roman" w:cs="Times New Roman"/>
          <w:sz w:val="24"/>
          <w:szCs w:val="26"/>
        </w:rPr>
        <w:t>. (2017)</w:t>
      </w:r>
      <w:r w:rsidR="005C4BA8">
        <w:rPr>
          <w:rFonts w:ascii="Times New Roman" w:hAnsi="Times New Roman" w:cs="Times New Roman"/>
          <w:sz w:val="24"/>
          <w:szCs w:val="26"/>
        </w:rPr>
        <w:t xml:space="preserve"> </w:t>
      </w:r>
      <w:r w:rsidR="003D0AB1">
        <w:rPr>
          <w:rFonts w:ascii="Times New Roman" w:hAnsi="Times New Roman" w:cs="Times New Roman"/>
          <w:sz w:val="24"/>
          <w:szCs w:val="26"/>
        </w:rPr>
        <w:t xml:space="preserve">demonstraram que a actividade de efluxo contribui para a formação de células persistentes. </w:t>
      </w:r>
      <w:r w:rsidR="005731D9">
        <w:rPr>
          <w:rFonts w:ascii="Times New Roman" w:hAnsi="Times New Roman" w:cs="Times New Roman"/>
          <w:sz w:val="24"/>
          <w:szCs w:val="26"/>
        </w:rPr>
        <w:t>Os</w:t>
      </w:r>
      <w:r w:rsidR="003D0AB1">
        <w:rPr>
          <w:rFonts w:ascii="Times New Roman" w:hAnsi="Times New Roman" w:cs="Times New Roman"/>
          <w:sz w:val="24"/>
          <w:szCs w:val="26"/>
        </w:rPr>
        <w:t xml:space="preserve"> autores</w:t>
      </w:r>
      <w:r w:rsidR="003D0AB1">
        <w:rPr>
          <w:rFonts w:ascii="Times New Roman" w:hAnsi="Times New Roman" w:cs="Times New Roman"/>
          <w:sz w:val="24"/>
          <w:szCs w:val="24"/>
        </w:rPr>
        <w:t xml:space="preserve"> analisaram por</w:t>
      </w:r>
      <w:r w:rsidR="005C4BA8" w:rsidRPr="005C4BA8">
        <w:rPr>
          <w:rFonts w:ascii="Times New Roman" w:hAnsi="Times New Roman" w:cs="Times New Roman"/>
          <w:sz w:val="24"/>
          <w:szCs w:val="24"/>
        </w:rPr>
        <w:t xml:space="preserve"> microscopia de fluorescência </w:t>
      </w:r>
      <w:r w:rsidR="003D0AB1">
        <w:rPr>
          <w:rStyle w:val="st"/>
          <w:rFonts w:ascii="Times New Roman" w:hAnsi="Times New Roman" w:cs="Times New Roman"/>
          <w:sz w:val="24"/>
          <w:szCs w:val="24"/>
        </w:rPr>
        <w:t xml:space="preserve">os níveis de acumulação intracelular de BOCILLIN (penicilina marcada com o marcador fluorescente </w:t>
      </w:r>
      <w:r w:rsidR="003D0AB1" w:rsidRPr="00CD34A9">
        <w:rPr>
          <w:rStyle w:val="st"/>
          <w:rFonts w:ascii="Times New Roman" w:hAnsi="Times New Roman" w:cs="Times New Roman"/>
          <w:sz w:val="24"/>
          <w:szCs w:val="24"/>
        </w:rPr>
        <w:t>BODIPY FL</w:t>
      </w:r>
      <w:r w:rsidR="003D0AB1">
        <w:rPr>
          <w:rStyle w:val="st"/>
          <w:rFonts w:ascii="Times New Roman" w:hAnsi="Times New Roman" w:cs="Times New Roman"/>
          <w:sz w:val="24"/>
          <w:szCs w:val="24"/>
        </w:rPr>
        <w:t xml:space="preserve">) </w:t>
      </w:r>
      <w:r w:rsidR="005731D9">
        <w:rPr>
          <w:rFonts w:ascii="Times New Roman" w:hAnsi="Times New Roman" w:cs="Times New Roman"/>
          <w:sz w:val="24"/>
          <w:szCs w:val="24"/>
        </w:rPr>
        <w:t xml:space="preserve">ao longo do tempo </w:t>
      </w:r>
      <w:r w:rsidR="005731D9" w:rsidRPr="005C4BA8">
        <w:rPr>
          <w:rStyle w:val="st"/>
          <w:rFonts w:ascii="Times New Roman" w:hAnsi="Times New Roman" w:cs="Times New Roman"/>
          <w:sz w:val="24"/>
          <w:szCs w:val="24"/>
        </w:rPr>
        <w:t>(</w:t>
      </w:r>
      <w:r w:rsidR="005731D9">
        <w:rPr>
          <w:rStyle w:val="st"/>
          <w:rFonts w:ascii="Times New Roman" w:hAnsi="Times New Roman" w:cs="Times New Roman"/>
          <w:sz w:val="24"/>
          <w:szCs w:val="24"/>
        </w:rPr>
        <w:t>“</w:t>
      </w:r>
      <w:r w:rsidR="005731D9" w:rsidRPr="00343C3D">
        <w:rPr>
          <w:rStyle w:val="nfase"/>
          <w:rFonts w:ascii="Times New Roman" w:hAnsi="Times New Roman" w:cs="Times New Roman"/>
          <w:i w:val="0"/>
          <w:sz w:val="24"/>
          <w:szCs w:val="24"/>
        </w:rPr>
        <w:t>time</w:t>
      </w:r>
      <w:r w:rsidR="005731D9" w:rsidRPr="005C4BA8">
        <w:rPr>
          <w:rStyle w:val="st"/>
          <w:rFonts w:ascii="Times New Roman" w:hAnsi="Times New Roman" w:cs="Times New Roman"/>
          <w:sz w:val="24"/>
          <w:szCs w:val="24"/>
        </w:rPr>
        <w:t>-lapse</w:t>
      </w:r>
      <w:r w:rsidR="005731D9">
        <w:rPr>
          <w:rStyle w:val="st"/>
          <w:rFonts w:ascii="Times New Roman" w:hAnsi="Times New Roman" w:cs="Times New Roman"/>
          <w:sz w:val="24"/>
          <w:szCs w:val="24"/>
        </w:rPr>
        <w:t>”</w:t>
      </w:r>
      <w:r w:rsidR="005731D9" w:rsidRPr="005C4BA8">
        <w:rPr>
          <w:rStyle w:val="st"/>
          <w:rFonts w:ascii="Times New Roman" w:hAnsi="Times New Roman" w:cs="Times New Roman"/>
          <w:sz w:val="24"/>
          <w:szCs w:val="24"/>
        </w:rPr>
        <w:t>)</w:t>
      </w:r>
      <w:r w:rsidR="005731D9">
        <w:rPr>
          <w:rStyle w:val="st"/>
          <w:rFonts w:ascii="Times New Roman" w:hAnsi="Times New Roman" w:cs="Times New Roman"/>
          <w:sz w:val="24"/>
          <w:szCs w:val="24"/>
        </w:rPr>
        <w:t xml:space="preserve"> </w:t>
      </w:r>
      <w:r w:rsidR="003D0AB1">
        <w:rPr>
          <w:rStyle w:val="st"/>
          <w:rFonts w:ascii="Times New Roman" w:hAnsi="Times New Roman" w:cs="Times New Roman"/>
          <w:sz w:val="24"/>
          <w:szCs w:val="24"/>
        </w:rPr>
        <w:t xml:space="preserve">em células persistentes de </w:t>
      </w:r>
      <w:r w:rsidR="003D0AB1" w:rsidRPr="00CD34A9">
        <w:rPr>
          <w:rStyle w:val="st"/>
          <w:rFonts w:ascii="Times New Roman" w:hAnsi="Times New Roman" w:cs="Times New Roman"/>
          <w:i/>
          <w:sz w:val="24"/>
          <w:szCs w:val="24"/>
        </w:rPr>
        <w:t>E. coli</w:t>
      </w:r>
      <w:r w:rsidR="006C58DE">
        <w:rPr>
          <w:rStyle w:val="st"/>
          <w:rFonts w:ascii="Times New Roman" w:hAnsi="Times New Roman" w:cs="Times New Roman"/>
          <w:sz w:val="24"/>
          <w:szCs w:val="24"/>
        </w:rPr>
        <w:t xml:space="preserve"> e </w:t>
      </w:r>
      <w:r w:rsidR="003D0AB1">
        <w:rPr>
          <w:rStyle w:val="st"/>
          <w:rFonts w:ascii="Times New Roman" w:hAnsi="Times New Roman" w:cs="Times New Roman"/>
          <w:sz w:val="24"/>
          <w:szCs w:val="24"/>
        </w:rPr>
        <w:t>mostra</w:t>
      </w:r>
      <w:r w:rsidR="006C58DE">
        <w:rPr>
          <w:rStyle w:val="st"/>
          <w:rFonts w:ascii="Times New Roman" w:hAnsi="Times New Roman" w:cs="Times New Roman"/>
          <w:sz w:val="24"/>
          <w:szCs w:val="24"/>
        </w:rPr>
        <w:t>ram</w:t>
      </w:r>
      <w:r w:rsidR="003D0AB1">
        <w:rPr>
          <w:rStyle w:val="st"/>
          <w:rFonts w:ascii="Times New Roman" w:hAnsi="Times New Roman" w:cs="Times New Roman"/>
          <w:sz w:val="24"/>
          <w:szCs w:val="24"/>
        </w:rPr>
        <w:t xml:space="preserve"> que os níveis</w:t>
      </w:r>
      <w:r w:rsidR="005C4BA8" w:rsidRPr="005C4BA8">
        <w:rPr>
          <w:rStyle w:val="st"/>
          <w:rFonts w:ascii="Times New Roman" w:hAnsi="Times New Roman" w:cs="Times New Roman"/>
          <w:sz w:val="24"/>
          <w:szCs w:val="24"/>
        </w:rPr>
        <w:t xml:space="preserve"> </w:t>
      </w:r>
      <w:r w:rsidR="003D0AB1">
        <w:rPr>
          <w:rStyle w:val="st"/>
          <w:rFonts w:ascii="Times New Roman" w:hAnsi="Times New Roman" w:cs="Times New Roman"/>
          <w:sz w:val="24"/>
          <w:szCs w:val="24"/>
        </w:rPr>
        <w:t xml:space="preserve">intracelulares do antibiótico diminuem ao longo do tempo em resultado da actividade de efluxo aumentada nas células </w:t>
      </w:r>
      <w:r w:rsidR="006C58DE">
        <w:rPr>
          <w:rStyle w:val="st"/>
          <w:rFonts w:ascii="Times New Roman" w:hAnsi="Times New Roman" w:cs="Times New Roman"/>
          <w:sz w:val="24"/>
          <w:szCs w:val="24"/>
        </w:rPr>
        <w:t>persistentes. Consistentemente foi detectada a sobrexpressão</w:t>
      </w:r>
      <w:r w:rsidR="006C58DE" w:rsidRPr="006C58DE">
        <w:rPr>
          <w:rStyle w:val="st"/>
          <w:rFonts w:ascii="Times New Roman" w:hAnsi="Times New Roman" w:cs="Times New Roman"/>
          <w:sz w:val="24"/>
          <w:szCs w:val="24"/>
        </w:rPr>
        <w:t xml:space="preserve"> </w:t>
      </w:r>
      <w:r w:rsidR="006C58DE">
        <w:rPr>
          <w:rStyle w:val="st"/>
          <w:rFonts w:ascii="Times New Roman" w:hAnsi="Times New Roman" w:cs="Times New Roman"/>
          <w:sz w:val="24"/>
          <w:szCs w:val="24"/>
        </w:rPr>
        <w:t xml:space="preserve">de vários sistemas de efluxo nestas células. Ao passo que a grande maioria dos processos biológicos </w:t>
      </w:r>
      <w:r w:rsidR="005731D9">
        <w:rPr>
          <w:rStyle w:val="st"/>
          <w:rFonts w:ascii="Times New Roman" w:hAnsi="Times New Roman" w:cs="Times New Roman"/>
          <w:sz w:val="24"/>
          <w:szCs w:val="24"/>
        </w:rPr>
        <w:t xml:space="preserve">são mantidos a um nível </w:t>
      </w:r>
      <w:r w:rsidR="006C58DE">
        <w:rPr>
          <w:rStyle w:val="st"/>
          <w:rFonts w:ascii="Times New Roman" w:hAnsi="Times New Roman" w:cs="Times New Roman"/>
          <w:sz w:val="24"/>
          <w:szCs w:val="24"/>
        </w:rPr>
        <w:t xml:space="preserve">basal, os sistemas de efluxo estão activos contribuindo </w:t>
      </w:r>
      <w:r w:rsidR="008C56C8">
        <w:rPr>
          <w:rStyle w:val="st"/>
          <w:rFonts w:ascii="Times New Roman" w:hAnsi="Times New Roman" w:cs="Times New Roman"/>
          <w:sz w:val="24"/>
          <w:szCs w:val="24"/>
        </w:rPr>
        <w:t xml:space="preserve">para a </w:t>
      </w:r>
      <w:r w:rsidR="00CD72E0">
        <w:rPr>
          <w:rStyle w:val="st"/>
          <w:rFonts w:ascii="Times New Roman" w:hAnsi="Times New Roman" w:cs="Times New Roman"/>
          <w:sz w:val="24"/>
          <w:szCs w:val="24"/>
        </w:rPr>
        <w:t xml:space="preserve">sobrevivência </w:t>
      </w:r>
      <w:r w:rsidR="00C53789">
        <w:rPr>
          <w:rStyle w:val="st"/>
          <w:rFonts w:ascii="Times New Roman" w:hAnsi="Times New Roman" w:cs="Times New Roman"/>
          <w:sz w:val="24"/>
          <w:szCs w:val="24"/>
        </w:rPr>
        <w:t>das células persistentes</w:t>
      </w:r>
      <w:r w:rsidR="009E0DF2">
        <w:rPr>
          <w:rStyle w:val="st"/>
          <w:rFonts w:ascii="Times New Roman" w:hAnsi="Times New Roman" w:cs="Times New Roman"/>
          <w:sz w:val="24"/>
          <w:szCs w:val="24"/>
        </w:rPr>
        <w:t xml:space="preserve"> </w:t>
      </w:r>
      <w:r w:rsidR="00C53789">
        <w:rPr>
          <w:rStyle w:val="st"/>
          <w:rFonts w:ascii="Times New Roman" w:hAnsi="Times New Roman" w:cs="Times New Roman"/>
          <w:sz w:val="24"/>
          <w:szCs w:val="24"/>
        </w:rPr>
        <w:t xml:space="preserve">podendo resultar na </w:t>
      </w:r>
      <w:r w:rsidR="00C53789" w:rsidRPr="00C53789">
        <w:rPr>
          <w:rStyle w:val="st"/>
          <w:rFonts w:ascii="Times New Roman" w:hAnsi="Times New Roman" w:cs="Times New Roman"/>
          <w:sz w:val="24"/>
          <w:szCs w:val="24"/>
        </w:rPr>
        <w:t>emergência de resistência aos antibióticos. A actividade de bombas de efluxo poderá permitir a manutenção de uma subpopulação de cél</w:t>
      </w:r>
      <w:r w:rsidR="009A0CED">
        <w:rPr>
          <w:rStyle w:val="st"/>
          <w:rFonts w:ascii="Times New Roman" w:hAnsi="Times New Roman" w:cs="Times New Roman"/>
          <w:sz w:val="24"/>
          <w:szCs w:val="24"/>
        </w:rPr>
        <w:t>ulas fenotipicamente tolerantes</w:t>
      </w:r>
      <w:r w:rsidR="00C53789" w:rsidRPr="00C53789">
        <w:rPr>
          <w:rStyle w:val="st"/>
          <w:rFonts w:ascii="Times New Roman" w:hAnsi="Times New Roman" w:cs="Times New Roman"/>
          <w:sz w:val="24"/>
          <w:szCs w:val="24"/>
        </w:rPr>
        <w:t xml:space="preserve"> aos antibióticos até que apareça um mutante geneticamente estável capaz de se estabelecer na população e conferir resistência genética</w:t>
      </w:r>
      <w:r w:rsidR="00C53789">
        <w:rPr>
          <w:rStyle w:val="st"/>
          <w:rFonts w:ascii="Times New Roman" w:hAnsi="Times New Roman" w:cs="Times New Roman"/>
          <w:sz w:val="24"/>
          <w:szCs w:val="24"/>
        </w:rPr>
        <w:t xml:space="preserve"> (Machado </w:t>
      </w:r>
      <w:r w:rsidR="00C53789" w:rsidRPr="00C53789">
        <w:rPr>
          <w:rStyle w:val="st"/>
          <w:rFonts w:ascii="Times New Roman" w:hAnsi="Times New Roman" w:cs="Times New Roman"/>
          <w:i/>
          <w:sz w:val="24"/>
          <w:szCs w:val="24"/>
        </w:rPr>
        <w:t>et al</w:t>
      </w:r>
      <w:r w:rsidR="00C53789">
        <w:rPr>
          <w:rStyle w:val="st"/>
          <w:rFonts w:ascii="Times New Roman" w:hAnsi="Times New Roman" w:cs="Times New Roman"/>
          <w:sz w:val="24"/>
          <w:szCs w:val="24"/>
        </w:rPr>
        <w:t>., 2012)</w:t>
      </w:r>
      <w:r w:rsidR="00C53789" w:rsidRPr="00C53789">
        <w:rPr>
          <w:rStyle w:val="st"/>
          <w:rFonts w:ascii="Times New Roman" w:hAnsi="Times New Roman" w:cs="Times New Roman"/>
          <w:sz w:val="24"/>
          <w:szCs w:val="24"/>
        </w:rPr>
        <w:t>.</w:t>
      </w:r>
    </w:p>
    <w:p w:rsidR="00343C3D" w:rsidRDefault="00343C3D" w:rsidP="00343C3D">
      <w:pPr>
        <w:pStyle w:val="PargrafodaLista"/>
        <w:spacing w:line="360" w:lineRule="auto"/>
        <w:ind w:left="0"/>
        <w:jc w:val="both"/>
        <w:rPr>
          <w:rStyle w:val="st"/>
          <w:rFonts w:ascii="Times New Roman" w:hAnsi="Times New Roman" w:cs="Times New Roman"/>
          <w:sz w:val="24"/>
          <w:szCs w:val="24"/>
        </w:rPr>
      </w:pPr>
    </w:p>
    <w:p w:rsidR="00DB4FFD" w:rsidRPr="00410411" w:rsidRDefault="00CA6487" w:rsidP="00410411">
      <w:pPr>
        <w:pStyle w:val="Ttulo2"/>
        <w:spacing w:after="240"/>
        <w:rPr>
          <w:rFonts w:cs="Times New Roman"/>
          <w:b/>
        </w:rPr>
      </w:pPr>
      <w:r>
        <w:rPr>
          <w:b/>
        </w:rPr>
        <w:t>1.2.2.1</w:t>
      </w:r>
      <w:r w:rsidR="00410411" w:rsidRPr="00410411">
        <w:rPr>
          <w:b/>
        </w:rPr>
        <w:t xml:space="preserve">. </w:t>
      </w:r>
      <w:r w:rsidR="007A7097">
        <w:rPr>
          <w:b/>
        </w:rPr>
        <w:t>Resistência mediada por efluxo</w:t>
      </w:r>
    </w:p>
    <w:p w:rsidR="00C53789" w:rsidRDefault="002601C9" w:rsidP="00C5378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C53789" w:rsidRPr="002601C9">
        <w:rPr>
          <w:rFonts w:ascii="Times New Roman" w:hAnsi="Times New Roman" w:cs="Times New Roman"/>
          <w:sz w:val="24"/>
          <w:szCs w:val="26"/>
        </w:rPr>
        <w:t>A emergência de bactérias multirresistentes constitui um grave problema de saúde pública a nível mundial</w:t>
      </w:r>
      <w:r w:rsidR="00C53789">
        <w:rPr>
          <w:rFonts w:ascii="Times New Roman" w:hAnsi="Times New Roman" w:cs="Times New Roman"/>
          <w:sz w:val="24"/>
          <w:szCs w:val="26"/>
        </w:rPr>
        <w:t xml:space="preserve"> (Tenover, 2006)</w:t>
      </w:r>
      <w:r w:rsidR="00C53789" w:rsidRPr="002601C9">
        <w:rPr>
          <w:rFonts w:ascii="Times New Roman" w:hAnsi="Times New Roman" w:cs="Times New Roman"/>
          <w:sz w:val="24"/>
          <w:szCs w:val="26"/>
        </w:rPr>
        <w:t xml:space="preserve">. Face ao uso contínuo de compostos </w:t>
      </w:r>
      <w:r w:rsidR="00C53789" w:rsidRPr="002601C9">
        <w:rPr>
          <w:rFonts w:ascii="Times New Roman" w:hAnsi="Times New Roman" w:cs="Times New Roman"/>
          <w:sz w:val="24"/>
          <w:szCs w:val="26"/>
        </w:rPr>
        <w:lastRenderedPageBreak/>
        <w:t>antimicrobianos, os microrganismos têm desenvolvido diversas estratégias para sobreviver aos efeitos tóxicos por eles exercidos, levando a emergência da multirresistência.</w:t>
      </w:r>
      <w:r w:rsidR="00C53789">
        <w:rPr>
          <w:rFonts w:ascii="Times New Roman" w:hAnsi="Times New Roman" w:cs="Times New Roman"/>
          <w:sz w:val="24"/>
          <w:szCs w:val="26"/>
        </w:rPr>
        <w:t xml:space="preserve"> Os mecanismos de resistência aos antimicrobianos existentes são: (i) a produção de enzimas que inactivam os antibióticos por hidrólise ou pela formação de derivados inactivos; (ii) a alteração da molécula alvo, devido a mutações ou modificação enzimática; (iii) redução da entrada do antibiótico na célula como consequência da diminuição da permeabilidade da membrana e pela perda de porinas; (iv) redução da concentração intracelular do antibiótico, devido à sua extrusão por sistemas de efluxo.</w:t>
      </w:r>
    </w:p>
    <w:p w:rsidR="00C53789" w:rsidRDefault="00C53789" w:rsidP="00C5378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A resistência de um microrganismo a um determinado antimicrobiano pode ser intrínseca ou adquirida. A resistência intrínseca é uma característica inata dos microrganismos e surge como consequência de processos adaptativos sem a aquisição de informação genética adicional (Tenover, 2006). É exemplificada pela reduzida</w:t>
      </w:r>
      <w:r w:rsidRPr="0051095D">
        <w:rPr>
          <w:rFonts w:ascii="Times New Roman" w:hAnsi="Times New Roman" w:cs="Times New Roman"/>
          <w:sz w:val="24"/>
          <w:szCs w:val="26"/>
        </w:rPr>
        <w:t xml:space="preserve"> permeabilidade da membrana celular </w:t>
      </w:r>
      <w:r>
        <w:rPr>
          <w:rFonts w:ascii="Times New Roman" w:hAnsi="Times New Roman" w:cs="Times New Roman"/>
          <w:sz w:val="24"/>
          <w:szCs w:val="26"/>
        </w:rPr>
        <w:t>de bactérias Gram-negativas a uma vasta gama de compostos antimicrobianos. A resistência adquirida refere-se ao desenvolvimento de resistência numa estirpe anteriormente sensível a um determinado composto antimicrobiano. Pode ser resultado de alterações na estrutura e na fisiologia celular e/ou devida a aquisição de mutações (Tenover, 2006).</w:t>
      </w:r>
    </w:p>
    <w:p w:rsidR="00BC1C93" w:rsidRDefault="002601C9" w:rsidP="00EA10D5">
      <w:pPr>
        <w:spacing w:after="0" w:line="360" w:lineRule="auto"/>
        <w:ind w:firstLine="709"/>
        <w:jc w:val="both"/>
        <w:rPr>
          <w:rFonts w:ascii="Times New Roman" w:hAnsi="Times New Roman" w:cs="Times New Roman"/>
          <w:sz w:val="24"/>
          <w:szCs w:val="24"/>
        </w:rPr>
      </w:pPr>
      <w:r w:rsidRPr="006C7B55">
        <w:rPr>
          <w:rFonts w:ascii="Times New Roman" w:hAnsi="Times New Roman" w:cs="Times New Roman"/>
          <w:sz w:val="24"/>
          <w:szCs w:val="24"/>
        </w:rPr>
        <w:t xml:space="preserve">A resistência mediada por efluxo </w:t>
      </w:r>
      <w:r w:rsidR="00BC1C93">
        <w:rPr>
          <w:rFonts w:ascii="Times New Roman" w:hAnsi="Times New Roman" w:cs="Times New Roman"/>
          <w:sz w:val="24"/>
          <w:szCs w:val="24"/>
        </w:rPr>
        <w:t xml:space="preserve">é uma das </w:t>
      </w:r>
      <w:r w:rsidR="00BC1C93" w:rsidRPr="00BC1C93">
        <w:rPr>
          <w:rFonts w:ascii="Times New Roman" w:hAnsi="Times New Roman" w:cs="Times New Roman"/>
          <w:sz w:val="24"/>
          <w:szCs w:val="24"/>
        </w:rPr>
        <w:t xml:space="preserve">estratégias utilizadas </w:t>
      </w:r>
      <w:r w:rsidR="00BC1C93">
        <w:rPr>
          <w:rFonts w:ascii="Times New Roman" w:hAnsi="Times New Roman" w:cs="Times New Roman"/>
          <w:sz w:val="24"/>
          <w:szCs w:val="24"/>
        </w:rPr>
        <w:t xml:space="preserve">pelas células bacterianas </w:t>
      </w:r>
      <w:r w:rsidR="00BC1C93" w:rsidRPr="00BC1C93">
        <w:rPr>
          <w:rFonts w:ascii="Times New Roman" w:hAnsi="Times New Roman" w:cs="Times New Roman"/>
          <w:sz w:val="24"/>
          <w:szCs w:val="24"/>
        </w:rPr>
        <w:t xml:space="preserve">para diminuir a concentração intracelular de um </w:t>
      </w:r>
      <w:r w:rsidR="00BC1C93">
        <w:rPr>
          <w:rFonts w:ascii="Times New Roman" w:hAnsi="Times New Roman" w:cs="Times New Roman"/>
          <w:sz w:val="24"/>
          <w:szCs w:val="24"/>
        </w:rPr>
        <w:t>composto</w:t>
      </w:r>
      <w:r w:rsidR="00BC1C93" w:rsidRPr="00BC1C93">
        <w:rPr>
          <w:rFonts w:ascii="Times New Roman" w:hAnsi="Times New Roman" w:cs="Times New Roman"/>
          <w:sz w:val="24"/>
          <w:szCs w:val="24"/>
        </w:rPr>
        <w:t xml:space="preserve"> antimicrobiano</w:t>
      </w:r>
      <w:r w:rsidR="00BC1C93">
        <w:rPr>
          <w:rFonts w:ascii="Times New Roman" w:hAnsi="Times New Roman" w:cs="Times New Roman"/>
          <w:sz w:val="24"/>
          <w:szCs w:val="24"/>
        </w:rPr>
        <w:t xml:space="preserve"> e</w:t>
      </w:r>
      <w:r w:rsidR="00BC1C93" w:rsidRPr="00BC1C93">
        <w:rPr>
          <w:rFonts w:ascii="Times New Roman" w:hAnsi="Times New Roman" w:cs="Times New Roman"/>
          <w:sz w:val="24"/>
          <w:szCs w:val="24"/>
        </w:rPr>
        <w:t xml:space="preserve"> </w:t>
      </w:r>
      <w:r w:rsidRPr="006C7B55">
        <w:rPr>
          <w:rFonts w:ascii="Times New Roman" w:hAnsi="Times New Roman" w:cs="Times New Roman"/>
          <w:sz w:val="24"/>
          <w:szCs w:val="24"/>
        </w:rPr>
        <w:t xml:space="preserve">tem sido descrita como um dos principais mecanismos de resistência </w:t>
      </w:r>
      <w:r w:rsidR="00A72288">
        <w:rPr>
          <w:rFonts w:ascii="Times New Roman" w:hAnsi="Times New Roman" w:cs="Times New Roman"/>
          <w:sz w:val="24"/>
          <w:szCs w:val="24"/>
        </w:rPr>
        <w:t xml:space="preserve">aos antibióticos </w:t>
      </w:r>
      <w:r w:rsidRPr="006C7B55">
        <w:rPr>
          <w:rFonts w:ascii="Times New Roman" w:hAnsi="Times New Roman" w:cs="Times New Roman"/>
          <w:sz w:val="24"/>
          <w:szCs w:val="24"/>
        </w:rPr>
        <w:t xml:space="preserve">em </w:t>
      </w:r>
      <w:r w:rsidRPr="006C7B55">
        <w:rPr>
          <w:rFonts w:ascii="Times New Roman" w:hAnsi="Times New Roman" w:cs="Times New Roman"/>
          <w:i/>
          <w:iCs/>
          <w:sz w:val="24"/>
          <w:szCs w:val="24"/>
        </w:rPr>
        <w:t>E</w:t>
      </w:r>
      <w:r w:rsidR="006C7B55" w:rsidRPr="006C7B55">
        <w:rPr>
          <w:rFonts w:ascii="Times New Roman" w:hAnsi="Times New Roman" w:cs="Times New Roman"/>
          <w:i/>
          <w:iCs/>
          <w:sz w:val="24"/>
          <w:szCs w:val="24"/>
        </w:rPr>
        <w:t>.</w:t>
      </w:r>
      <w:r w:rsidRPr="006C7B55">
        <w:rPr>
          <w:rFonts w:ascii="Times New Roman" w:hAnsi="Times New Roman" w:cs="Times New Roman"/>
          <w:i/>
          <w:iCs/>
          <w:sz w:val="24"/>
          <w:szCs w:val="24"/>
        </w:rPr>
        <w:t xml:space="preserve"> coli</w:t>
      </w:r>
      <w:r w:rsidR="00BC1C93">
        <w:rPr>
          <w:rFonts w:ascii="Times New Roman" w:hAnsi="Times New Roman" w:cs="Times New Roman"/>
          <w:sz w:val="24"/>
          <w:szCs w:val="24"/>
        </w:rPr>
        <w:t xml:space="preserve"> </w:t>
      </w:r>
      <w:r w:rsidRPr="006C7B55">
        <w:rPr>
          <w:rFonts w:ascii="Times New Roman" w:hAnsi="Times New Roman" w:cs="Times New Roman"/>
          <w:sz w:val="24"/>
          <w:szCs w:val="24"/>
        </w:rPr>
        <w:t>(Nikaido, 1996).</w:t>
      </w:r>
      <w:r w:rsidR="006C7B55">
        <w:rPr>
          <w:rFonts w:ascii="Times New Roman" w:hAnsi="Times New Roman" w:cs="Times New Roman"/>
          <w:sz w:val="24"/>
          <w:szCs w:val="24"/>
        </w:rPr>
        <w:t xml:space="preserve"> A</w:t>
      </w:r>
      <w:r w:rsidRPr="002601C9">
        <w:rPr>
          <w:rFonts w:ascii="Times New Roman" w:hAnsi="Times New Roman" w:cs="Times New Roman"/>
          <w:sz w:val="24"/>
          <w:szCs w:val="24"/>
        </w:rPr>
        <w:t xml:space="preserve">s </w:t>
      </w:r>
      <w:r w:rsidR="006C7B55">
        <w:rPr>
          <w:rFonts w:ascii="Times New Roman" w:hAnsi="Times New Roman" w:cs="Times New Roman"/>
          <w:sz w:val="24"/>
          <w:szCs w:val="24"/>
        </w:rPr>
        <w:t>bombas</w:t>
      </w:r>
      <w:r w:rsidRPr="002601C9">
        <w:rPr>
          <w:rFonts w:ascii="Times New Roman" w:hAnsi="Times New Roman" w:cs="Times New Roman"/>
          <w:sz w:val="24"/>
          <w:szCs w:val="24"/>
        </w:rPr>
        <w:t xml:space="preserve"> de efluxo são proteínas de membrana </w:t>
      </w:r>
      <w:r w:rsidR="00EA10D5" w:rsidRPr="00EA10D5">
        <w:rPr>
          <w:rFonts w:ascii="Times New Roman" w:hAnsi="Times New Roman" w:cs="Times New Roman"/>
          <w:sz w:val="24"/>
          <w:szCs w:val="24"/>
        </w:rPr>
        <w:t>que têm como função proteger as</w:t>
      </w:r>
      <w:r w:rsidR="00EA10D5">
        <w:rPr>
          <w:rFonts w:ascii="Times New Roman" w:hAnsi="Times New Roman" w:cs="Times New Roman"/>
          <w:sz w:val="24"/>
          <w:szCs w:val="24"/>
        </w:rPr>
        <w:t xml:space="preserve"> células de</w:t>
      </w:r>
      <w:r w:rsidR="00EA10D5" w:rsidRPr="00EA10D5">
        <w:rPr>
          <w:rFonts w:ascii="Times New Roman" w:hAnsi="Times New Roman" w:cs="Times New Roman"/>
          <w:sz w:val="24"/>
          <w:szCs w:val="24"/>
        </w:rPr>
        <w:t xml:space="preserve"> </w:t>
      </w:r>
      <w:r w:rsidR="00A72288">
        <w:rPr>
          <w:rFonts w:ascii="Times New Roman" w:hAnsi="Times New Roman" w:cs="Times New Roman"/>
          <w:sz w:val="24"/>
          <w:szCs w:val="24"/>
        </w:rPr>
        <w:t>substâncias tóxica</w:t>
      </w:r>
      <w:r w:rsidR="00EA10D5" w:rsidRPr="00EA10D5">
        <w:rPr>
          <w:rFonts w:ascii="Times New Roman" w:hAnsi="Times New Roman" w:cs="Times New Roman"/>
          <w:sz w:val="24"/>
          <w:szCs w:val="24"/>
        </w:rPr>
        <w:t>s</w:t>
      </w:r>
      <w:r w:rsidR="007A7097">
        <w:rPr>
          <w:rFonts w:ascii="Times New Roman" w:hAnsi="Times New Roman" w:cs="Times New Roman"/>
          <w:sz w:val="24"/>
          <w:szCs w:val="24"/>
        </w:rPr>
        <w:t>. Estão</w:t>
      </w:r>
      <w:r w:rsidR="00A72288" w:rsidRPr="00BC1C93">
        <w:rPr>
          <w:rFonts w:ascii="Times New Roman" w:hAnsi="Times New Roman" w:cs="Times New Roman"/>
          <w:sz w:val="24"/>
          <w:szCs w:val="24"/>
        </w:rPr>
        <w:t xml:space="preserve"> envolvida</w:t>
      </w:r>
      <w:r w:rsidR="00A72288">
        <w:rPr>
          <w:rFonts w:ascii="Times New Roman" w:hAnsi="Times New Roman" w:cs="Times New Roman"/>
          <w:sz w:val="24"/>
          <w:szCs w:val="24"/>
        </w:rPr>
        <w:t>s na patogenicidade bacteriana</w:t>
      </w:r>
      <w:r w:rsidR="00EA10D5" w:rsidRPr="00EA10D5">
        <w:rPr>
          <w:rFonts w:ascii="Times New Roman" w:hAnsi="Times New Roman" w:cs="Times New Roman"/>
          <w:sz w:val="24"/>
          <w:szCs w:val="24"/>
        </w:rPr>
        <w:t>,</w:t>
      </w:r>
      <w:r w:rsidR="00A72288">
        <w:rPr>
          <w:rFonts w:ascii="Times New Roman" w:hAnsi="Times New Roman" w:cs="Times New Roman"/>
          <w:sz w:val="24"/>
          <w:szCs w:val="24"/>
        </w:rPr>
        <w:t xml:space="preserve"> colonização e sobrevivência,</w:t>
      </w:r>
      <w:r w:rsidR="00EA10D5" w:rsidRPr="00EA10D5">
        <w:rPr>
          <w:rFonts w:ascii="Times New Roman" w:hAnsi="Times New Roman" w:cs="Times New Roman"/>
          <w:sz w:val="24"/>
          <w:szCs w:val="24"/>
        </w:rPr>
        <w:t xml:space="preserve"> facilitando a saída de moléculas nocivas para o </w:t>
      </w:r>
      <w:r w:rsidR="00EA10D5">
        <w:rPr>
          <w:rFonts w:ascii="Times New Roman" w:hAnsi="Times New Roman" w:cs="Times New Roman"/>
          <w:sz w:val="24"/>
          <w:szCs w:val="24"/>
        </w:rPr>
        <w:t>meio extracelular tais como antibióticos, toxinas,</w:t>
      </w:r>
      <w:r w:rsidR="00A72288">
        <w:rPr>
          <w:rFonts w:ascii="Times New Roman" w:hAnsi="Times New Roman" w:cs="Times New Roman"/>
          <w:sz w:val="24"/>
          <w:szCs w:val="24"/>
        </w:rPr>
        <w:t xml:space="preserve"> adesinas, factores de virulência, </w:t>
      </w:r>
      <w:r w:rsidR="00EA10D5">
        <w:rPr>
          <w:rFonts w:ascii="Times New Roman" w:hAnsi="Times New Roman" w:cs="Times New Roman"/>
          <w:sz w:val="24"/>
          <w:szCs w:val="24"/>
        </w:rPr>
        <w:t>resíduos celulares, etc (</w:t>
      </w:r>
      <w:r w:rsidR="00905663" w:rsidRPr="002601C9">
        <w:rPr>
          <w:rFonts w:ascii="Times New Roman" w:hAnsi="Times New Roman" w:cs="Times New Roman"/>
          <w:sz w:val="24"/>
          <w:szCs w:val="24"/>
        </w:rPr>
        <w:t>Piddock, 2006</w:t>
      </w:r>
      <w:r w:rsidR="00EA10D5">
        <w:rPr>
          <w:rFonts w:ascii="Times New Roman" w:hAnsi="Times New Roman" w:cs="Times New Roman"/>
          <w:sz w:val="24"/>
          <w:szCs w:val="24"/>
        </w:rPr>
        <w:t>)</w:t>
      </w:r>
      <w:r w:rsidR="00A72288">
        <w:rPr>
          <w:rFonts w:ascii="Times New Roman" w:hAnsi="Times New Roman" w:cs="Times New Roman"/>
          <w:sz w:val="24"/>
          <w:szCs w:val="24"/>
        </w:rPr>
        <w:t>.</w:t>
      </w:r>
      <w:r w:rsidR="00EA10D5" w:rsidRPr="00EA10D5">
        <w:rPr>
          <w:rFonts w:ascii="Times New Roman" w:hAnsi="Times New Roman" w:cs="Times New Roman"/>
          <w:sz w:val="24"/>
          <w:szCs w:val="24"/>
        </w:rPr>
        <w:t xml:space="preserve"> </w:t>
      </w:r>
      <w:r w:rsidRPr="002601C9">
        <w:rPr>
          <w:rFonts w:ascii="Times New Roman" w:hAnsi="Times New Roman" w:cs="Times New Roman"/>
          <w:sz w:val="24"/>
          <w:szCs w:val="24"/>
        </w:rPr>
        <w:t xml:space="preserve">Estas proteínas podem ser codificadas </w:t>
      </w:r>
      <w:r w:rsidR="001171E8">
        <w:rPr>
          <w:rFonts w:ascii="Times New Roman" w:hAnsi="Times New Roman" w:cs="Times New Roman"/>
          <w:sz w:val="24"/>
          <w:szCs w:val="24"/>
        </w:rPr>
        <w:t>em</w:t>
      </w:r>
      <w:r w:rsidRPr="002601C9">
        <w:rPr>
          <w:rFonts w:ascii="Times New Roman" w:hAnsi="Times New Roman" w:cs="Times New Roman"/>
          <w:sz w:val="24"/>
          <w:szCs w:val="24"/>
        </w:rPr>
        <w:t xml:space="preserve"> plasmídeos ou no cromossoma </w:t>
      </w:r>
      <w:r w:rsidR="006C7B55">
        <w:rPr>
          <w:rFonts w:ascii="Times New Roman" w:hAnsi="Times New Roman" w:cs="Times New Roman"/>
          <w:sz w:val="24"/>
          <w:szCs w:val="24"/>
        </w:rPr>
        <w:t>bacteriano;</w:t>
      </w:r>
      <w:r w:rsidRPr="002601C9">
        <w:rPr>
          <w:rFonts w:ascii="Times New Roman" w:hAnsi="Times New Roman" w:cs="Times New Roman"/>
          <w:sz w:val="24"/>
          <w:szCs w:val="24"/>
        </w:rPr>
        <w:t xml:space="preserve"> podem ser </w:t>
      </w:r>
      <w:r w:rsidR="004C361A" w:rsidRPr="002601C9">
        <w:rPr>
          <w:rFonts w:ascii="Times New Roman" w:hAnsi="Times New Roman" w:cs="Times New Roman"/>
          <w:sz w:val="24"/>
          <w:szCs w:val="24"/>
        </w:rPr>
        <w:t>específicas</w:t>
      </w:r>
      <w:r w:rsidRPr="002601C9">
        <w:rPr>
          <w:rFonts w:ascii="Times New Roman" w:hAnsi="Times New Roman" w:cs="Times New Roman"/>
          <w:sz w:val="24"/>
          <w:szCs w:val="24"/>
        </w:rPr>
        <w:t xml:space="preserve">, facilitando o efluxo de exclusivamente um substrato, ou inespecíficas se transportarem </w:t>
      </w:r>
      <w:r w:rsidR="00BC1C93" w:rsidRPr="00BC1C93">
        <w:rPr>
          <w:rFonts w:ascii="Times New Roman" w:hAnsi="Times New Roman" w:cs="Times New Roman"/>
          <w:sz w:val="24"/>
          <w:szCs w:val="24"/>
        </w:rPr>
        <w:t>uma variedade de compostos estruturalmente distintos, incluindo diferentes classes de antibióticos (</w:t>
      </w:r>
      <w:r w:rsidR="00BC1C93">
        <w:rPr>
          <w:rFonts w:ascii="Times New Roman" w:hAnsi="Times New Roman" w:cs="Times New Roman"/>
          <w:sz w:val="24"/>
          <w:szCs w:val="24"/>
        </w:rPr>
        <w:t>transportadores</w:t>
      </w:r>
      <w:r w:rsidR="00BC1C93" w:rsidRPr="00BC1C93">
        <w:rPr>
          <w:rFonts w:ascii="Times New Roman" w:hAnsi="Times New Roman" w:cs="Times New Roman"/>
          <w:sz w:val="24"/>
          <w:szCs w:val="24"/>
        </w:rPr>
        <w:t xml:space="preserve"> </w:t>
      </w:r>
      <w:r w:rsidR="00BC1C93" w:rsidRPr="00905663">
        <w:rPr>
          <w:rFonts w:ascii="Times New Roman" w:hAnsi="Times New Roman" w:cs="Times New Roman"/>
          <w:sz w:val="24"/>
          <w:szCs w:val="24"/>
        </w:rPr>
        <w:t>MDR</w:t>
      </w:r>
      <w:r w:rsidR="00BC1C93" w:rsidRPr="00BC1C93">
        <w:rPr>
          <w:rFonts w:ascii="Times New Roman" w:hAnsi="Times New Roman" w:cs="Times New Roman"/>
          <w:sz w:val="24"/>
          <w:szCs w:val="24"/>
        </w:rPr>
        <w:t>)</w:t>
      </w:r>
      <w:r w:rsidR="00BC1C93" w:rsidRPr="002601C9">
        <w:rPr>
          <w:rFonts w:ascii="Times New Roman" w:hAnsi="Times New Roman" w:cs="Times New Roman"/>
          <w:sz w:val="24"/>
          <w:szCs w:val="24"/>
        </w:rPr>
        <w:t xml:space="preserve"> </w:t>
      </w:r>
      <w:r w:rsidRPr="002601C9">
        <w:rPr>
          <w:rFonts w:ascii="Times New Roman" w:hAnsi="Times New Roman" w:cs="Times New Roman"/>
          <w:sz w:val="24"/>
          <w:szCs w:val="24"/>
        </w:rPr>
        <w:t>(Piddock, 2006).</w:t>
      </w:r>
      <w:r w:rsidR="00BC1C93">
        <w:rPr>
          <w:rFonts w:ascii="Times New Roman" w:hAnsi="Times New Roman" w:cs="Times New Roman"/>
          <w:sz w:val="24"/>
          <w:szCs w:val="24"/>
        </w:rPr>
        <w:t xml:space="preserve"> </w:t>
      </w:r>
    </w:p>
    <w:p w:rsidR="00887B50" w:rsidRDefault="00EA10D5" w:rsidP="00117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01C9" w:rsidRPr="002601C9">
        <w:rPr>
          <w:rFonts w:ascii="Times New Roman" w:hAnsi="Times New Roman" w:cs="Times New Roman"/>
          <w:sz w:val="24"/>
          <w:szCs w:val="24"/>
        </w:rPr>
        <w:t xml:space="preserve">A </w:t>
      </w:r>
      <w:r w:rsidR="004C361A" w:rsidRPr="002601C9">
        <w:rPr>
          <w:rFonts w:ascii="Times New Roman" w:hAnsi="Times New Roman" w:cs="Times New Roman"/>
          <w:sz w:val="24"/>
          <w:szCs w:val="24"/>
        </w:rPr>
        <w:t>resistência</w:t>
      </w:r>
      <w:r w:rsidR="002601C9" w:rsidRPr="002601C9">
        <w:rPr>
          <w:rFonts w:ascii="Times New Roman" w:hAnsi="Times New Roman" w:cs="Times New Roman"/>
          <w:sz w:val="24"/>
          <w:szCs w:val="24"/>
        </w:rPr>
        <w:t xml:space="preserve"> mediada por bombas de efluxo está descrita</w:t>
      </w:r>
      <w:r w:rsidR="00BC1C93">
        <w:rPr>
          <w:rFonts w:ascii="Times New Roman" w:hAnsi="Times New Roman" w:cs="Times New Roman"/>
          <w:sz w:val="24"/>
          <w:szCs w:val="24"/>
        </w:rPr>
        <w:t xml:space="preserve"> em células eucariotas</w:t>
      </w:r>
      <w:r w:rsidR="00905663">
        <w:rPr>
          <w:rFonts w:ascii="Times New Roman" w:hAnsi="Times New Roman" w:cs="Times New Roman"/>
          <w:sz w:val="24"/>
          <w:szCs w:val="24"/>
        </w:rPr>
        <w:t xml:space="preserve"> (</w:t>
      </w:r>
      <w:r w:rsidR="001171E8">
        <w:rPr>
          <w:rFonts w:ascii="Times New Roman" w:hAnsi="Times New Roman" w:cs="Times New Roman"/>
          <w:sz w:val="24"/>
          <w:szCs w:val="24"/>
        </w:rPr>
        <w:t xml:space="preserve">mamíferos, </w:t>
      </w:r>
      <w:r w:rsidR="00905663">
        <w:rPr>
          <w:rFonts w:ascii="Times New Roman" w:hAnsi="Times New Roman" w:cs="Times New Roman"/>
          <w:sz w:val="24"/>
          <w:szCs w:val="24"/>
        </w:rPr>
        <w:t>fungos [</w:t>
      </w:r>
      <w:r w:rsidR="001171E8" w:rsidRPr="00BC1C93">
        <w:rPr>
          <w:rFonts w:ascii="Times New Roman" w:hAnsi="Times New Roman" w:cs="Times New Roman"/>
          <w:i/>
          <w:sz w:val="24"/>
          <w:szCs w:val="24"/>
        </w:rPr>
        <w:t>p.e.</w:t>
      </w:r>
      <w:r w:rsidR="001171E8">
        <w:rPr>
          <w:rFonts w:ascii="Times New Roman" w:hAnsi="Times New Roman" w:cs="Times New Roman"/>
          <w:sz w:val="24"/>
          <w:szCs w:val="24"/>
        </w:rPr>
        <w:t xml:space="preserve"> </w:t>
      </w:r>
      <w:r w:rsidR="001171E8" w:rsidRPr="002601C9">
        <w:rPr>
          <w:rFonts w:ascii="Times New Roman" w:hAnsi="Times New Roman" w:cs="Times New Roman"/>
          <w:i/>
          <w:sz w:val="24"/>
          <w:szCs w:val="24"/>
        </w:rPr>
        <w:t>Candida albicans</w:t>
      </w:r>
      <w:r w:rsidR="00905663">
        <w:rPr>
          <w:rFonts w:ascii="Times New Roman" w:hAnsi="Times New Roman" w:cs="Times New Roman"/>
          <w:sz w:val="24"/>
          <w:szCs w:val="24"/>
        </w:rPr>
        <w:t>]</w:t>
      </w:r>
      <w:r w:rsidR="001171E8">
        <w:rPr>
          <w:rFonts w:ascii="Times New Roman" w:hAnsi="Times New Roman" w:cs="Times New Roman"/>
          <w:sz w:val="24"/>
          <w:szCs w:val="24"/>
        </w:rPr>
        <w:t xml:space="preserve">, e </w:t>
      </w:r>
      <w:r w:rsidR="001171E8" w:rsidRPr="002601C9">
        <w:rPr>
          <w:rFonts w:ascii="Times New Roman" w:hAnsi="Times New Roman" w:cs="Times New Roman"/>
          <w:sz w:val="24"/>
          <w:szCs w:val="24"/>
        </w:rPr>
        <w:t xml:space="preserve">parasitas </w:t>
      </w:r>
      <w:r w:rsidR="00905663">
        <w:rPr>
          <w:rFonts w:ascii="Times New Roman" w:hAnsi="Times New Roman" w:cs="Times New Roman"/>
          <w:sz w:val="24"/>
          <w:szCs w:val="24"/>
        </w:rPr>
        <w:t>[</w:t>
      </w:r>
      <w:r w:rsidR="001171E8" w:rsidRPr="00BC1C93">
        <w:rPr>
          <w:rFonts w:ascii="Times New Roman" w:hAnsi="Times New Roman" w:cs="Times New Roman"/>
          <w:i/>
          <w:sz w:val="24"/>
          <w:szCs w:val="24"/>
        </w:rPr>
        <w:t>p. e.</w:t>
      </w:r>
      <w:r w:rsidR="001171E8">
        <w:rPr>
          <w:rFonts w:ascii="Times New Roman" w:hAnsi="Times New Roman" w:cs="Times New Roman"/>
          <w:sz w:val="24"/>
          <w:szCs w:val="24"/>
        </w:rPr>
        <w:t xml:space="preserve"> </w:t>
      </w:r>
      <w:r w:rsidR="001171E8" w:rsidRPr="002601C9">
        <w:rPr>
          <w:rFonts w:ascii="Times New Roman" w:hAnsi="Times New Roman" w:cs="Times New Roman"/>
          <w:i/>
          <w:sz w:val="24"/>
          <w:szCs w:val="24"/>
        </w:rPr>
        <w:t>Plasmodium falciparum</w:t>
      </w:r>
      <w:r w:rsidR="00905663">
        <w:rPr>
          <w:rFonts w:ascii="Times New Roman" w:hAnsi="Times New Roman" w:cs="Times New Roman"/>
          <w:sz w:val="24"/>
          <w:szCs w:val="24"/>
        </w:rPr>
        <w:t>])</w:t>
      </w:r>
      <w:r w:rsidR="001171E8">
        <w:rPr>
          <w:rFonts w:ascii="Times New Roman" w:hAnsi="Times New Roman" w:cs="Times New Roman"/>
          <w:sz w:val="24"/>
          <w:szCs w:val="24"/>
        </w:rPr>
        <w:t>, e em células procariotas.</w:t>
      </w:r>
    </w:p>
    <w:p w:rsidR="001171E8" w:rsidRDefault="001171E8" w:rsidP="00343C3D">
      <w:pPr>
        <w:spacing w:line="360" w:lineRule="auto"/>
        <w:ind w:firstLine="709"/>
        <w:jc w:val="both"/>
        <w:rPr>
          <w:rFonts w:ascii="Times New Roman" w:hAnsi="Times New Roman" w:cs="Times New Roman"/>
          <w:sz w:val="24"/>
          <w:szCs w:val="24"/>
        </w:rPr>
      </w:pPr>
    </w:p>
    <w:p w:rsidR="00DB4FFD" w:rsidRPr="007A7097" w:rsidRDefault="00AF4673" w:rsidP="007A7097">
      <w:pPr>
        <w:pStyle w:val="Ttulo2"/>
        <w:spacing w:after="240"/>
        <w:rPr>
          <w:b/>
        </w:rPr>
      </w:pPr>
      <w:r>
        <w:rPr>
          <w:b/>
        </w:rPr>
        <w:t>1.2.2</w:t>
      </w:r>
      <w:r w:rsidR="00A72288" w:rsidRPr="007A7097">
        <w:rPr>
          <w:b/>
        </w:rPr>
        <w:t>.</w:t>
      </w:r>
      <w:r>
        <w:rPr>
          <w:b/>
        </w:rPr>
        <w:t>2.</w:t>
      </w:r>
      <w:r w:rsidR="00A72288" w:rsidRPr="007A7097">
        <w:rPr>
          <w:b/>
        </w:rPr>
        <w:t xml:space="preserve"> </w:t>
      </w:r>
      <w:r w:rsidR="00DB4FFD" w:rsidRPr="007A7097">
        <w:rPr>
          <w:b/>
        </w:rPr>
        <w:t>Classificação dos sistemas de efluxo</w:t>
      </w:r>
    </w:p>
    <w:p w:rsidR="005C1B3E" w:rsidRDefault="00FD0CFD" w:rsidP="00FD0CFD">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6D022A">
        <w:rPr>
          <w:rFonts w:ascii="Times New Roman" w:hAnsi="Times New Roman" w:cs="Times New Roman"/>
          <w:sz w:val="24"/>
          <w:szCs w:val="26"/>
        </w:rPr>
        <w:t>Os sistemas de efluxo podem ser classificados</w:t>
      </w:r>
      <w:r w:rsidR="00AD437B">
        <w:rPr>
          <w:rFonts w:ascii="Times New Roman" w:hAnsi="Times New Roman" w:cs="Times New Roman"/>
          <w:sz w:val="24"/>
          <w:szCs w:val="26"/>
        </w:rPr>
        <w:t xml:space="preserve"> com base na fonte energética, especificidade dos substratos e relação estrutural e filogenética</w:t>
      </w:r>
      <w:r w:rsidR="00C04C73">
        <w:rPr>
          <w:rFonts w:ascii="Times New Roman" w:hAnsi="Times New Roman" w:cs="Times New Roman"/>
          <w:sz w:val="24"/>
          <w:szCs w:val="26"/>
        </w:rPr>
        <w:t xml:space="preserve"> (</w:t>
      </w:r>
      <w:r w:rsidR="00C04C73" w:rsidRPr="005C1B3E">
        <w:rPr>
          <w:rFonts w:ascii="Times New Roman" w:hAnsi="Times New Roman" w:cs="Times New Roman"/>
          <w:sz w:val="24"/>
          <w:szCs w:val="26"/>
        </w:rPr>
        <w:t xml:space="preserve">Figura </w:t>
      </w:r>
      <w:r w:rsidR="005C1B3E" w:rsidRPr="005C1B3E">
        <w:rPr>
          <w:rFonts w:ascii="Times New Roman" w:hAnsi="Times New Roman" w:cs="Times New Roman"/>
          <w:sz w:val="24"/>
          <w:szCs w:val="26"/>
        </w:rPr>
        <w:t>4</w:t>
      </w:r>
      <w:r w:rsidR="00C04C73">
        <w:rPr>
          <w:rFonts w:ascii="Times New Roman" w:hAnsi="Times New Roman" w:cs="Times New Roman"/>
          <w:sz w:val="24"/>
          <w:szCs w:val="26"/>
        </w:rPr>
        <w:t>)</w:t>
      </w:r>
      <w:r w:rsidR="00AD437B">
        <w:rPr>
          <w:rFonts w:ascii="Times New Roman" w:hAnsi="Times New Roman" w:cs="Times New Roman"/>
          <w:sz w:val="24"/>
          <w:szCs w:val="26"/>
        </w:rPr>
        <w:t>.</w:t>
      </w:r>
    </w:p>
    <w:p w:rsidR="005C1B3E" w:rsidRDefault="005C1B3E" w:rsidP="00FD0CFD">
      <w:pPr>
        <w:pStyle w:val="PargrafodaLista"/>
        <w:spacing w:after="0" w:line="360" w:lineRule="auto"/>
        <w:ind w:left="0"/>
        <w:jc w:val="both"/>
        <w:rPr>
          <w:rFonts w:ascii="Times New Roman" w:hAnsi="Times New Roman" w:cs="Times New Roman"/>
          <w:sz w:val="24"/>
          <w:szCs w:val="26"/>
        </w:rPr>
      </w:pPr>
    </w:p>
    <w:p w:rsidR="005C1B3E" w:rsidRDefault="00792459" w:rsidP="005C1B3E">
      <w:pPr>
        <w:pStyle w:val="PargrafodaLista"/>
        <w:spacing w:after="0" w:line="360" w:lineRule="auto"/>
        <w:ind w:left="0"/>
        <w:jc w:val="center"/>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5364000" cy="3320933"/>
            <wp:effectExtent l="0" t="0" r="825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4000" cy="3320933"/>
                    </a:xfrm>
                    <a:prstGeom prst="rect">
                      <a:avLst/>
                    </a:prstGeom>
                    <a:noFill/>
                  </pic:spPr>
                </pic:pic>
              </a:graphicData>
            </a:graphic>
          </wp:inline>
        </w:drawing>
      </w:r>
    </w:p>
    <w:p w:rsidR="005C1B3E" w:rsidRDefault="005C1B3E" w:rsidP="004967B9">
      <w:pPr>
        <w:pStyle w:val="Legenda"/>
        <w:spacing w:line="276" w:lineRule="auto"/>
        <w:jc w:val="both"/>
        <w:rPr>
          <w:rFonts w:ascii="Times New Roman" w:hAnsi="Times New Roman" w:cs="Times New Roman"/>
          <w:b w:val="0"/>
          <w:color w:val="auto"/>
          <w:sz w:val="24"/>
        </w:rPr>
      </w:pPr>
      <w:r w:rsidRPr="005C1B3E">
        <w:rPr>
          <w:rFonts w:ascii="Times New Roman" w:hAnsi="Times New Roman" w:cs="Times New Roman"/>
          <w:color w:val="auto"/>
          <w:sz w:val="24"/>
        </w:rPr>
        <w:t>Figura 4</w:t>
      </w:r>
      <w:r>
        <w:rPr>
          <w:rFonts w:ascii="Times New Roman" w:hAnsi="Times New Roman" w:cs="Times New Roman"/>
          <w:color w:val="auto"/>
          <w:sz w:val="24"/>
        </w:rPr>
        <w:t xml:space="preserve"> –</w:t>
      </w:r>
      <w:r w:rsidRPr="00BD4B10">
        <w:rPr>
          <w:rFonts w:ascii="Times New Roman" w:hAnsi="Times New Roman" w:cs="Times New Roman"/>
          <w:color w:val="auto"/>
          <w:sz w:val="24"/>
        </w:rPr>
        <w:t xml:space="preserve"> </w:t>
      </w:r>
      <w:r>
        <w:rPr>
          <w:rFonts w:ascii="Times New Roman" w:hAnsi="Times New Roman" w:cs="Times New Roman"/>
          <w:color w:val="auto"/>
          <w:sz w:val="24"/>
        </w:rPr>
        <w:t>Representação esquemática d</w:t>
      </w:r>
      <w:r w:rsidRPr="00BD4B10">
        <w:rPr>
          <w:rFonts w:ascii="Times New Roman" w:hAnsi="Times New Roman" w:cs="Times New Roman"/>
          <w:color w:val="auto"/>
          <w:sz w:val="24"/>
        </w:rPr>
        <w:t xml:space="preserve">as </w:t>
      </w:r>
      <w:r w:rsidRPr="00D63113">
        <w:rPr>
          <w:rFonts w:ascii="Times New Roman" w:hAnsi="Times New Roman" w:cs="Times New Roman"/>
          <w:color w:val="auto"/>
          <w:sz w:val="24"/>
        </w:rPr>
        <w:t xml:space="preserve">bombas de efluxo pertencentes às </w:t>
      </w:r>
      <w:r>
        <w:rPr>
          <w:rFonts w:ascii="Times New Roman" w:hAnsi="Times New Roman" w:cs="Times New Roman"/>
          <w:color w:val="auto"/>
          <w:sz w:val="24"/>
        </w:rPr>
        <w:t>cinco</w:t>
      </w:r>
      <w:r w:rsidRPr="00D63113">
        <w:rPr>
          <w:rFonts w:ascii="Times New Roman" w:hAnsi="Times New Roman" w:cs="Times New Roman"/>
          <w:color w:val="auto"/>
          <w:sz w:val="24"/>
        </w:rPr>
        <w:t xml:space="preserve"> famílias de transportadores </w:t>
      </w:r>
      <w:r>
        <w:rPr>
          <w:rFonts w:ascii="Times New Roman" w:hAnsi="Times New Roman" w:cs="Times New Roman"/>
          <w:color w:val="auto"/>
          <w:sz w:val="24"/>
        </w:rPr>
        <w:t xml:space="preserve">em </w:t>
      </w:r>
      <w:r w:rsidRPr="00D63113">
        <w:rPr>
          <w:rFonts w:ascii="Times New Roman" w:hAnsi="Times New Roman" w:cs="Times New Roman"/>
          <w:color w:val="auto"/>
          <w:sz w:val="24"/>
        </w:rPr>
        <w:t>bactérias Gram-positivas e Gram-negativas</w:t>
      </w:r>
      <w:r w:rsidRPr="00BD4B10">
        <w:rPr>
          <w:rFonts w:ascii="Times New Roman" w:hAnsi="Times New Roman" w:cs="Times New Roman"/>
          <w:color w:val="auto"/>
          <w:sz w:val="24"/>
        </w:rPr>
        <w:t xml:space="preserve"> </w:t>
      </w:r>
      <w:r>
        <w:rPr>
          <w:rFonts w:ascii="Times New Roman" w:hAnsi="Times New Roman" w:cs="Times New Roman"/>
          <w:b w:val="0"/>
          <w:color w:val="auto"/>
          <w:sz w:val="24"/>
        </w:rPr>
        <w:t>(Adaptado de Piddock, 2006).</w:t>
      </w:r>
    </w:p>
    <w:p w:rsidR="005C1B3E" w:rsidRPr="005C1B3E" w:rsidRDefault="005C1B3E" w:rsidP="005C1B3E"/>
    <w:p w:rsidR="006D022A" w:rsidRDefault="00FD0CFD" w:rsidP="00FD0CFD">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AD437B">
        <w:rPr>
          <w:rFonts w:ascii="Times New Roman" w:hAnsi="Times New Roman" w:cs="Times New Roman"/>
          <w:sz w:val="24"/>
          <w:szCs w:val="26"/>
        </w:rPr>
        <w:t xml:space="preserve">De acordo </w:t>
      </w:r>
      <w:r w:rsidR="006D022A">
        <w:rPr>
          <w:rFonts w:ascii="Times New Roman" w:hAnsi="Times New Roman" w:cs="Times New Roman"/>
          <w:sz w:val="24"/>
          <w:szCs w:val="26"/>
        </w:rPr>
        <w:t>com as características bioenergéticas e estruturais</w:t>
      </w:r>
      <w:r w:rsidR="00AD437B">
        <w:rPr>
          <w:rFonts w:ascii="Times New Roman" w:hAnsi="Times New Roman" w:cs="Times New Roman"/>
          <w:sz w:val="24"/>
          <w:szCs w:val="26"/>
        </w:rPr>
        <w:t xml:space="preserve"> estes sistemas dividem-se em duas classes</w:t>
      </w:r>
      <w:r w:rsidR="00DD6347">
        <w:rPr>
          <w:rFonts w:ascii="Times New Roman" w:hAnsi="Times New Roman" w:cs="Times New Roman"/>
          <w:sz w:val="24"/>
          <w:szCs w:val="26"/>
        </w:rPr>
        <w:t>: (i) transportadores primários; e (ii</w:t>
      </w:r>
      <w:r w:rsidR="006D022A">
        <w:rPr>
          <w:rFonts w:ascii="Times New Roman" w:hAnsi="Times New Roman" w:cs="Times New Roman"/>
          <w:sz w:val="24"/>
          <w:szCs w:val="26"/>
        </w:rPr>
        <w:t>) transportadores secundários</w:t>
      </w:r>
      <w:r w:rsidR="00AD437B">
        <w:rPr>
          <w:rFonts w:ascii="Times New Roman" w:hAnsi="Times New Roman" w:cs="Times New Roman"/>
          <w:sz w:val="24"/>
          <w:szCs w:val="26"/>
        </w:rPr>
        <w:t xml:space="preserve"> (Putman </w:t>
      </w:r>
      <w:r w:rsidR="00AD437B" w:rsidRPr="00DD6347">
        <w:rPr>
          <w:rFonts w:ascii="Times New Roman" w:hAnsi="Times New Roman" w:cs="Times New Roman"/>
          <w:i/>
          <w:sz w:val="24"/>
          <w:szCs w:val="26"/>
        </w:rPr>
        <w:t>et al</w:t>
      </w:r>
      <w:r w:rsidR="00AD437B">
        <w:rPr>
          <w:rFonts w:ascii="Times New Roman" w:hAnsi="Times New Roman" w:cs="Times New Roman"/>
          <w:sz w:val="24"/>
          <w:szCs w:val="26"/>
        </w:rPr>
        <w:t>., 2000)</w:t>
      </w:r>
      <w:r w:rsidR="006D022A">
        <w:rPr>
          <w:rFonts w:ascii="Times New Roman" w:hAnsi="Times New Roman" w:cs="Times New Roman"/>
          <w:sz w:val="24"/>
          <w:szCs w:val="26"/>
        </w:rPr>
        <w:t>.</w:t>
      </w:r>
      <w:r w:rsidR="00DD6347">
        <w:rPr>
          <w:rFonts w:ascii="Times New Roman" w:hAnsi="Times New Roman" w:cs="Times New Roman"/>
          <w:sz w:val="24"/>
          <w:szCs w:val="26"/>
        </w:rPr>
        <w:t xml:space="preserve"> </w:t>
      </w:r>
      <w:r w:rsidR="000A6421">
        <w:rPr>
          <w:rFonts w:ascii="Times New Roman" w:hAnsi="Times New Roman" w:cs="Times New Roman"/>
          <w:sz w:val="24"/>
          <w:szCs w:val="26"/>
        </w:rPr>
        <w:t>Nos transportadores primários</w:t>
      </w:r>
      <w:r w:rsidR="006D022A">
        <w:rPr>
          <w:rFonts w:ascii="Times New Roman" w:hAnsi="Times New Roman" w:cs="Times New Roman"/>
          <w:sz w:val="24"/>
          <w:szCs w:val="26"/>
        </w:rPr>
        <w:t xml:space="preserve"> </w:t>
      </w:r>
      <w:r w:rsidR="000A6421">
        <w:rPr>
          <w:rFonts w:ascii="Times New Roman" w:hAnsi="Times New Roman" w:cs="Times New Roman"/>
          <w:sz w:val="24"/>
          <w:szCs w:val="26"/>
        </w:rPr>
        <w:t xml:space="preserve">está incluída a superfamília de transportadores “ATP </w:t>
      </w:r>
      <w:r w:rsidR="000A6421" w:rsidRPr="004F1A38">
        <w:rPr>
          <w:rFonts w:ascii="Times New Roman" w:hAnsi="Times New Roman" w:cs="Times New Roman"/>
          <w:sz w:val="24"/>
          <w:szCs w:val="26"/>
        </w:rPr>
        <w:t>Binding</w:t>
      </w:r>
      <w:r w:rsidR="000A6421">
        <w:rPr>
          <w:rFonts w:ascii="Times New Roman" w:hAnsi="Times New Roman" w:cs="Times New Roman"/>
          <w:sz w:val="24"/>
          <w:szCs w:val="26"/>
        </w:rPr>
        <w:t xml:space="preserve"> Cassete</w:t>
      </w:r>
      <w:r w:rsidR="00DD6347">
        <w:rPr>
          <w:rFonts w:ascii="Times New Roman" w:hAnsi="Times New Roman" w:cs="Times New Roman"/>
          <w:sz w:val="24"/>
          <w:szCs w:val="26"/>
        </w:rPr>
        <w:t>”</w:t>
      </w:r>
      <w:r w:rsidR="000A6421">
        <w:rPr>
          <w:rFonts w:ascii="Times New Roman" w:hAnsi="Times New Roman" w:cs="Times New Roman"/>
          <w:sz w:val="24"/>
          <w:szCs w:val="26"/>
        </w:rPr>
        <w:t xml:space="preserve"> ou também denominada </w:t>
      </w:r>
      <w:r w:rsidR="00DD6347">
        <w:rPr>
          <w:rFonts w:ascii="Times New Roman" w:hAnsi="Times New Roman" w:cs="Times New Roman"/>
          <w:sz w:val="24"/>
          <w:szCs w:val="26"/>
        </w:rPr>
        <w:t>por</w:t>
      </w:r>
      <w:r w:rsidR="000A6421">
        <w:rPr>
          <w:rFonts w:ascii="Times New Roman" w:hAnsi="Times New Roman" w:cs="Times New Roman"/>
          <w:sz w:val="24"/>
          <w:szCs w:val="26"/>
        </w:rPr>
        <w:t xml:space="preserve"> superfamília ABC. </w:t>
      </w:r>
      <w:r w:rsidR="00406616">
        <w:rPr>
          <w:rFonts w:ascii="Times New Roman" w:hAnsi="Times New Roman" w:cs="Times New Roman"/>
          <w:sz w:val="24"/>
          <w:szCs w:val="26"/>
        </w:rPr>
        <w:t xml:space="preserve">Estes transportadores são proteínas integrais de membrana que facilitam o transporte de moléculas através da membrana lipídica contra o gradiente de </w:t>
      </w:r>
      <w:r w:rsidR="00406616">
        <w:rPr>
          <w:rFonts w:ascii="Times New Roman" w:hAnsi="Times New Roman" w:cs="Times New Roman"/>
          <w:sz w:val="24"/>
          <w:szCs w:val="26"/>
        </w:rPr>
        <w:lastRenderedPageBreak/>
        <w:t xml:space="preserve">concentração, utilizando a energia derivada da hidrólise do ATP. Estas proteínas desempenham um papel importante no transporte </w:t>
      </w:r>
      <w:r w:rsidR="00DD6347">
        <w:rPr>
          <w:rFonts w:ascii="Times New Roman" w:hAnsi="Times New Roman" w:cs="Times New Roman"/>
          <w:sz w:val="24"/>
          <w:szCs w:val="26"/>
        </w:rPr>
        <w:t>de</w:t>
      </w:r>
      <w:r w:rsidR="00406616">
        <w:rPr>
          <w:rFonts w:ascii="Times New Roman" w:hAnsi="Times New Roman" w:cs="Times New Roman"/>
          <w:sz w:val="24"/>
          <w:szCs w:val="26"/>
        </w:rPr>
        <w:t xml:space="preserve"> </w:t>
      </w:r>
      <w:r w:rsidR="00DD6347">
        <w:rPr>
          <w:rFonts w:ascii="Times New Roman" w:hAnsi="Times New Roman" w:cs="Times New Roman"/>
          <w:sz w:val="24"/>
          <w:szCs w:val="26"/>
        </w:rPr>
        <w:t xml:space="preserve">compostos </w:t>
      </w:r>
      <w:r w:rsidR="00406616">
        <w:rPr>
          <w:rFonts w:ascii="Times New Roman" w:hAnsi="Times New Roman" w:cs="Times New Roman"/>
          <w:sz w:val="24"/>
          <w:szCs w:val="26"/>
        </w:rPr>
        <w:t>antimicrobianos</w:t>
      </w:r>
      <w:r w:rsidR="00DD6347">
        <w:rPr>
          <w:rFonts w:ascii="Times New Roman" w:hAnsi="Times New Roman" w:cs="Times New Roman"/>
          <w:sz w:val="24"/>
          <w:szCs w:val="26"/>
        </w:rPr>
        <w:t>,</w:t>
      </w:r>
      <w:r w:rsidR="00406616">
        <w:rPr>
          <w:rFonts w:ascii="Times New Roman" w:hAnsi="Times New Roman" w:cs="Times New Roman"/>
          <w:sz w:val="24"/>
          <w:szCs w:val="26"/>
        </w:rPr>
        <w:t xml:space="preserve"> açucares, aminoácidos, iões, polissacarídeos e proteínas</w:t>
      </w:r>
      <w:r w:rsidR="00DD6347">
        <w:rPr>
          <w:rFonts w:ascii="Times New Roman" w:hAnsi="Times New Roman" w:cs="Times New Roman"/>
          <w:sz w:val="24"/>
          <w:szCs w:val="26"/>
        </w:rPr>
        <w:t xml:space="preserve"> (</w:t>
      </w:r>
      <w:r w:rsidR="000C5413" w:rsidRPr="000C5413">
        <w:rPr>
          <w:rFonts w:ascii="Times New Roman" w:hAnsi="Times New Roman" w:cs="Times New Roman"/>
          <w:sz w:val="24"/>
          <w:szCs w:val="26"/>
        </w:rPr>
        <w:t>Piddock, 2006</w:t>
      </w:r>
      <w:r w:rsidR="00DD6347">
        <w:rPr>
          <w:rFonts w:ascii="Times New Roman" w:hAnsi="Times New Roman" w:cs="Times New Roman"/>
          <w:sz w:val="24"/>
          <w:szCs w:val="26"/>
        </w:rPr>
        <w:t>)</w:t>
      </w:r>
      <w:r w:rsidR="00406616">
        <w:rPr>
          <w:rFonts w:ascii="Times New Roman" w:hAnsi="Times New Roman" w:cs="Times New Roman"/>
          <w:sz w:val="24"/>
          <w:szCs w:val="26"/>
        </w:rPr>
        <w:t xml:space="preserve">. </w:t>
      </w:r>
    </w:p>
    <w:p w:rsidR="00BD4B10" w:rsidRDefault="00FD0CFD" w:rsidP="00FD0CFD">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406616">
        <w:rPr>
          <w:rFonts w:ascii="Times New Roman" w:hAnsi="Times New Roman" w:cs="Times New Roman"/>
          <w:sz w:val="24"/>
          <w:szCs w:val="26"/>
        </w:rPr>
        <w:t>Os transportadores secundários</w:t>
      </w:r>
      <w:r w:rsidR="007E39E5">
        <w:rPr>
          <w:rFonts w:ascii="Times New Roman" w:hAnsi="Times New Roman" w:cs="Times New Roman"/>
          <w:sz w:val="24"/>
          <w:szCs w:val="26"/>
        </w:rPr>
        <w:t xml:space="preserve"> encontram-se na sua grande maioria em bactérias e </w:t>
      </w:r>
      <w:r w:rsidR="004C361A">
        <w:rPr>
          <w:rFonts w:ascii="Times New Roman" w:hAnsi="Times New Roman" w:cs="Times New Roman"/>
          <w:sz w:val="24"/>
          <w:szCs w:val="26"/>
        </w:rPr>
        <w:t>leveduras</w:t>
      </w:r>
      <w:r w:rsidR="007E39E5">
        <w:rPr>
          <w:rFonts w:ascii="Times New Roman" w:hAnsi="Times New Roman" w:cs="Times New Roman"/>
          <w:sz w:val="24"/>
          <w:szCs w:val="26"/>
        </w:rPr>
        <w:t xml:space="preserve">, </w:t>
      </w:r>
      <w:r w:rsidR="00DD6347">
        <w:rPr>
          <w:rFonts w:ascii="Times New Roman" w:hAnsi="Times New Roman" w:cs="Times New Roman"/>
          <w:sz w:val="24"/>
          <w:szCs w:val="26"/>
        </w:rPr>
        <w:t xml:space="preserve">e </w:t>
      </w:r>
      <w:r w:rsidR="00406616">
        <w:rPr>
          <w:rFonts w:ascii="Times New Roman" w:hAnsi="Times New Roman" w:cs="Times New Roman"/>
          <w:sz w:val="24"/>
          <w:szCs w:val="26"/>
        </w:rPr>
        <w:t>utilizam a forç</w:t>
      </w:r>
      <w:r w:rsidR="007E39E5">
        <w:rPr>
          <w:rFonts w:ascii="Times New Roman" w:hAnsi="Times New Roman" w:cs="Times New Roman"/>
          <w:sz w:val="24"/>
          <w:szCs w:val="26"/>
        </w:rPr>
        <w:t>a</w:t>
      </w:r>
      <w:r w:rsidR="00406616">
        <w:rPr>
          <w:rFonts w:ascii="Times New Roman" w:hAnsi="Times New Roman" w:cs="Times New Roman"/>
          <w:sz w:val="24"/>
          <w:szCs w:val="26"/>
        </w:rPr>
        <w:t xml:space="preserve"> motriz protónica (FMP)</w:t>
      </w:r>
      <w:r w:rsidR="007E39E5">
        <w:rPr>
          <w:rFonts w:ascii="Times New Roman" w:hAnsi="Times New Roman" w:cs="Times New Roman"/>
          <w:sz w:val="24"/>
          <w:szCs w:val="26"/>
        </w:rPr>
        <w:t xml:space="preserve"> para mediar o transporte de moléculas através do gradiente electroquímico </w:t>
      </w:r>
      <w:r w:rsidR="00DD6347">
        <w:rPr>
          <w:rFonts w:ascii="Times New Roman" w:hAnsi="Times New Roman" w:cs="Times New Roman"/>
          <w:sz w:val="24"/>
          <w:szCs w:val="26"/>
        </w:rPr>
        <w:t xml:space="preserve">resultante da </w:t>
      </w:r>
      <w:r w:rsidR="007E39E5">
        <w:rPr>
          <w:rFonts w:ascii="Times New Roman" w:hAnsi="Times New Roman" w:cs="Times New Roman"/>
          <w:sz w:val="24"/>
          <w:szCs w:val="26"/>
        </w:rPr>
        <w:t>diferença de potencial electroquímico intermembranar e pelo gradiente químico de protões</w:t>
      </w:r>
      <w:r w:rsidR="00DD6347">
        <w:rPr>
          <w:rFonts w:ascii="Times New Roman" w:hAnsi="Times New Roman" w:cs="Times New Roman"/>
          <w:sz w:val="24"/>
          <w:szCs w:val="26"/>
        </w:rPr>
        <w:t xml:space="preserve"> (</w:t>
      </w:r>
      <w:r w:rsidR="000C5413" w:rsidRPr="000C5413">
        <w:rPr>
          <w:rFonts w:ascii="Times New Roman" w:hAnsi="Times New Roman" w:cs="Times New Roman"/>
          <w:sz w:val="24"/>
          <w:szCs w:val="26"/>
        </w:rPr>
        <w:t>Piddock, 2006</w:t>
      </w:r>
      <w:r w:rsidR="00DD6347">
        <w:rPr>
          <w:rFonts w:ascii="Times New Roman" w:hAnsi="Times New Roman" w:cs="Times New Roman"/>
          <w:sz w:val="24"/>
          <w:szCs w:val="26"/>
        </w:rPr>
        <w:t>)</w:t>
      </w:r>
      <w:r w:rsidR="007E39E5">
        <w:rPr>
          <w:rFonts w:ascii="Times New Roman" w:hAnsi="Times New Roman" w:cs="Times New Roman"/>
          <w:sz w:val="24"/>
          <w:szCs w:val="26"/>
        </w:rPr>
        <w:t xml:space="preserve">. Estes transportadores funcionam por antiporte, ou seja, o efluxo de compostos pela translação de protões. De acordo com o tamanho e semelhança entre as estruturas primárias e secundárias, estes subdividem-se em </w:t>
      </w:r>
      <w:r w:rsidR="004C361A">
        <w:rPr>
          <w:rFonts w:ascii="Times New Roman" w:hAnsi="Times New Roman" w:cs="Times New Roman"/>
          <w:sz w:val="24"/>
          <w:szCs w:val="26"/>
        </w:rPr>
        <w:t>quatro famílias</w:t>
      </w:r>
      <w:r w:rsidR="00DD6347">
        <w:rPr>
          <w:rFonts w:ascii="Times New Roman" w:hAnsi="Times New Roman" w:cs="Times New Roman"/>
          <w:sz w:val="24"/>
          <w:szCs w:val="26"/>
        </w:rPr>
        <w:t xml:space="preserve">: (i) superfamília </w:t>
      </w:r>
      <w:r w:rsidR="007E39E5">
        <w:rPr>
          <w:rFonts w:ascii="Times New Roman" w:hAnsi="Times New Roman" w:cs="Times New Roman"/>
          <w:sz w:val="24"/>
          <w:szCs w:val="26"/>
        </w:rPr>
        <w:t>“</w:t>
      </w:r>
      <w:r>
        <w:rPr>
          <w:rFonts w:ascii="Times New Roman" w:hAnsi="Times New Roman" w:cs="Times New Roman"/>
          <w:sz w:val="24"/>
          <w:szCs w:val="26"/>
        </w:rPr>
        <w:t>Resistance Nodu</w:t>
      </w:r>
      <w:r w:rsidR="00DD6347">
        <w:rPr>
          <w:rFonts w:ascii="Times New Roman" w:hAnsi="Times New Roman" w:cs="Times New Roman"/>
          <w:sz w:val="24"/>
          <w:szCs w:val="26"/>
        </w:rPr>
        <w:t>lation and Cell Division” (RND); (ii)</w:t>
      </w:r>
      <w:r>
        <w:rPr>
          <w:rFonts w:ascii="Times New Roman" w:hAnsi="Times New Roman" w:cs="Times New Roman"/>
          <w:sz w:val="24"/>
          <w:szCs w:val="26"/>
        </w:rPr>
        <w:t xml:space="preserve"> “Major Facilitator Superfamily” (MFS);</w:t>
      </w:r>
      <w:r w:rsidR="00DD6347">
        <w:rPr>
          <w:rFonts w:ascii="Times New Roman" w:hAnsi="Times New Roman" w:cs="Times New Roman"/>
          <w:sz w:val="24"/>
          <w:szCs w:val="26"/>
        </w:rPr>
        <w:t xml:space="preserve"> (iii)</w:t>
      </w:r>
      <w:r>
        <w:rPr>
          <w:rFonts w:ascii="Times New Roman" w:hAnsi="Times New Roman" w:cs="Times New Roman"/>
          <w:sz w:val="24"/>
          <w:szCs w:val="26"/>
        </w:rPr>
        <w:t xml:space="preserve"> </w:t>
      </w:r>
      <w:r w:rsidR="00DD6347">
        <w:rPr>
          <w:rFonts w:ascii="Times New Roman" w:hAnsi="Times New Roman" w:cs="Times New Roman"/>
          <w:sz w:val="24"/>
          <w:szCs w:val="26"/>
        </w:rPr>
        <w:t xml:space="preserve">família </w:t>
      </w:r>
      <w:r>
        <w:rPr>
          <w:rFonts w:ascii="Times New Roman" w:hAnsi="Times New Roman" w:cs="Times New Roman"/>
          <w:sz w:val="24"/>
          <w:szCs w:val="26"/>
        </w:rPr>
        <w:t>“Small Multidrug Resist</w:t>
      </w:r>
      <w:r w:rsidR="00DD6347">
        <w:rPr>
          <w:rFonts w:ascii="Times New Roman" w:hAnsi="Times New Roman" w:cs="Times New Roman"/>
          <w:sz w:val="24"/>
          <w:szCs w:val="26"/>
        </w:rPr>
        <w:t>a</w:t>
      </w:r>
      <w:r>
        <w:rPr>
          <w:rFonts w:ascii="Times New Roman" w:hAnsi="Times New Roman" w:cs="Times New Roman"/>
          <w:sz w:val="24"/>
          <w:szCs w:val="26"/>
        </w:rPr>
        <w:t xml:space="preserve">nce” (SMR); </w:t>
      </w:r>
      <w:r w:rsidR="00DD6347">
        <w:rPr>
          <w:rFonts w:ascii="Times New Roman" w:hAnsi="Times New Roman" w:cs="Times New Roman"/>
          <w:sz w:val="24"/>
          <w:szCs w:val="26"/>
        </w:rPr>
        <w:t xml:space="preserve">(iv) família </w:t>
      </w:r>
      <w:r>
        <w:rPr>
          <w:rFonts w:ascii="Times New Roman" w:hAnsi="Times New Roman" w:cs="Times New Roman"/>
          <w:sz w:val="24"/>
          <w:szCs w:val="26"/>
        </w:rPr>
        <w:t>“Multidrug and Toxic Compound Extrusion” (MATE)</w:t>
      </w:r>
      <w:r w:rsidR="00DD6347" w:rsidRPr="00DD6347">
        <w:rPr>
          <w:rFonts w:ascii="Times New Roman" w:hAnsi="Times New Roman" w:cs="Times New Roman"/>
          <w:sz w:val="24"/>
          <w:szCs w:val="26"/>
        </w:rPr>
        <w:t xml:space="preserve"> </w:t>
      </w:r>
      <w:r w:rsidR="00DD6347">
        <w:rPr>
          <w:rFonts w:ascii="Times New Roman" w:hAnsi="Times New Roman" w:cs="Times New Roman"/>
          <w:sz w:val="24"/>
          <w:szCs w:val="26"/>
        </w:rPr>
        <w:t>(Piddock, 2006)</w:t>
      </w:r>
      <w:r>
        <w:rPr>
          <w:rFonts w:ascii="Times New Roman" w:hAnsi="Times New Roman" w:cs="Times New Roman"/>
          <w:sz w:val="24"/>
          <w:szCs w:val="26"/>
        </w:rPr>
        <w:t>.</w:t>
      </w:r>
    </w:p>
    <w:p w:rsidR="00BD4B10" w:rsidRDefault="00BD4B10" w:rsidP="00343C3D">
      <w:pPr>
        <w:pStyle w:val="PargrafodaLista"/>
        <w:spacing w:line="360" w:lineRule="auto"/>
        <w:ind w:left="0"/>
        <w:jc w:val="both"/>
        <w:rPr>
          <w:rFonts w:ascii="Times New Roman" w:hAnsi="Times New Roman" w:cs="Times New Roman"/>
          <w:sz w:val="24"/>
          <w:szCs w:val="26"/>
        </w:rPr>
      </w:pPr>
    </w:p>
    <w:p w:rsidR="004B58AE" w:rsidRPr="00AF4673" w:rsidRDefault="00AF4673" w:rsidP="00AF4673">
      <w:pPr>
        <w:rPr>
          <w:rFonts w:ascii="Times New Roman" w:hAnsi="Times New Roman" w:cs="Times New Roman"/>
          <w:b/>
          <w:sz w:val="24"/>
        </w:rPr>
      </w:pPr>
      <w:r w:rsidRPr="00AF4673">
        <w:rPr>
          <w:rFonts w:ascii="Times New Roman" w:hAnsi="Times New Roman" w:cs="Times New Roman"/>
          <w:b/>
          <w:sz w:val="24"/>
        </w:rPr>
        <w:t>-</w:t>
      </w:r>
      <w:r w:rsidR="004B58AE" w:rsidRPr="00AF4673">
        <w:rPr>
          <w:rFonts w:ascii="Times New Roman" w:hAnsi="Times New Roman" w:cs="Times New Roman"/>
          <w:b/>
          <w:sz w:val="24"/>
        </w:rPr>
        <w:t xml:space="preserve"> Superfamília “ATP Binding Cassete” (ABC)</w:t>
      </w:r>
    </w:p>
    <w:p w:rsidR="004B58AE" w:rsidRDefault="00C04C73" w:rsidP="00343C3D">
      <w:pPr>
        <w:spacing w:line="360" w:lineRule="auto"/>
        <w:jc w:val="both"/>
        <w:rPr>
          <w:rFonts w:ascii="Times New Roman" w:hAnsi="Times New Roman" w:cs="Times New Roman"/>
          <w:sz w:val="24"/>
        </w:rPr>
      </w:pPr>
      <w:r>
        <w:rPr>
          <w:rFonts w:ascii="Times New Roman" w:hAnsi="Times New Roman" w:cs="Times New Roman"/>
          <w:sz w:val="24"/>
        </w:rPr>
        <w:tab/>
      </w:r>
      <w:r w:rsidRPr="00C04C73">
        <w:rPr>
          <w:rFonts w:ascii="Times New Roman" w:hAnsi="Times New Roman" w:cs="Times New Roman"/>
          <w:sz w:val="24"/>
        </w:rPr>
        <w:t>O</w:t>
      </w:r>
      <w:r>
        <w:rPr>
          <w:rFonts w:ascii="Times New Roman" w:hAnsi="Times New Roman" w:cs="Times New Roman"/>
          <w:sz w:val="24"/>
        </w:rPr>
        <w:t>s</w:t>
      </w:r>
      <w:r w:rsidRPr="00C04C73">
        <w:rPr>
          <w:rFonts w:ascii="Times New Roman" w:hAnsi="Times New Roman" w:cs="Times New Roman"/>
          <w:sz w:val="24"/>
        </w:rPr>
        <w:t xml:space="preserve"> transportadores ABC</w:t>
      </w:r>
      <w:r>
        <w:rPr>
          <w:rFonts w:ascii="Times New Roman" w:hAnsi="Times New Roman" w:cs="Times New Roman"/>
          <w:sz w:val="24"/>
        </w:rPr>
        <w:t xml:space="preserve"> estão envolvidos no transporte de diferentes substratos como toxinas, metabolitos celulares e compostos antimicrobianos (</w:t>
      </w:r>
      <w:r w:rsidR="00C5442D">
        <w:rPr>
          <w:rFonts w:ascii="Times New Roman" w:hAnsi="Times New Roman" w:cs="Times New Roman"/>
          <w:sz w:val="24"/>
        </w:rPr>
        <w:t>Piddock, 2006</w:t>
      </w:r>
      <w:r>
        <w:rPr>
          <w:rFonts w:ascii="Times New Roman" w:hAnsi="Times New Roman" w:cs="Times New Roman"/>
          <w:sz w:val="24"/>
        </w:rPr>
        <w:t xml:space="preserve">). Estes sistemas são compostos por dois domínios citoplasmáticos que se ligam ao ATP e dois domínios hidrofóbicos transmenbranares (Davidson </w:t>
      </w:r>
      <w:r w:rsidRPr="00C04C73">
        <w:rPr>
          <w:rFonts w:ascii="Times New Roman" w:hAnsi="Times New Roman" w:cs="Times New Roman"/>
          <w:i/>
          <w:sz w:val="24"/>
        </w:rPr>
        <w:t>et al</w:t>
      </w:r>
      <w:r>
        <w:rPr>
          <w:rFonts w:ascii="Times New Roman" w:hAnsi="Times New Roman" w:cs="Times New Roman"/>
          <w:sz w:val="24"/>
        </w:rPr>
        <w:t xml:space="preserve">., 2008; Higgins </w:t>
      </w:r>
      <w:r w:rsidRPr="00C04C73">
        <w:rPr>
          <w:rFonts w:ascii="Times New Roman" w:hAnsi="Times New Roman" w:cs="Times New Roman"/>
          <w:i/>
          <w:sz w:val="24"/>
        </w:rPr>
        <w:t>et al</w:t>
      </w:r>
      <w:r>
        <w:rPr>
          <w:rFonts w:ascii="Times New Roman" w:hAnsi="Times New Roman" w:cs="Times New Roman"/>
          <w:sz w:val="24"/>
        </w:rPr>
        <w:t>., 2001). Um d</w:t>
      </w:r>
      <w:r w:rsidR="003579C9">
        <w:rPr>
          <w:rFonts w:ascii="Times New Roman" w:hAnsi="Times New Roman" w:cs="Times New Roman"/>
          <w:sz w:val="24"/>
        </w:rPr>
        <w:t>os transportadores mais bem estuda</w:t>
      </w:r>
      <w:r>
        <w:rPr>
          <w:rFonts w:ascii="Times New Roman" w:hAnsi="Times New Roman" w:cs="Times New Roman"/>
          <w:sz w:val="24"/>
        </w:rPr>
        <w:t xml:space="preserve">dos é a </w:t>
      </w:r>
      <w:r w:rsidR="001171E8" w:rsidRPr="00BC1C93">
        <w:rPr>
          <w:rFonts w:ascii="Times New Roman" w:hAnsi="Times New Roman" w:cs="Times New Roman"/>
          <w:sz w:val="24"/>
          <w:szCs w:val="24"/>
        </w:rPr>
        <w:t>P</w:t>
      </w:r>
      <w:r w:rsidR="001171E8">
        <w:rPr>
          <w:rFonts w:ascii="Times New Roman" w:hAnsi="Times New Roman" w:cs="Times New Roman"/>
          <w:sz w:val="24"/>
          <w:szCs w:val="24"/>
        </w:rPr>
        <w:t>-</w:t>
      </w:r>
      <w:r w:rsidR="001171E8" w:rsidRPr="00BC1C93">
        <w:rPr>
          <w:rFonts w:ascii="Times New Roman" w:hAnsi="Times New Roman" w:cs="Times New Roman"/>
          <w:sz w:val="24"/>
          <w:szCs w:val="24"/>
        </w:rPr>
        <w:t>glicoproteína</w:t>
      </w:r>
      <w:r w:rsidR="001171E8">
        <w:rPr>
          <w:rFonts w:ascii="Times New Roman" w:hAnsi="Times New Roman" w:cs="Times New Roman"/>
          <w:sz w:val="24"/>
          <w:szCs w:val="24"/>
        </w:rPr>
        <w:t>, ou P-gp,</w:t>
      </w:r>
      <w:r>
        <w:rPr>
          <w:rFonts w:ascii="Times New Roman" w:hAnsi="Times New Roman" w:cs="Times New Roman"/>
          <w:sz w:val="24"/>
        </w:rPr>
        <w:t xml:space="preserve"> </w:t>
      </w:r>
      <w:r w:rsidR="003579C9">
        <w:rPr>
          <w:rFonts w:ascii="Times New Roman" w:hAnsi="Times New Roman" w:cs="Times New Roman"/>
          <w:sz w:val="24"/>
        </w:rPr>
        <w:t xml:space="preserve">de células de mamíferos </w:t>
      </w:r>
      <w:r>
        <w:rPr>
          <w:rFonts w:ascii="Times New Roman" w:hAnsi="Times New Roman" w:cs="Times New Roman"/>
          <w:sz w:val="24"/>
        </w:rPr>
        <w:t>e que confere resistência a compostos anticancerígenos (</w:t>
      </w:r>
      <w:r w:rsidR="00C5442D">
        <w:rPr>
          <w:rFonts w:ascii="Times New Roman" w:hAnsi="Times New Roman" w:cs="Times New Roman"/>
          <w:sz w:val="24"/>
        </w:rPr>
        <w:t>Piddock, 2006</w:t>
      </w:r>
      <w:r>
        <w:rPr>
          <w:rFonts w:ascii="Times New Roman" w:hAnsi="Times New Roman" w:cs="Times New Roman"/>
          <w:sz w:val="24"/>
        </w:rPr>
        <w:t>).</w:t>
      </w:r>
      <w:r w:rsidR="00556A01">
        <w:rPr>
          <w:rFonts w:ascii="Times New Roman" w:hAnsi="Times New Roman" w:cs="Times New Roman"/>
          <w:sz w:val="24"/>
        </w:rPr>
        <w:t xml:space="preserve"> Em células bacterianas, e mais especificamente em </w:t>
      </w:r>
      <w:r w:rsidR="00556A01" w:rsidRPr="00556A01">
        <w:rPr>
          <w:rFonts w:ascii="Times New Roman" w:hAnsi="Times New Roman" w:cs="Times New Roman"/>
          <w:i/>
          <w:sz w:val="24"/>
        </w:rPr>
        <w:t>E. coli</w:t>
      </w:r>
      <w:r w:rsidR="00556A01">
        <w:rPr>
          <w:rFonts w:ascii="Times New Roman" w:hAnsi="Times New Roman" w:cs="Times New Roman"/>
          <w:sz w:val="24"/>
        </w:rPr>
        <w:t xml:space="preserve">, a bomba de efluxo MacAB é a mais conhecida e a mais bem estudada. </w:t>
      </w:r>
      <w:r w:rsidR="003579C9">
        <w:rPr>
          <w:rFonts w:ascii="Times New Roman" w:hAnsi="Times New Roman" w:cs="Times New Roman"/>
          <w:sz w:val="24"/>
        </w:rPr>
        <w:t xml:space="preserve">Está associada à </w:t>
      </w:r>
      <w:r w:rsidR="00556A01">
        <w:rPr>
          <w:rFonts w:ascii="Times New Roman" w:hAnsi="Times New Roman" w:cs="Times New Roman"/>
          <w:sz w:val="24"/>
        </w:rPr>
        <w:t>resistência a macrólidos de 12 e 14 átomos quando sobrexpresso (</w:t>
      </w:r>
      <w:r w:rsidR="00C5442D">
        <w:rPr>
          <w:rFonts w:ascii="Times New Roman" w:hAnsi="Times New Roman" w:cs="Times New Roman"/>
          <w:sz w:val="24"/>
        </w:rPr>
        <w:t xml:space="preserve">Moussatova </w:t>
      </w:r>
      <w:r w:rsidR="00C5442D" w:rsidRPr="00C5442D">
        <w:rPr>
          <w:rFonts w:ascii="Times New Roman" w:hAnsi="Times New Roman" w:cs="Times New Roman"/>
          <w:i/>
          <w:sz w:val="24"/>
        </w:rPr>
        <w:t>et al</w:t>
      </w:r>
      <w:r w:rsidR="00C5442D">
        <w:rPr>
          <w:rFonts w:ascii="Times New Roman" w:hAnsi="Times New Roman" w:cs="Times New Roman"/>
          <w:sz w:val="24"/>
        </w:rPr>
        <w:t>., 2008</w:t>
      </w:r>
      <w:r w:rsidR="00556A01">
        <w:rPr>
          <w:rFonts w:ascii="Times New Roman" w:hAnsi="Times New Roman" w:cs="Times New Roman"/>
          <w:sz w:val="24"/>
        </w:rPr>
        <w:t xml:space="preserve">). </w:t>
      </w:r>
      <w:r w:rsidR="005C58E1">
        <w:rPr>
          <w:rFonts w:ascii="Times New Roman" w:hAnsi="Times New Roman" w:cs="Times New Roman"/>
          <w:sz w:val="24"/>
        </w:rPr>
        <w:t>MacA é uma proteína acessória e MaB é uma proteína</w:t>
      </w:r>
      <w:r w:rsidR="00D4395D">
        <w:rPr>
          <w:rFonts w:ascii="Times New Roman" w:hAnsi="Times New Roman" w:cs="Times New Roman"/>
          <w:sz w:val="24"/>
        </w:rPr>
        <w:t xml:space="preserve"> ABC com quatro</w:t>
      </w:r>
      <w:r w:rsidR="00556A01">
        <w:rPr>
          <w:rFonts w:ascii="Times New Roman" w:hAnsi="Times New Roman" w:cs="Times New Roman"/>
          <w:sz w:val="24"/>
        </w:rPr>
        <w:t xml:space="preserve"> </w:t>
      </w:r>
      <w:r w:rsidR="00D4395D">
        <w:rPr>
          <w:rFonts w:ascii="Times New Roman" w:hAnsi="Times New Roman" w:cs="Times New Roman"/>
          <w:sz w:val="24"/>
          <w:szCs w:val="26"/>
        </w:rPr>
        <w:t xml:space="preserve">segmentos transmembranares (TMS, do inglês “Transmembrane Segments”). A função de </w:t>
      </w:r>
      <w:r w:rsidR="00D4395D">
        <w:rPr>
          <w:rFonts w:ascii="Times New Roman" w:hAnsi="Times New Roman" w:cs="Times New Roman"/>
          <w:sz w:val="24"/>
        </w:rPr>
        <w:t xml:space="preserve">MacAB </w:t>
      </w:r>
      <w:r w:rsidR="003579C9">
        <w:rPr>
          <w:rFonts w:ascii="Times New Roman" w:hAnsi="Times New Roman" w:cs="Times New Roman"/>
          <w:sz w:val="24"/>
        </w:rPr>
        <w:t>é</w:t>
      </w:r>
      <w:r w:rsidR="00D4395D">
        <w:rPr>
          <w:rFonts w:ascii="Times New Roman" w:hAnsi="Times New Roman" w:cs="Times New Roman"/>
          <w:sz w:val="24"/>
        </w:rPr>
        <w:t xml:space="preserve"> dependente do</w:t>
      </w:r>
      <w:r w:rsidR="003579C9">
        <w:rPr>
          <w:rFonts w:ascii="Times New Roman" w:hAnsi="Times New Roman" w:cs="Times New Roman"/>
          <w:sz w:val="24"/>
        </w:rPr>
        <w:t xml:space="preserve"> canal </w:t>
      </w:r>
      <w:r w:rsidR="00D4395D">
        <w:rPr>
          <w:rFonts w:ascii="Times New Roman" w:hAnsi="Times New Roman" w:cs="Times New Roman"/>
          <w:sz w:val="24"/>
        </w:rPr>
        <w:t>TolC com o qual forma um sistema tripartido semelhante ao das bombas RND</w:t>
      </w:r>
      <w:r w:rsidR="00343C3D">
        <w:rPr>
          <w:rFonts w:ascii="Times New Roman" w:hAnsi="Times New Roman" w:cs="Times New Roman"/>
          <w:sz w:val="24"/>
        </w:rPr>
        <w:t xml:space="preserve"> (ver abaixo)</w:t>
      </w:r>
      <w:r w:rsidR="00D4395D">
        <w:rPr>
          <w:rFonts w:ascii="Times New Roman" w:hAnsi="Times New Roman" w:cs="Times New Roman"/>
          <w:sz w:val="24"/>
        </w:rPr>
        <w:t>. A inactivaç</w:t>
      </w:r>
      <w:r w:rsidR="003579C9">
        <w:rPr>
          <w:rFonts w:ascii="Times New Roman" w:hAnsi="Times New Roman" w:cs="Times New Roman"/>
          <w:sz w:val="24"/>
        </w:rPr>
        <w:t>ão do gene</w:t>
      </w:r>
      <w:r w:rsidR="00D4395D">
        <w:rPr>
          <w:rFonts w:ascii="Times New Roman" w:hAnsi="Times New Roman" w:cs="Times New Roman"/>
          <w:sz w:val="24"/>
        </w:rPr>
        <w:t xml:space="preserve"> </w:t>
      </w:r>
      <w:r w:rsidR="00D4395D" w:rsidRPr="00D4395D">
        <w:rPr>
          <w:rFonts w:ascii="Times New Roman" w:hAnsi="Times New Roman" w:cs="Times New Roman"/>
          <w:i/>
          <w:sz w:val="24"/>
        </w:rPr>
        <w:t>macB</w:t>
      </w:r>
      <w:r w:rsidR="00D4395D">
        <w:rPr>
          <w:rFonts w:ascii="Times New Roman" w:hAnsi="Times New Roman" w:cs="Times New Roman"/>
          <w:sz w:val="24"/>
        </w:rPr>
        <w:t xml:space="preserve"> resulta na susceptibilidade a uma vasta gama de compostos como bacitracina, biciclomicina, sais biliares, brometo de </w:t>
      </w:r>
      <w:r w:rsidR="00FB5FA7">
        <w:rPr>
          <w:rFonts w:ascii="Times New Roman" w:hAnsi="Times New Roman" w:cs="Times New Roman"/>
          <w:sz w:val="24"/>
        </w:rPr>
        <w:t>etídio</w:t>
      </w:r>
      <w:r w:rsidR="00307AEF">
        <w:rPr>
          <w:rFonts w:ascii="Times New Roman" w:hAnsi="Times New Roman" w:cs="Times New Roman"/>
          <w:sz w:val="24"/>
        </w:rPr>
        <w:t xml:space="preserve"> (EtBr)</w:t>
      </w:r>
      <w:r w:rsidR="00D4395D">
        <w:rPr>
          <w:rFonts w:ascii="Times New Roman" w:hAnsi="Times New Roman" w:cs="Times New Roman"/>
          <w:sz w:val="24"/>
        </w:rPr>
        <w:t>, ni</w:t>
      </w:r>
      <w:r w:rsidR="00FB5FA7">
        <w:rPr>
          <w:rFonts w:ascii="Times New Roman" w:hAnsi="Times New Roman" w:cs="Times New Roman"/>
          <w:sz w:val="24"/>
        </w:rPr>
        <w:t>trofurantoina, novobiocina, peró</w:t>
      </w:r>
      <w:r w:rsidR="00D4395D">
        <w:rPr>
          <w:rFonts w:ascii="Times New Roman" w:hAnsi="Times New Roman" w:cs="Times New Roman"/>
          <w:sz w:val="24"/>
        </w:rPr>
        <w:t>xido de hidrogénio, entre outros</w:t>
      </w:r>
      <w:r w:rsidR="006668B6">
        <w:rPr>
          <w:rFonts w:ascii="Times New Roman" w:hAnsi="Times New Roman" w:cs="Times New Roman"/>
          <w:sz w:val="24"/>
        </w:rPr>
        <w:t xml:space="preserve"> (</w:t>
      </w:r>
      <w:r w:rsidR="00C5442D">
        <w:rPr>
          <w:rFonts w:ascii="Times New Roman" w:hAnsi="Times New Roman" w:cs="Times New Roman"/>
          <w:sz w:val="24"/>
        </w:rPr>
        <w:t xml:space="preserve">Kobayashi </w:t>
      </w:r>
      <w:r w:rsidR="00C5442D" w:rsidRPr="00C5442D">
        <w:rPr>
          <w:rFonts w:ascii="Times New Roman" w:hAnsi="Times New Roman" w:cs="Times New Roman"/>
          <w:i/>
          <w:sz w:val="24"/>
        </w:rPr>
        <w:t>et al</w:t>
      </w:r>
      <w:r w:rsidR="00C5442D">
        <w:rPr>
          <w:rFonts w:ascii="Times New Roman" w:hAnsi="Times New Roman" w:cs="Times New Roman"/>
          <w:sz w:val="24"/>
        </w:rPr>
        <w:t>., 2001</w:t>
      </w:r>
      <w:r w:rsidR="006668B6">
        <w:rPr>
          <w:rFonts w:ascii="Times New Roman" w:hAnsi="Times New Roman" w:cs="Times New Roman"/>
          <w:sz w:val="24"/>
        </w:rPr>
        <w:t>)</w:t>
      </w:r>
      <w:r w:rsidR="00D4395D">
        <w:rPr>
          <w:rFonts w:ascii="Times New Roman" w:hAnsi="Times New Roman" w:cs="Times New Roman"/>
          <w:sz w:val="24"/>
        </w:rPr>
        <w:t xml:space="preserve">. </w:t>
      </w:r>
      <w:r w:rsidR="006668B6">
        <w:rPr>
          <w:rFonts w:ascii="Times New Roman" w:hAnsi="Times New Roman" w:cs="Times New Roman"/>
          <w:sz w:val="24"/>
        </w:rPr>
        <w:t xml:space="preserve">Do ponto de vista fisiológico, MacAB-TolC promove a extrusão da enterotoxina produzida </w:t>
      </w:r>
      <w:r w:rsidR="003579C9">
        <w:rPr>
          <w:rFonts w:ascii="Times New Roman" w:hAnsi="Times New Roman" w:cs="Times New Roman"/>
          <w:sz w:val="24"/>
        </w:rPr>
        <w:t>por</w:t>
      </w:r>
      <w:r w:rsidR="006668B6">
        <w:rPr>
          <w:rFonts w:ascii="Times New Roman" w:hAnsi="Times New Roman" w:cs="Times New Roman"/>
          <w:sz w:val="24"/>
        </w:rPr>
        <w:t xml:space="preserve"> </w:t>
      </w:r>
      <w:r w:rsidR="006668B6" w:rsidRPr="006668B6">
        <w:rPr>
          <w:rFonts w:ascii="Times New Roman" w:hAnsi="Times New Roman" w:cs="Times New Roman"/>
          <w:i/>
          <w:sz w:val="24"/>
        </w:rPr>
        <w:t>E. coli</w:t>
      </w:r>
      <w:r w:rsidR="006668B6">
        <w:rPr>
          <w:rFonts w:ascii="Times New Roman" w:hAnsi="Times New Roman" w:cs="Times New Roman"/>
          <w:sz w:val="24"/>
        </w:rPr>
        <w:t xml:space="preserve"> </w:t>
      </w:r>
      <w:r w:rsidR="006668B6" w:rsidRPr="006668B6">
        <w:rPr>
          <w:rFonts w:ascii="Times New Roman" w:hAnsi="Times New Roman" w:cs="Times New Roman"/>
          <w:sz w:val="24"/>
        </w:rPr>
        <w:t>enterotoxinogénica (</w:t>
      </w:r>
      <w:r w:rsidR="00E81C9F" w:rsidRPr="006668B6">
        <w:rPr>
          <w:rFonts w:ascii="Times New Roman" w:hAnsi="Times New Roman" w:cs="Times New Roman"/>
          <w:sz w:val="24"/>
        </w:rPr>
        <w:t>ETEC</w:t>
      </w:r>
      <w:r w:rsidR="00E81C9F">
        <w:rPr>
          <w:rFonts w:ascii="Times New Roman" w:hAnsi="Times New Roman" w:cs="Times New Roman"/>
          <w:sz w:val="24"/>
        </w:rPr>
        <w:t xml:space="preserve">, do inglês </w:t>
      </w:r>
      <w:r w:rsidR="00E81C9F">
        <w:rPr>
          <w:rFonts w:ascii="Times New Roman" w:hAnsi="Times New Roman" w:cs="Times New Roman"/>
          <w:sz w:val="24"/>
        </w:rPr>
        <w:lastRenderedPageBreak/>
        <w:t xml:space="preserve">“Enterotoxigenic </w:t>
      </w:r>
      <w:r w:rsidR="00E81C9F" w:rsidRPr="00E81C9F">
        <w:rPr>
          <w:rFonts w:ascii="Times New Roman" w:hAnsi="Times New Roman" w:cs="Times New Roman"/>
          <w:i/>
          <w:sz w:val="24"/>
        </w:rPr>
        <w:t>E. coli</w:t>
      </w:r>
      <w:r w:rsidR="00E81C9F">
        <w:rPr>
          <w:rFonts w:ascii="Times New Roman" w:hAnsi="Times New Roman" w:cs="Times New Roman"/>
          <w:sz w:val="24"/>
        </w:rPr>
        <w:t>”</w:t>
      </w:r>
      <w:r w:rsidR="006668B6" w:rsidRPr="006668B6">
        <w:rPr>
          <w:rFonts w:ascii="Times New Roman" w:hAnsi="Times New Roman" w:cs="Times New Roman"/>
          <w:sz w:val="24"/>
        </w:rPr>
        <w:t>)</w:t>
      </w:r>
      <w:r w:rsidR="00E81C9F">
        <w:rPr>
          <w:rFonts w:ascii="Times New Roman" w:hAnsi="Times New Roman" w:cs="Times New Roman"/>
          <w:sz w:val="24"/>
        </w:rPr>
        <w:t xml:space="preserve"> e de protoporfirina, um percursor heme (</w:t>
      </w:r>
      <w:r w:rsidR="00C5442D">
        <w:rPr>
          <w:rFonts w:ascii="Times New Roman" w:hAnsi="Times New Roman" w:cs="Times New Roman"/>
          <w:sz w:val="24"/>
        </w:rPr>
        <w:t xml:space="preserve">Kobayashi </w:t>
      </w:r>
      <w:r w:rsidR="00C5442D" w:rsidRPr="00C5442D">
        <w:rPr>
          <w:rFonts w:ascii="Times New Roman" w:hAnsi="Times New Roman" w:cs="Times New Roman"/>
          <w:i/>
          <w:sz w:val="24"/>
        </w:rPr>
        <w:t>et al</w:t>
      </w:r>
      <w:r w:rsidR="00C5442D">
        <w:rPr>
          <w:rFonts w:ascii="Times New Roman" w:hAnsi="Times New Roman" w:cs="Times New Roman"/>
          <w:sz w:val="24"/>
        </w:rPr>
        <w:t>., 2001</w:t>
      </w:r>
      <w:r w:rsidR="00E81C9F">
        <w:rPr>
          <w:rFonts w:ascii="Times New Roman" w:hAnsi="Times New Roman" w:cs="Times New Roman"/>
          <w:sz w:val="24"/>
        </w:rPr>
        <w:t>).</w:t>
      </w:r>
    </w:p>
    <w:p w:rsidR="00343C3D" w:rsidRPr="004B58AE" w:rsidRDefault="00343C3D" w:rsidP="00343C3D">
      <w:pPr>
        <w:spacing w:after="0" w:line="360" w:lineRule="auto"/>
        <w:jc w:val="both"/>
      </w:pPr>
    </w:p>
    <w:p w:rsidR="00DB4FFD" w:rsidRPr="00E4146D" w:rsidRDefault="00AF4673" w:rsidP="00AF4673">
      <w:pPr>
        <w:rPr>
          <w:rFonts w:ascii="Times New Roman" w:hAnsi="Times New Roman" w:cs="Times New Roman"/>
          <w:b/>
          <w:sz w:val="24"/>
          <w:szCs w:val="24"/>
          <w:lang w:val="en-US"/>
        </w:rPr>
      </w:pPr>
      <w:r w:rsidRPr="00E4146D">
        <w:rPr>
          <w:rFonts w:ascii="Times New Roman" w:hAnsi="Times New Roman" w:cs="Times New Roman"/>
          <w:b/>
          <w:sz w:val="24"/>
          <w:szCs w:val="24"/>
          <w:lang w:val="en-US"/>
        </w:rPr>
        <w:t xml:space="preserve">- </w:t>
      </w:r>
      <w:r w:rsidR="00DB4FFD" w:rsidRPr="00E4146D">
        <w:rPr>
          <w:rFonts w:ascii="Times New Roman" w:hAnsi="Times New Roman" w:cs="Times New Roman"/>
          <w:b/>
          <w:sz w:val="24"/>
          <w:szCs w:val="24"/>
          <w:lang w:val="en-US"/>
        </w:rPr>
        <w:t xml:space="preserve">Superfamília </w:t>
      </w:r>
      <w:r w:rsidR="00C4033C" w:rsidRPr="00E4146D">
        <w:rPr>
          <w:rFonts w:ascii="Times New Roman" w:hAnsi="Times New Roman" w:cs="Times New Roman"/>
          <w:b/>
          <w:sz w:val="24"/>
          <w:szCs w:val="24"/>
          <w:lang w:val="en-US"/>
        </w:rPr>
        <w:t>“Resistance Nodulation and Cell Division” (RND)</w:t>
      </w:r>
    </w:p>
    <w:p w:rsidR="00E207BA" w:rsidRDefault="00422B8B" w:rsidP="00422B8B">
      <w:pPr>
        <w:pStyle w:val="PargrafodaLista"/>
        <w:spacing w:after="0" w:line="360" w:lineRule="auto"/>
        <w:ind w:left="0"/>
        <w:jc w:val="both"/>
        <w:rPr>
          <w:rFonts w:ascii="Times New Roman" w:hAnsi="Times New Roman" w:cs="Times New Roman"/>
          <w:sz w:val="24"/>
          <w:szCs w:val="26"/>
        </w:rPr>
      </w:pPr>
      <w:r w:rsidRPr="004F1A38">
        <w:rPr>
          <w:rFonts w:ascii="Times New Roman" w:hAnsi="Times New Roman" w:cs="Times New Roman"/>
          <w:sz w:val="24"/>
          <w:szCs w:val="26"/>
          <w:lang w:val="en-US"/>
        </w:rPr>
        <w:tab/>
      </w:r>
      <w:r w:rsidR="00D7630C" w:rsidRPr="00D7630C">
        <w:rPr>
          <w:rFonts w:ascii="Times New Roman" w:hAnsi="Times New Roman" w:cs="Times New Roman"/>
          <w:sz w:val="24"/>
          <w:szCs w:val="26"/>
        </w:rPr>
        <w:t xml:space="preserve">Os membros da </w:t>
      </w:r>
      <w:r w:rsidRPr="00D7630C">
        <w:rPr>
          <w:rFonts w:ascii="Times New Roman" w:hAnsi="Times New Roman" w:cs="Times New Roman"/>
          <w:sz w:val="24"/>
          <w:szCs w:val="26"/>
        </w:rPr>
        <w:t>família</w:t>
      </w:r>
      <w:r w:rsidR="00D7630C" w:rsidRPr="00D7630C">
        <w:rPr>
          <w:rFonts w:ascii="Times New Roman" w:hAnsi="Times New Roman" w:cs="Times New Roman"/>
          <w:sz w:val="24"/>
          <w:szCs w:val="26"/>
        </w:rPr>
        <w:t xml:space="preserve"> d</w:t>
      </w:r>
      <w:r w:rsidR="00D7630C">
        <w:rPr>
          <w:rFonts w:ascii="Times New Roman" w:hAnsi="Times New Roman" w:cs="Times New Roman"/>
          <w:sz w:val="24"/>
          <w:szCs w:val="26"/>
        </w:rPr>
        <w:t>e transportadores RND encontram-se maioritariamente em bactérias Gram</w:t>
      </w:r>
      <w:r w:rsidR="00AE60A2">
        <w:rPr>
          <w:rFonts w:ascii="Times New Roman" w:hAnsi="Times New Roman" w:cs="Times New Roman"/>
          <w:sz w:val="24"/>
          <w:szCs w:val="26"/>
        </w:rPr>
        <w:t>-negativas. Estão organizadas</w:t>
      </w:r>
      <w:r w:rsidR="00D7630C">
        <w:rPr>
          <w:rFonts w:ascii="Times New Roman" w:hAnsi="Times New Roman" w:cs="Times New Roman"/>
          <w:sz w:val="24"/>
          <w:szCs w:val="26"/>
        </w:rPr>
        <w:t xml:space="preserve"> em sistemas tripartidos</w:t>
      </w:r>
      <w:r w:rsidR="00343C3D">
        <w:rPr>
          <w:rFonts w:ascii="Times New Roman" w:hAnsi="Times New Roman" w:cs="Times New Roman"/>
          <w:sz w:val="24"/>
          <w:szCs w:val="26"/>
        </w:rPr>
        <w:t xml:space="preserve"> incluindo </w:t>
      </w:r>
      <w:r w:rsidR="00E207BA">
        <w:rPr>
          <w:rFonts w:ascii="Times New Roman" w:hAnsi="Times New Roman" w:cs="Times New Roman"/>
          <w:sz w:val="24"/>
          <w:szCs w:val="26"/>
        </w:rPr>
        <w:t xml:space="preserve">uma proteína membranar de fusão (MFP, </w:t>
      </w:r>
      <w:r w:rsidR="00AE60A2">
        <w:rPr>
          <w:rFonts w:ascii="Times New Roman" w:hAnsi="Times New Roman" w:cs="Times New Roman"/>
          <w:sz w:val="24"/>
          <w:szCs w:val="26"/>
        </w:rPr>
        <w:t xml:space="preserve">do inglês </w:t>
      </w:r>
      <w:r w:rsidR="00E207BA">
        <w:rPr>
          <w:rFonts w:ascii="Times New Roman" w:hAnsi="Times New Roman" w:cs="Times New Roman"/>
          <w:sz w:val="24"/>
          <w:szCs w:val="26"/>
        </w:rPr>
        <w:t>“</w:t>
      </w:r>
      <w:r w:rsidR="00AE60A2">
        <w:rPr>
          <w:rFonts w:ascii="Times New Roman" w:hAnsi="Times New Roman" w:cs="Times New Roman"/>
          <w:sz w:val="24"/>
          <w:szCs w:val="26"/>
        </w:rPr>
        <w:t>M</w:t>
      </w:r>
      <w:r w:rsidR="00E207BA">
        <w:rPr>
          <w:rFonts w:ascii="Times New Roman" w:hAnsi="Times New Roman" w:cs="Times New Roman"/>
          <w:sz w:val="24"/>
          <w:szCs w:val="26"/>
        </w:rPr>
        <w:t xml:space="preserve">embrane </w:t>
      </w:r>
      <w:r w:rsidR="00AE60A2">
        <w:rPr>
          <w:rFonts w:ascii="Times New Roman" w:hAnsi="Times New Roman" w:cs="Times New Roman"/>
          <w:sz w:val="24"/>
          <w:szCs w:val="26"/>
        </w:rPr>
        <w:t>F</w:t>
      </w:r>
      <w:r w:rsidR="00E207BA">
        <w:rPr>
          <w:rFonts w:ascii="Times New Roman" w:hAnsi="Times New Roman" w:cs="Times New Roman"/>
          <w:sz w:val="24"/>
          <w:szCs w:val="26"/>
        </w:rPr>
        <w:t xml:space="preserve">usion </w:t>
      </w:r>
      <w:r w:rsidR="00AE60A2">
        <w:rPr>
          <w:rFonts w:ascii="Times New Roman" w:hAnsi="Times New Roman" w:cs="Times New Roman"/>
          <w:sz w:val="24"/>
          <w:szCs w:val="26"/>
        </w:rPr>
        <w:t>P</w:t>
      </w:r>
      <w:r w:rsidR="00E207BA">
        <w:rPr>
          <w:rFonts w:ascii="Times New Roman" w:hAnsi="Times New Roman" w:cs="Times New Roman"/>
          <w:sz w:val="24"/>
          <w:szCs w:val="26"/>
        </w:rPr>
        <w:t xml:space="preserve">rotein”) e uma proteína membranar externa (OMP, </w:t>
      </w:r>
      <w:r w:rsidR="00AE60A2">
        <w:rPr>
          <w:rFonts w:ascii="Times New Roman" w:hAnsi="Times New Roman" w:cs="Times New Roman"/>
          <w:sz w:val="24"/>
          <w:szCs w:val="26"/>
        </w:rPr>
        <w:t>do inglês “O</w:t>
      </w:r>
      <w:r w:rsidR="00E207BA">
        <w:rPr>
          <w:rFonts w:ascii="Times New Roman" w:hAnsi="Times New Roman" w:cs="Times New Roman"/>
          <w:sz w:val="24"/>
          <w:szCs w:val="26"/>
        </w:rPr>
        <w:t xml:space="preserve">uter </w:t>
      </w:r>
      <w:r w:rsidR="00AE60A2">
        <w:rPr>
          <w:rFonts w:ascii="Times New Roman" w:hAnsi="Times New Roman" w:cs="Times New Roman"/>
          <w:sz w:val="24"/>
          <w:szCs w:val="26"/>
        </w:rPr>
        <w:t>Membrane P</w:t>
      </w:r>
      <w:r w:rsidR="00E207BA">
        <w:rPr>
          <w:rFonts w:ascii="Times New Roman" w:hAnsi="Times New Roman" w:cs="Times New Roman"/>
          <w:sz w:val="24"/>
          <w:szCs w:val="26"/>
        </w:rPr>
        <w:t xml:space="preserve">rotein”) que permite o transporte através da membrana (Nikaido </w:t>
      </w:r>
      <w:r w:rsidR="00E207BA" w:rsidRPr="00AE60A2">
        <w:rPr>
          <w:rFonts w:ascii="Times New Roman" w:hAnsi="Times New Roman" w:cs="Times New Roman"/>
          <w:i/>
          <w:sz w:val="24"/>
          <w:szCs w:val="26"/>
        </w:rPr>
        <w:t>et al</w:t>
      </w:r>
      <w:r w:rsidR="00AE60A2">
        <w:rPr>
          <w:rFonts w:ascii="Times New Roman" w:hAnsi="Times New Roman" w:cs="Times New Roman"/>
          <w:sz w:val="24"/>
          <w:szCs w:val="26"/>
        </w:rPr>
        <w:t>.</w:t>
      </w:r>
      <w:r w:rsidR="00E207BA">
        <w:rPr>
          <w:rFonts w:ascii="Times New Roman" w:hAnsi="Times New Roman" w:cs="Times New Roman"/>
          <w:sz w:val="24"/>
          <w:szCs w:val="26"/>
        </w:rPr>
        <w:t>, 2009; Piddock, 2006).</w:t>
      </w:r>
      <w:r w:rsidR="00157DED">
        <w:rPr>
          <w:rFonts w:ascii="Times New Roman" w:hAnsi="Times New Roman" w:cs="Times New Roman"/>
          <w:sz w:val="24"/>
          <w:szCs w:val="26"/>
        </w:rPr>
        <w:t xml:space="preserve"> São </w:t>
      </w:r>
      <w:r w:rsidR="00157DED" w:rsidRPr="00157DED">
        <w:rPr>
          <w:rFonts w:ascii="Times New Roman" w:hAnsi="Times New Roman" w:cs="Times New Roman"/>
          <w:sz w:val="24"/>
          <w:szCs w:val="26"/>
        </w:rPr>
        <w:t xml:space="preserve">proteínas </w:t>
      </w:r>
      <w:r w:rsidR="00157DED">
        <w:rPr>
          <w:rFonts w:ascii="Times New Roman" w:hAnsi="Times New Roman" w:cs="Times New Roman"/>
          <w:sz w:val="24"/>
          <w:szCs w:val="26"/>
        </w:rPr>
        <w:t xml:space="preserve">constituídas por </w:t>
      </w:r>
      <w:r w:rsidR="00157DED" w:rsidRPr="00157DED">
        <w:rPr>
          <w:rFonts w:ascii="Times New Roman" w:hAnsi="Times New Roman" w:cs="Times New Roman"/>
          <w:sz w:val="24"/>
          <w:szCs w:val="26"/>
        </w:rPr>
        <w:t xml:space="preserve">aproximadamente 1000 aminoácidos e 12 </w:t>
      </w:r>
      <w:r w:rsidR="00157DED">
        <w:rPr>
          <w:rFonts w:ascii="Times New Roman" w:hAnsi="Times New Roman" w:cs="Times New Roman"/>
          <w:sz w:val="24"/>
          <w:szCs w:val="26"/>
        </w:rPr>
        <w:t>TMS</w:t>
      </w:r>
      <w:r w:rsidR="00157DED" w:rsidRPr="00157DED">
        <w:rPr>
          <w:rFonts w:ascii="Times New Roman" w:hAnsi="Times New Roman" w:cs="Times New Roman"/>
          <w:sz w:val="24"/>
          <w:szCs w:val="26"/>
        </w:rPr>
        <w:t xml:space="preserve"> (</w:t>
      </w:r>
      <w:r w:rsidR="00B00669" w:rsidRPr="00B00669">
        <w:rPr>
          <w:rFonts w:ascii="Times New Roman" w:hAnsi="Times New Roman" w:cs="Times New Roman"/>
          <w:sz w:val="24"/>
          <w:szCs w:val="26"/>
        </w:rPr>
        <w:t>Piddock, 2006</w:t>
      </w:r>
      <w:r w:rsidR="00157DED" w:rsidRPr="00157DED">
        <w:rPr>
          <w:rFonts w:ascii="Times New Roman" w:hAnsi="Times New Roman" w:cs="Times New Roman"/>
          <w:sz w:val="24"/>
          <w:szCs w:val="26"/>
        </w:rPr>
        <w:t xml:space="preserve">). </w:t>
      </w:r>
      <w:r>
        <w:rPr>
          <w:rFonts w:ascii="Times New Roman" w:hAnsi="Times New Roman" w:cs="Times New Roman"/>
          <w:sz w:val="24"/>
          <w:szCs w:val="26"/>
        </w:rPr>
        <w:t>Todos</w:t>
      </w:r>
      <w:r w:rsidR="00157DED">
        <w:rPr>
          <w:rFonts w:ascii="Times New Roman" w:hAnsi="Times New Roman" w:cs="Times New Roman"/>
          <w:sz w:val="24"/>
          <w:szCs w:val="26"/>
        </w:rPr>
        <w:t xml:space="preserve"> </w:t>
      </w:r>
      <w:r>
        <w:rPr>
          <w:rFonts w:ascii="Times New Roman" w:hAnsi="Times New Roman" w:cs="Times New Roman"/>
          <w:sz w:val="24"/>
          <w:szCs w:val="26"/>
        </w:rPr>
        <w:t>os membros desta família catalisam o efluxo de substratos através de um mecanismo de antiporte mediado por iões H</w:t>
      </w:r>
      <w:r>
        <w:rPr>
          <w:rFonts w:ascii="Times New Roman" w:hAnsi="Times New Roman" w:cs="Times New Roman"/>
          <w:sz w:val="24"/>
          <w:szCs w:val="26"/>
          <w:vertAlign w:val="superscript"/>
        </w:rPr>
        <w:t>+</w:t>
      </w:r>
      <w:r>
        <w:rPr>
          <w:rFonts w:ascii="Times New Roman" w:hAnsi="Times New Roman" w:cs="Times New Roman"/>
          <w:sz w:val="24"/>
          <w:szCs w:val="26"/>
        </w:rPr>
        <w:t xml:space="preserve">. </w:t>
      </w:r>
      <w:r w:rsidR="00B00669">
        <w:rPr>
          <w:rFonts w:ascii="Times New Roman" w:hAnsi="Times New Roman" w:cs="Times New Roman"/>
          <w:sz w:val="24"/>
          <w:szCs w:val="26"/>
        </w:rPr>
        <w:t>Estes têm</w:t>
      </w:r>
      <w:r>
        <w:rPr>
          <w:rFonts w:ascii="Times New Roman" w:hAnsi="Times New Roman" w:cs="Times New Roman"/>
          <w:sz w:val="24"/>
          <w:szCs w:val="26"/>
        </w:rPr>
        <w:t xml:space="preserve"> a capacidade de reconhecer e expulsar</w:t>
      </w:r>
      <w:r w:rsidR="001B5999">
        <w:rPr>
          <w:rFonts w:ascii="Times New Roman" w:hAnsi="Times New Roman" w:cs="Times New Roman"/>
          <w:sz w:val="24"/>
          <w:szCs w:val="26"/>
        </w:rPr>
        <w:t xml:space="preserve"> para o meio extracelular</w:t>
      </w:r>
      <w:r>
        <w:rPr>
          <w:rFonts w:ascii="Times New Roman" w:hAnsi="Times New Roman" w:cs="Times New Roman"/>
          <w:sz w:val="24"/>
          <w:szCs w:val="26"/>
        </w:rPr>
        <w:t xml:space="preserve"> uma variedade de compostos, assim como antibióticos de diferentes classes, agentes quimioterápicos, compostos </w:t>
      </w:r>
      <w:r w:rsidR="00343C3D">
        <w:rPr>
          <w:rFonts w:ascii="Times New Roman" w:hAnsi="Times New Roman" w:cs="Times New Roman"/>
          <w:sz w:val="24"/>
          <w:szCs w:val="26"/>
        </w:rPr>
        <w:t>anti-sépticos</w:t>
      </w:r>
      <w:r>
        <w:rPr>
          <w:rFonts w:ascii="Times New Roman" w:hAnsi="Times New Roman" w:cs="Times New Roman"/>
          <w:sz w:val="24"/>
          <w:szCs w:val="26"/>
        </w:rPr>
        <w:t>, corantes e detergentes.</w:t>
      </w:r>
      <w:r w:rsidR="003579C9">
        <w:rPr>
          <w:rFonts w:ascii="Times New Roman" w:hAnsi="Times New Roman" w:cs="Times New Roman"/>
          <w:sz w:val="24"/>
          <w:szCs w:val="26"/>
        </w:rPr>
        <w:t xml:space="preserve"> </w:t>
      </w:r>
    </w:p>
    <w:p w:rsidR="00422B8B" w:rsidRDefault="001B5999" w:rsidP="004B58A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422B8B">
        <w:rPr>
          <w:rFonts w:ascii="Times New Roman" w:hAnsi="Times New Roman" w:cs="Times New Roman"/>
          <w:sz w:val="24"/>
          <w:szCs w:val="26"/>
        </w:rPr>
        <w:t xml:space="preserve">O </w:t>
      </w:r>
      <w:r w:rsidR="004C361A">
        <w:rPr>
          <w:rFonts w:ascii="Times New Roman" w:hAnsi="Times New Roman" w:cs="Times New Roman"/>
          <w:sz w:val="24"/>
          <w:szCs w:val="26"/>
        </w:rPr>
        <w:t>sistema de</w:t>
      </w:r>
      <w:r w:rsidR="00422B8B">
        <w:rPr>
          <w:rFonts w:ascii="Times New Roman" w:hAnsi="Times New Roman" w:cs="Times New Roman"/>
          <w:sz w:val="24"/>
          <w:szCs w:val="26"/>
        </w:rPr>
        <w:t xml:space="preserve"> efluxo mais estudado desta </w:t>
      </w:r>
      <w:r w:rsidR="004C361A">
        <w:rPr>
          <w:rFonts w:ascii="Times New Roman" w:hAnsi="Times New Roman" w:cs="Times New Roman"/>
          <w:sz w:val="24"/>
          <w:szCs w:val="26"/>
        </w:rPr>
        <w:t>família</w:t>
      </w:r>
      <w:r w:rsidR="0057248C">
        <w:rPr>
          <w:rFonts w:ascii="Times New Roman" w:hAnsi="Times New Roman" w:cs="Times New Roman"/>
          <w:sz w:val="24"/>
          <w:szCs w:val="26"/>
        </w:rPr>
        <w:t xml:space="preserve"> é</w:t>
      </w:r>
      <w:r w:rsidR="00422B8B">
        <w:rPr>
          <w:rFonts w:ascii="Times New Roman" w:hAnsi="Times New Roman" w:cs="Times New Roman"/>
          <w:sz w:val="24"/>
          <w:szCs w:val="26"/>
        </w:rPr>
        <w:t xml:space="preserve"> o sistema tripartido AcrAB-TolC de </w:t>
      </w:r>
      <w:r w:rsidR="00422B8B" w:rsidRPr="00422B8B">
        <w:rPr>
          <w:rFonts w:ascii="Times New Roman" w:hAnsi="Times New Roman" w:cs="Times New Roman"/>
          <w:i/>
          <w:sz w:val="24"/>
          <w:szCs w:val="26"/>
        </w:rPr>
        <w:t>E</w:t>
      </w:r>
      <w:r w:rsidR="00157DED">
        <w:rPr>
          <w:rFonts w:ascii="Times New Roman" w:hAnsi="Times New Roman" w:cs="Times New Roman"/>
          <w:i/>
          <w:sz w:val="24"/>
          <w:szCs w:val="26"/>
        </w:rPr>
        <w:t>.</w:t>
      </w:r>
      <w:r w:rsidR="00422B8B" w:rsidRPr="00422B8B">
        <w:rPr>
          <w:rFonts w:ascii="Times New Roman" w:hAnsi="Times New Roman" w:cs="Times New Roman"/>
          <w:i/>
          <w:sz w:val="24"/>
          <w:szCs w:val="26"/>
        </w:rPr>
        <w:t xml:space="preserve"> coli</w:t>
      </w:r>
      <w:r w:rsidR="00422B8B">
        <w:rPr>
          <w:rFonts w:ascii="Times New Roman" w:hAnsi="Times New Roman" w:cs="Times New Roman"/>
          <w:sz w:val="24"/>
          <w:szCs w:val="26"/>
        </w:rPr>
        <w:t xml:space="preserve"> (Nikaido </w:t>
      </w:r>
      <w:r w:rsidR="00422B8B" w:rsidRPr="00422B8B">
        <w:rPr>
          <w:rFonts w:ascii="Times New Roman" w:hAnsi="Times New Roman" w:cs="Times New Roman"/>
          <w:i/>
          <w:sz w:val="24"/>
          <w:szCs w:val="26"/>
        </w:rPr>
        <w:t>et al</w:t>
      </w:r>
      <w:r w:rsidR="00422B8B">
        <w:rPr>
          <w:rFonts w:ascii="Times New Roman" w:hAnsi="Times New Roman" w:cs="Times New Roman"/>
          <w:sz w:val="24"/>
          <w:szCs w:val="26"/>
        </w:rPr>
        <w:t xml:space="preserve">., 2009; Piddock, 2006; Viveiros </w:t>
      </w:r>
      <w:r w:rsidR="00422B8B" w:rsidRPr="00422B8B">
        <w:rPr>
          <w:rFonts w:ascii="Times New Roman" w:hAnsi="Times New Roman" w:cs="Times New Roman"/>
          <w:i/>
          <w:sz w:val="24"/>
          <w:szCs w:val="26"/>
        </w:rPr>
        <w:t>et al</w:t>
      </w:r>
      <w:r w:rsidR="00422B8B">
        <w:rPr>
          <w:rFonts w:ascii="Times New Roman" w:hAnsi="Times New Roman" w:cs="Times New Roman"/>
          <w:sz w:val="24"/>
          <w:szCs w:val="26"/>
        </w:rPr>
        <w:t>., 2007).</w:t>
      </w:r>
      <w:r w:rsidR="003579C9">
        <w:rPr>
          <w:rFonts w:ascii="Times New Roman" w:hAnsi="Times New Roman" w:cs="Times New Roman"/>
          <w:sz w:val="24"/>
          <w:szCs w:val="26"/>
        </w:rPr>
        <w:t xml:space="preserve"> É composto por uma bomba de efluxo, AcrB, por uma MFP, AcrA, e por uma OMP, TolC. </w:t>
      </w:r>
      <w:r w:rsidR="00157DED">
        <w:rPr>
          <w:rFonts w:ascii="Times New Roman" w:hAnsi="Times New Roman" w:cs="Times New Roman"/>
          <w:sz w:val="24"/>
          <w:szCs w:val="26"/>
        </w:rPr>
        <w:t xml:space="preserve">Quando sobrexpresso, o sistema de efluxo AcrAB-TolC contribui apara a resistência a múltiplos compostos tais como </w:t>
      </w:r>
      <w:r w:rsidR="00157DED">
        <w:rPr>
          <w:rFonts w:ascii="Calibri" w:hAnsi="Calibri" w:cs="Calibri"/>
          <w:sz w:val="24"/>
          <w:szCs w:val="26"/>
        </w:rPr>
        <w:t>β</w:t>
      </w:r>
      <w:r w:rsidR="00157DED">
        <w:rPr>
          <w:rFonts w:ascii="Times New Roman" w:hAnsi="Times New Roman" w:cs="Times New Roman"/>
          <w:sz w:val="24"/>
          <w:szCs w:val="26"/>
        </w:rPr>
        <w:t>-lactâmicos, fluoroquinolonas, macrólidos, tetraciclina, tigeciclina, cloranfenicol, corantes, detergentes, e solventes orgânicos (Li e Nikaido, 2016).</w:t>
      </w:r>
      <w:r w:rsidR="003579C9">
        <w:rPr>
          <w:rFonts w:ascii="Times New Roman" w:hAnsi="Times New Roman" w:cs="Times New Roman"/>
          <w:sz w:val="24"/>
          <w:szCs w:val="26"/>
        </w:rPr>
        <w:t xml:space="preserve"> </w:t>
      </w:r>
    </w:p>
    <w:p w:rsidR="00343C3D" w:rsidRDefault="00343C3D" w:rsidP="00343C3D">
      <w:pPr>
        <w:pStyle w:val="PargrafodaLista"/>
        <w:spacing w:after="0" w:line="360" w:lineRule="auto"/>
        <w:ind w:left="0"/>
        <w:jc w:val="both"/>
        <w:rPr>
          <w:rFonts w:ascii="Times New Roman" w:hAnsi="Times New Roman" w:cs="Times New Roman"/>
          <w:sz w:val="24"/>
          <w:szCs w:val="26"/>
        </w:rPr>
      </w:pPr>
    </w:p>
    <w:p w:rsidR="00C4033C" w:rsidRPr="00AF4673" w:rsidRDefault="00AF4673" w:rsidP="00AF4673">
      <w:pPr>
        <w:rPr>
          <w:rFonts w:ascii="Times New Roman" w:hAnsi="Times New Roman" w:cs="Times New Roman"/>
          <w:b/>
          <w:sz w:val="24"/>
        </w:rPr>
      </w:pPr>
      <w:r>
        <w:rPr>
          <w:rFonts w:ascii="Times New Roman" w:hAnsi="Times New Roman" w:cs="Times New Roman"/>
          <w:b/>
          <w:sz w:val="24"/>
        </w:rPr>
        <w:t xml:space="preserve">- </w:t>
      </w:r>
      <w:r w:rsidR="00C4033C" w:rsidRPr="00AF4673">
        <w:rPr>
          <w:rFonts w:ascii="Times New Roman" w:hAnsi="Times New Roman" w:cs="Times New Roman"/>
          <w:b/>
          <w:sz w:val="24"/>
        </w:rPr>
        <w:t>“Major Facilitator Superfamily” (MFS)</w:t>
      </w:r>
    </w:p>
    <w:p w:rsidR="001B5999" w:rsidRDefault="004237E9" w:rsidP="004237E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1B5999" w:rsidRPr="001B5999">
        <w:rPr>
          <w:rFonts w:ascii="Times New Roman" w:hAnsi="Times New Roman" w:cs="Times New Roman"/>
          <w:sz w:val="24"/>
          <w:szCs w:val="26"/>
        </w:rPr>
        <w:t xml:space="preserve">Os transportadores da </w:t>
      </w:r>
      <w:r w:rsidR="0057248C" w:rsidRPr="001B5999">
        <w:rPr>
          <w:rFonts w:ascii="Times New Roman" w:hAnsi="Times New Roman" w:cs="Times New Roman"/>
          <w:sz w:val="24"/>
          <w:szCs w:val="26"/>
        </w:rPr>
        <w:t>família</w:t>
      </w:r>
      <w:r w:rsidR="001B5999" w:rsidRPr="001B5999">
        <w:rPr>
          <w:rFonts w:ascii="Times New Roman" w:hAnsi="Times New Roman" w:cs="Times New Roman"/>
          <w:sz w:val="24"/>
          <w:szCs w:val="26"/>
        </w:rPr>
        <w:t xml:space="preserve"> M</w:t>
      </w:r>
      <w:r w:rsidR="001B5999">
        <w:rPr>
          <w:rFonts w:ascii="Times New Roman" w:hAnsi="Times New Roman" w:cs="Times New Roman"/>
          <w:sz w:val="24"/>
          <w:szCs w:val="26"/>
        </w:rPr>
        <w:t>FS são proteínas integrais de membran</w:t>
      </w:r>
      <w:r>
        <w:rPr>
          <w:rFonts w:ascii="Times New Roman" w:hAnsi="Times New Roman" w:cs="Times New Roman"/>
          <w:sz w:val="24"/>
          <w:szCs w:val="26"/>
        </w:rPr>
        <w:t>a responsáveis pelo influxo</w:t>
      </w:r>
      <w:r w:rsidR="001B5999">
        <w:rPr>
          <w:rFonts w:ascii="Times New Roman" w:hAnsi="Times New Roman" w:cs="Times New Roman"/>
          <w:sz w:val="24"/>
          <w:szCs w:val="26"/>
        </w:rPr>
        <w:t xml:space="preserve"> de </w:t>
      </w:r>
      <w:r w:rsidR="004C361A">
        <w:rPr>
          <w:rFonts w:ascii="Times New Roman" w:hAnsi="Times New Roman" w:cs="Times New Roman"/>
          <w:sz w:val="24"/>
          <w:szCs w:val="26"/>
        </w:rPr>
        <w:t>açúcares</w:t>
      </w:r>
      <w:r w:rsidR="001B5999">
        <w:rPr>
          <w:rFonts w:ascii="Times New Roman" w:hAnsi="Times New Roman" w:cs="Times New Roman"/>
          <w:sz w:val="24"/>
          <w:szCs w:val="26"/>
        </w:rPr>
        <w:t xml:space="preserve">, aminoácidos e nutrientes e pela extrusão de metabolitos intermediários, toxinas celulares e </w:t>
      </w:r>
      <w:r w:rsidR="005449B2">
        <w:rPr>
          <w:rFonts w:ascii="Times New Roman" w:hAnsi="Times New Roman" w:cs="Times New Roman"/>
          <w:sz w:val="24"/>
          <w:szCs w:val="26"/>
        </w:rPr>
        <w:t xml:space="preserve">compostos </w:t>
      </w:r>
      <w:r w:rsidR="001B5999">
        <w:rPr>
          <w:rFonts w:ascii="Times New Roman" w:hAnsi="Times New Roman" w:cs="Times New Roman"/>
          <w:sz w:val="24"/>
          <w:szCs w:val="26"/>
        </w:rPr>
        <w:t xml:space="preserve">antimicrobianos por mecanismos de antiporte ou simporte. Estas </w:t>
      </w:r>
      <w:r>
        <w:rPr>
          <w:rFonts w:ascii="Times New Roman" w:hAnsi="Times New Roman" w:cs="Times New Roman"/>
          <w:sz w:val="24"/>
          <w:szCs w:val="26"/>
        </w:rPr>
        <w:t xml:space="preserve">proteínas </w:t>
      </w:r>
      <w:r w:rsidR="00F703F7" w:rsidRPr="00F703F7">
        <w:rPr>
          <w:rFonts w:ascii="Times New Roman" w:hAnsi="Times New Roman" w:cs="Times New Roman"/>
          <w:sz w:val="24"/>
          <w:szCs w:val="26"/>
        </w:rPr>
        <w:t xml:space="preserve">são compostas por aproximadamente 400 aminoácidos </w:t>
      </w:r>
      <w:r w:rsidR="00F703F7">
        <w:rPr>
          <w:rFonts w:ascii="Times New Roman" w:hAnsi="Times New Roman" w:cs="Times New Roman"/>
          <w:sz w:val="24"/>
          <w:szCs w:val="26"/>
        </w:rPr>
        <w:t xml:space="preserve">e </w:t>
      </w:r>
      <w:r w:rsidR="004C361A">
        <w:rPr>
          <w:rFonts w:ascii="Times New Roman" w:hAnsi="Times New Roman" w:cs="Times New Roman"/>
          <w:sz w:val="24"/>
          <w:szCs w:val="26"/>
        </w:rPr>
        <w:t>dividem-se</w:t>
      </w:r>
      <w:r>
        <w:rPr>
          <w:rFonts w:ascii="Times New Roman" w:hAnsi="Times New Roman" w:cs="Times New Roman"/>
          <w:sz w:val="24"/>
          <w:szCs w:val="26"/>
        </w:rPr>
        <w:t xml:space="preserve"> em dois grupos distintos de acordo com o número de </w:t>
      </w:r>
      <w:r w:rsidR="005C58E1">
        <w:rPr>
          <w:rFonts w:ascii="Times New Roman" w:hAnsi="Times New Roman" w:cs="Times New Roman"/>
          <w:sz w:val="24"/>
          <w:szCs w:val="26"/>
        </w:rPr>
        <w:t>TM</w:t>
      </w:r>
      <w:r w:rsidR="00D4395D">
        <w:rPr>
          <w:rFonts w:ascii="Times New Roman" w:hAnsi="Times New Roman" w:cs="Times New Roman"/>
          <w:sz w:val="24"/>
          <w:szCs w:val="26"/>
        </w:rPr>
        <w:t>S</w:t>
      </w:r>
      <w:r>
        <w:rPr>
          <w:rFonts w:ascii="Times New Roman" w:hAnsi="Times New Roman" w:cs="Times New Roman"/>
          <w:sz w:val="24"/>
          <w:szCs w:val="26"/>
        </w:rPr>
        <w:t xml:space="preserve"> </w:t>
      </w:r>
      <w:r w:rsidR="0057248C">
        <w:rPr>
          <w:rFonts w:ascii="Times New Roman" w:hAnsi="Times New Roman" w:cs="Times New Roman"/>
          <w:sz w:val="24"/>
          <w:szCs w:val="26"/>
        </w:rPr>
        <w:t>que possuem:</w:t>
      </w:r>
      <w:r>
        <w:rPr>
          <w:rFonts w:ascii="Times New Roman" w:hAnsi="Times New Roman" w:cs="Times New Roman"/>
          <w:sz w:val="24"/>
          <w:szCs w:val="26"/>
        </w:rPr>
        <w:t xml:space="preserve"> as que apresentam 12 TMS e as que apresentam 14 TMS (Bambeke </w:t>
      </w:r>
      <w:r w:rsidRPr="004237E9">
        <w:rPr>
          <w:rFonts w:ascii="Times New Roman" w:hAnsi="Times New Roman" w:cs="Times New Roman"/>
          <w:i/>
          <w:sz w:val="24"/>
          <w:szCs w:val="26"/>
        </w:rPr>
        <w:t>et al</w:t>
      </w:r>
      <w:r>
        <w:rPr>
          <w:rFonts w:ascii="Times New Roman" w:hAnsi="Times New Roman" w:cs="Times New Roman"/>
          <w:sz w:val="24"/>
          <w:szCs w:val="26"/>
        </w:rPr>
        <w:t xml:space="preserve">., 2000; Li </w:t>
      </w:r>
      <w:r w:rsidRPr="004237E9">
        <w:rPr>
          <w:rFonts w:ascii="Times New Roman" w:hAnsi="Times New Roman" w:cs="Times New Roman"/>
          <w:i/>
          <w:sz w:val="24"/>
          <w:szCs w:val="26"/>
        </w:rPr>
        <w:t>et al</w:t>
      </w:r>
      <w:r>
        <w:rPr>
          <w:rFonts w:ascii="Times New Roman" w:hAnsi="Times New Roman" w:cs="Times New Roman"/>
          <w:sz w:val="24"/>
          <w:szCs w:val="26"/>
        </w:rPr>
        <w:t xml:space="preserve">., 2009; Putman </w:t>
      </w:r>
      <w:r w:rsidRPr="004237E9">
        <w:rPr>
          <w:rFonts w:ascii="Times New Roman" w:hAnsi="Times New Roman" w:cs="Times New Roman"/>
          <w:i/>
          <w:sz w:val="24"/>
          <w:szCs w:val="26"/>
        </w:rPr>
        <w:t>et al</w:t>
      </w:r>
      <w:r>
        <w:rPr>
          <w:rFonts w:ascii="Times New Roman" w:hAnsi="Times New Roman" w:cs="Times New Roman"/>
          <w:sz w:val="24"/>
          <w:szCs w:val="26"/>
        </w:rPr>
        <w:t>.</w:t>
      </w:r>
      <w:r w:rsidR="0057248C">
        <w:rPr>
          <w:rFonts w:ascii="Times New Roman" w:hAnsi="Times New Roman" w:cs="Times New Roman"/>
          <w:sz w:val="24"/>
          <w:szCs w:val="26"/>
        </w:rPr>
        <w:t>,</w:t>
      </w:r>
      <w:r>
        <w:rPr>
          <w:rFonts w:ascii="Times New Roman" w:hAnsi="Times New Roman" w:cs="Times New Roman"/>
          <w:sz w:val="24"/>
          <w:szCs w:val="26"/>
        </w:rPr>
        <w:t xml:space="preserve"> 2000).</w:t>
      </w:r>
      <w:r w:rsidR="0057248C">
        <w:rPr>
          <w:rFonts w:ascii="Times New Roman" w:hAnsi="Times New Roman" w:cs="Times New Roman"/>
          <w:sz w:val="24"/>
          <w:szCs w:val="26"/>
        </w:rPr>
        <w:t xml:space="preserve"> </w:t>
      </w:r>
    </w:p>
    <w:p w:rsidR="004237E9" w:rsidRDefault="004C361A" w:rsidP="004237E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ab/>
      </w:r>
      <w:r w:rsidR="004237E9">
        <w:rPr>
          <w:rFonts w:ascii="Times New Roman" w:hAnsi="Times New Roman" w:cs="Times New Roman"/>
          <w:sz w:val="24"/>
          <w:szCs w:val="26"/>
        </w:rPr>
        <w:t>Os transportadores MFS com 12 TMS transportam múltiplos compostos, como corantes, tetracicli</w:t>
      </w:r>
      <w:r w:rsidR="0057248C">
        <w:rPr>
          <w:rFonts w:ascii="Times New Roman" w:hAnsi="Times New Roman" w:cs="Times New Roman"/>
          <w:sz w:val="24"/>
          <w:szCs w:val="26"/>
        </w:rPr>
        <w:t xml:space="preserve">na, macrólidos, cloranfenicol, fluoroquinolonas, </w:t>
      </w:r>
      <w:r w:rsidR="004237E9">
        <w:rPr>
          <w:rFonts w:ascii="Times New Roman" w:hAnsi="Times New Roman" w:cs="Times New Roman"/>
          <w:sz w:val="24"/>
          <w:szCs w:val="26"/>
        </w:rPr>
        <w:t xml:space="preserve">entre outros (Nikaido </w:t>
      </w:r>
      <w:r w:rsidR="004237E9" w:rsidRPr="0057248C">
        <w:rPr>
          <w:rFonts w:ascii="Times New Roman" w:hAnsi="Times New Roman" w:cs="Times New Roman"/>
          <w:i/>
          <w:sz w:val="24"/>
          <w:szCs w:val="26"/>
        </w:rPr>
        <w:t>et al</w:t>
      </w:r>
      <w:r w:rsidR="004237E9">
        <w:rPr>
          <w:rFonts w:ascii="Times New Roman" w:hAnsi="Times New Roman" w:cs="Times New Roman"/>
          <w:sz w:val="24"/>
          <w:szCs w:val="26"/>
        </w:rPr>
        <w:t>., 2009).</w:t>
      </w:r>
      <w:r w:rsidR="0057248C">
        <w:rPr>
          <w:rFonts w:ascii="Times New Roman" w:hAnsi="Times New Roman" w:cs="Times New Roman"/>
          <w:sz w:val="24"/>
          <w:szCs w:val="26"/>
        </w:rPr>
        <w:t xml:space="preserve"> </w:t>
      </w:r>
      <w:r w:rsidR="00763BA4">
        <w:rPr>
          <w:rFonts w:ascii="Times New Roman" w:hAnsi="Times New Roman" w:cs="Times New Roman"/>
          <w:sz w:val="24"/>
          <w:szCs w:val="26"/>
        </w:rPr>
        <w:t xml:space="preserve">As bombas </w:t>
      </w:r>
      <w:proofErr w:type="gramStart"/>
      <w:r w:rsidR="00763BA4">
        <w:rPr>
          <w:rFonts w:ascii="Times New Roman" w:hAnsi="Times New Roman" w:cs="Times New Roman"/>
          <w:sz w:val="24"/>
          <w:szCs w:val="26"/>
        </w:rPr>
        <w:t>Tet(A</w:t>
      </w:r>
      <w:proofErr w:type="gramEnd"/>
      <w:r w:rsidR="00763BA4">
        <w:rPr>
          <w:rFonts w:ascii="Times New Roman" w:hAnsi="Times New Roman" w:cs="Times New Roman"/>
          <w:sz w:val="24"/>
          <w:szCs w:val="26"/>
        </w:rPr>
        <w:t xml:space="preserve">) e Tet(B), associadas ao transporte de tetraciclina em </w:t>
      </w:r>
      <w:r w:rsidR="00763BA4" w:rsidRPr="00C568DC">
        <w:rPr>
          <w:rFonts w:ascii="Times New Roman" w:hAnsi="Times New Roman" w:cs="Times New Roman"/>
          <w:i/>
          <w:sz w:val="24"/>
          <w:szCs w:val="26"/>
        </w:rPr>
        <w:t>E. coli</w:t>
      </w:r>
      <w:r w:rsidR="00763BA4">
        <w:rPr>
          <w:rFonts w:ascii="Times New Roman" w:hAnsi="Times New Roman" w:cs="Times New Roman"/>
          <w:sz w:val="24"/>
          <w:szCs w:val="26"/>
        </w:rPr>
        <w:t>, são exemplos de transportadores MFS com 12 TMS</w:t>
      </w:r>
      <w:r w:rsidR="002211B6">
        <w:rPr>
          <w:rFonts w:ascii="Times New Roman" w:hAnsi="Times New Roman" w:cs="Times New Roman"/>
          <w:sz w:val="24"/>
          <w:szCs w:val="26"/>
        </w:rPr>
        <w:t xml:space="preserve"> (Li e Nikaido, 2016).</w:t>
      </w:r>
      <w:r w:rsidR="00763BA4">
        <w:rPr>
          <w:rFonts w:ascii="Times New Roman" w:hAnsi="Times New Roman" w:cs="Times New Roman"/>
          <w:sz w:val="24"/>
          <w:szCs w:val="26"/>
        </w:rPr>
        <w:t xml:space="preserve"> </w:t>
      </w:r>
      <w:r w:rsidR="0057248C">
        <w:rPr>
          <w:rFonts w:ascii="Times New Roman" w:hAnsi="Times New Roman" w:cs="Times New Roman"/>
          <w:sz w:val="24"/>
          <w:szCs w:val="26"/>
        </w:rPr>
        <w:t>Por outro lado</w:t>
      </w:r>
      <w:r w:rsidR="004237E9">
        <w:rPr>
          <w:rFonts w:ascii="Times New Roman" w:hAnsi="Times New Roman" w:cs="Times New Roman"/>
          <w:sz w:val="24"/>
          <w:szCs w:val="26"/>
        </w:rPr>
        <w:t>, os transportadores MFS com 14 TMS</w:t>
      </w:r>
      <w:r w:rsidR="0057248C">
        <w:rPr>
          <w:rFonts w:ascii="Times New Roman" w:hAnsi="Times New Roman" w:cs="Times New Roman"/>
          <w:sz w:val="24"/>
          <w:szCs w:val="26"/>
        </w:rPr>
        <w:t xml:space="preserve">, </w:t>
      </w:r>
      <w:r w:rsidR="004237E9">
        <w:rPr>
          <w:rFonts w:ascii="Times New Roman" w:hAnsi="Times New Roman" w:cs="Times New Roman"/>
          <w:sz w:val="24"/>
          <w:szCs w:val="26"/>
        </w:rPr>
        <w:t xml:space="preserve">representados </w:t>
      </w:r>
      <w:r w:rsidR="0057248C">
        <w:rPr>
          <w:rFonts w:ascii="Times New Roman" w:hAnsi="Times New Roman" w:cs="Times New Roman"/>
          <w:sz w:val="24"/>
          <w:szCs w:val="26"/>
        </w:rPr>
        <w:t>pelas bombas de efluxo</w:t>
      </w:r>
      <w:r w:rsidR="004237E9">
        <w:rPr>
          <w:rFonts w:ascii="Times New Roman" w:hAnsi="Times New Roman" w:cs="Times New Roman"/>
          <w:sz w:val="24"/>
          <w:szCs w:val="26"/>
        </w:rPr>
        <w:t xml:space="preserve"> QacA e QacB de </w:t>
      </w:r>
      <w:r w:rsidR="004237E9" w:rsidRPr="00F3723C">
        <w:rPr>
          <w:rFonts w:ascii="Times New Roman" w:hAnsi="Times New Roman" w:cs="Times New Roman"/>
          <w:i/>
          <w:sz w:val="24"/>
          <w:szCs w:val="26"/>
        </w:rPr>
        <w:t>S</w:t>
      </w:r>
      <w:r w:rsidR="00F3723C" w:rsidRPr="00F3723C">
        <w:rPr>
          <w:rFonts w:ascii="Times New Roman" w:hAnsi="Times New Roman" w:cs="Times New Roman"/>
          <w:i/>
          <w:sz w:val="24"/>
          <w:szCs w:val="26"/>
        </w:rPr>
        <w:t>.</w:t>
      </w:r>
      <w:r w:rsidR="004237E9" w:rsidRPr="00F3723C">
        <w:rPr>
          <w:rFonts w:ascii="Times New Roman" w:hAnsi="Times New Roman" w:cs="Times New Roman"/>
          <w:i/>
          <w:sz w:val="24"/>
          <w:szCs w:val="26"/>
        </w:rPr>
        <w:t xml:space="preserve"> aureus</w:t>
      </w:r>
      <w:r w:rsidR="004237E9">
        <w:rPr>
          <w:rFonts w:ascii="Times New Roman" w:hAnsi="Times New Roman" w:cs="Times New Roman"/>
          <w:sz w:val="24"/>
          <w:szCs w:val="26"/>
        </w:rPr>
        <w:t xml:space="preserve">, </w:t>
      </w:r>
      <w:r w:rsidR="0057248C">
        <w:rPr>
          <w:rFonts w:ascii="Times New Roman" w:hAnsi="Times New Roman" w:cs="Times New Roman"/>
          <w:sz w:val="24"/>
          <w:szCs w:val="26"/>
        </w:rPr>
        <w:t>efluxam</w:t>
      </w:r>
      <w:r w:rsidR="004237E9">
        <w:rPr>
          <w:rFonts w:ascii="Times New Roman" w:hAnsi="Times New Roman" w:cs="Times New Roman"/>
          <w:sz w:val="24"/>
          <w:szCs w:val="26"/>
        </w:rPr>
        <w:t xml:space="preserve"> biocidas e corantes como o </w:t>
      </w:r>
      <w:r w:rsidR="00307AEF">
        <w:rPr>
          <w:rFonts w:ascii="Times New Roman" w:hAnsi="Times New Roman" w:cs="Times New Roman"/>
          <w:sz w:val="24"/>
          <w:szCs w:val="26"/>
        </w:rPr>
        <w:t>EtBr</w:t>
      </w:r>
      <w:r w:rsidR="004237E9">
        <w:rPr>
          <w:rFonts w:ascii="Times New Roman" w:hAnsi="Times New Roman" w:cs="Times New Roman"/>
          <w:sz w:val="24"/>
          <w:szCs w:val="26"/>
        </w:rPr>
        <w:t xml:space="preserve"> (Nikaido </w:t>
      </w:r>
      <w:r w:rsidR="004237E9" w:rsidRPr="0057248C">
        <w:rPr>
          <w:rFonts w:ascii="Times New Roman" w:hAnsi="Times New Roman" w:cs="Times New Roman"/>
          <w:i/>
          <w:sz w:val="24"/>
          <w:szCs w:val="26"/>
        </w:rPr>
        <w:t>et al</w:t>
      </w:r>
      <w:r w:rsidR="004237E9">
        <w:rPr>
          <w:rFonts w:ascii="Times New Roman" w:hAnsi="Times New Roman" w:cs="Times New Roman"/>
          <w:sz w:val="24"/>
          <w:szCs w:val="26"/>
        </w:rPr>
        <w:t>., 2009).</w:t>
      </w:r>
    </w:p>
    <w:p w:rsidR="004C361A" w:rsidRPr="001B5999" w:rsidRDefault="004C361A" w:rsidP="004237E9">
      <w:pPr>
        <w:pStyle w:val="PargrafodaLista"/>
        <w:spacing w:after="0" w:line="360" w:lineRule="auto"/>
        <w:ind w:left="0"/>
        <w:jc w:val="both"/>
        <w:rPr>
          <w:rFonts w:ascii="Times New Roman" w:hAnsi="Times New Roman" w:cs="Times New Roman"/>
          <w:sz w:val="24"/>
          <w:szCs w:val="26"/>
        </w:rPr>
      </w:pPr>
    </w:p>
    <w:p w:rsidR="00C4033C" w:rsidRPr="00AF4673" w:rsidRDefault="00AF4673" w:rsidP="00AF4673">
      <w:pPr>
        <w:rPr>
          <w:rFonts w:ascii="Times New Roman" w:hAnsi="Times New Roman" w:cs="Times New Roman"/>
          <w:b/>
          <w:sz w:val="24"/>
        </w:rPr>
      </w:pPr>
      <w:r w:rsidRPr="00AF4673">
        <w:rPr>
          <w:rFonts w:ascii="Times New Roman" w:hAnsi="Times New Roman" w:cs="Times New Roman"/>
          <w:b/>
          <w:sz w:val="24"/>
        </w:rPr>
        <w:t>-</w:t>
      </w:r>
      <w:r w:rsidR="00497025" w:rsidRPr="00AF4673">
        <w:rPr>
          <w:rFonts w:ascii="Times New Roman" w:hAnsi="Times New Roman" w:cs="Times New Roman"/>
          <w:b/>
          <w:sz w:val="24"/>
        </w:rPr>
        <w:t xml:space="preserve"> </w:t>
      </w:r>
      <w:r w:rsidR="00C4033C" w:rsidRPr="00AF4673">
        <w:rPr>
          <w:rFonts w:ascii="Times New Roman" w:hAnsi="Times New Roman" w:cs="Times New Roman"/>
          <w:b/>
          <w:sz w:val="24"/>
        </w:rPr>
        <w:t>Família “Small Multidrug Resistence” (SMR)</w:t>
      </w:r>
    </w:p>
    <w:p w:rsidR="00E13528" w:rsidRDefault="004C361A" w:rsidP="00D21D1E">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4C361A">
        <w:rPr>
          <w:rFonts w:ascii="Times New Roman" w:hAnsi="Times New Roman" w:cs="Times New Roman"/>
          <w:sz w:val="24"/>
          <w:szCs w:val="26"/>
        </w:rPr>
        <w:t xml:space="preserve">Os transportadores da </w:t>
      </w:r>
      <w:r w:rsidR="00497025" w:rsidRPr="004C361A">
        <w:rPr>
          <w:rFonts w:ascii="Times New Roman" w:hAnsi="Times New Roman" w:cs="Times New Roman"/>
          <w:sz w:val="24"/>
          <w:szCs w:val="26"/>
        </w:rPr>
        <w:t>família</w:t>
      </w:r>
      <w:r w:rsidRPr="004C361A">
        <w:rPr>
          <w:rFonts w:ascii="Times New Roman" w:hAnsi="Times New Roman" w:cs="Times New Roman"/>
          <w:sz w:val="24"/>
          <w:szCs w:val="26"/>
        </w:rPr>
        <w:t xml:space="preserve"> S</w:t>
      </w:r>
      <w:r>
        <w:rPr>
          <w:rFonts w:ascii="Times New Roman" w:hAnsi="Times New Roman" w:cs="Times New Roman"/>
          <w:sz w:val="24"/>
          <w:szCs w:val="26"/>
        </w:rPr>
        <w:t xml:space="preserve">MR apresentam um tamanho reduzido, </w:t>
      </w:r>
      <w:r w:rsidR="00E0565A">
        <w:rPr>
          <w:rFonts w:ascii="Times New Roman" w:hAnsi="Times New Roman" w:cs="Times New Roman"/>
          <w:sz w:val="24"/>
          <w:szCs w:val="26"/>
        </w:rPr>
        <w:t xml:space="preserve">com </w:t>
      </w:r>
      <w:r w:rsidR="00497025" w:rsidRPr="00497025">
        <w:rPr>
          <w:rFonts w:ascii="Times New Roman" w:hAnsi="Times New Roman" w:cs="Times New Roman"/>
          <w:sz w:val="24"/>
          <w:szCs w:val="26"/>
        </w:rPr>
        <w:t xml:space="preserve">cerca de 110 resíduos de aminoácidos </w:t>
      </w:r>
      <w:r w:rsidR="00497025">
        <w:rPr>
          <w:rFonts w:ascii="Times New Roman" w:hAnsi="Times New Roman" w:cs="Times New Roman"/>
          <w:sz w:val="24"/>
          <w:szCs w:val="26"/>
        </w:rPr>
        <w:t xml:space="preserve">e </w:t>
      </w:r>
      <w:r>
        <w:rPr>
          <w:rFonts w:ascii="Times New Roman" w:hAnsi="Times New Roman" w:cs="Times New Roman"/>
          <w:sz w:val="24"/>
          <w:szCs w:val="26"/>
        </w:rPr>
        <w:t>4 TMS. Por serem transportadores</w:t>
      </w:r>
      <w:r w:rsidR="00497025">
        <w:rPr>
          <w:rFonts w:ascii="Times New Roman" w:hAnsi="Times New Roman" w:cs="Times New Roman"/>
          <w:sz w:val="24"/>
          <w:szCs w:val="26"/>
        </w:rPr>
        <w:t xml:space="preserve"> de tamanho reduzido</w:t>
      </w:r>
      <w:r>
        <w:rPr>
          <w:rFonts w:ascii="Times New Roman" w:hAnsi="Times New Roman" w:cs="Times New Roman"/>
          <w:sz w:val="24"/>
          <w:szCs w:val="26"/>
        </w:rPr>
        <w:t xml:space="preserve">, </w:t>
      </w:r>
      <w:r w:rsidR="00253213">
        <w:rPr>
          <w:rFonts w:ascii="Times New Roman" w:hAnsi="Times New Roman" w:cs="Times New Roman"/>
          <w:sz w:val="24"/>
          <w:szCs w:val="26"/>
        </w:rPr>
        <w:t xml:space="preserve">podem </w:t>
      </w:r>
      <w:r w:rsidR="005449B2">
        <w:rPr>
          <w:rFonts w:ascii="Times New Roman" w:hAnsi="Times New Roman" w:cs="Times New Roman"/>
          <w:sz w:val="24"/>
          <w:szCs w:val="26"/>
        </w:rPr>
        <w:t>ser</w:t>
      </w:r>
      <w:r w:rsidR="00FB5FA7">
        <w:rPr>
          <w:rFonts w:ascii="Times New Roman" w:hAnsi="Times New Roman" w:cs="Times New Roman"/>
          <w:sz w:val="24"/>
          <w:szCs w:val="26"/>
        </w:rPr>
        <w:t xml:space="preserve"> homodimé</w:t>
      </w:r>
      <w:r w:rsidR="00253213">
        <w:rPr>
          <w:rFonts w:ascii="Times New Roman" w:hAnsi="Times New Roman" w:cs="Times New Roman"/>
          <w:sz w:val="24"/>
          <w:szCs w:val="26"/>
        </w:rPr>
        <w:t>ricas</w:t>
      </w:r>
      <w:r>
        <w:rPr>
          <w:rFonts w:ascii="Times New Roman" w:hAnsi="Times New Roman" w:cs="Times New Roman"/>
          <w:sz w:val="24"/>
          <w:szCs w:val="26"/>
        </w:rPr>
        <w:t xml:space="preserve"> ou </w:t>
      </w:r>
      <w:r w:rsidR="00FB5FA7">
        <w:rPr>
          <w:rFonts w:ascii="Times New Roman" w:hAnsi="Times New Roman" w:cs="Times New Roman"/>
          <w:sz w:val="24"/>
          <w:szCs w:val="26"/>
        </w:rPr>
        <w:t>heterodimé</w:t>
      </w:r>
      <w:r w:rsidR="00253213">
        <w:rPr>
          <w:rFonts w:ascii="Times New Roman" w:hAnsi="Times New Roman" w:cs="Times New Roman"/>
          <w:sz w:val="24"/>
          <w:szCs w:val="26"/>
        </w:rPr>
        <w:t>ricas</w:t>
      </w:r>
      <w:r w:rsidR="00497025">
        <w:rPr>
          <w:rFonts w:ascii="Times New Roman" w:hAnsi="Times New Roman" w:cs="Times New Roman"/>
          <w:sz w:val="24"/>
          <w:szCs w:val="26"/>
        </w:rPr>
        <w:t xml:space="preserve"> (</w:t>
      </w:r>
      <w:r w:rsidR="00B00669" w:rsidRPr="00B00669">
        <w:rPr>
          <w:rFonts w:ascii="Times New Roman" w:hAnsi="Times New Roman" w:cs="Times New Roman"/>
          <w:sz w:val="24"/>
          <w:szCs w:val="26"/>
        </w:rPr>
        <w:t xml:space="preserve">Marquez </w:t>
      </w:r>
      <w:r w:rsidR="00B00669" w:rsidRPr="00343C3D">
        <w:rPr>
          <w:rFonts w:ascii="Times New Roman" w:hAnsi="Times New Roman" w:cs="Times New Roman"/>
          <w:i/>
          <w:sz w:val="24"/>
          <w:szCs w:val="26"/>
        </w:rPr>
        <w:t>et al</w:t>
      </w:r>
      <w:r w:rsidR="00B00669" w:rsidRPr="00B00669">
        <w:rPr>
          <w:rFonts w:ascii="Times New Roman" w:hAnsi="Times New Roman" w:cs="Times New Roman"/>
          <w:sz w:val="24"/>
          <w:szCs w:val="26"/>
        </w:rPr>
        <w:t>., 2005</w:t>
      </w:r>
      <w:r w:rsidR="00497025">
        <w:rPr>
          <w:rFonts w:ascii="Times New Roman" w:hAnsi="Times New Roman" w:cs="Times New Roman"/>
          <w:sz w:val="24"/>
          <w:szCs w:val="26"/>
        </w:rPr>
        <w:t>)</w:t>
      </w:r>
      <w:r>
        <w:rPr>
          <w:rFonts w:ascii="Times New Roman" w:hAnsi="Times New Roman" w:cs="Times New Roman"/>
          <w:sz w:val="24"/>
          <w:szCs w:val="26"/>
        </w:rPr>
        <w:t>.</w:t>
      </w:r>
      <w:r w:rsidR="00253213">
        <w:rPr>
          <w:rFonts w:ascii="Times New Roman" w:hAnsi="Times New Roman" w:cs="Times New Roman"/>
          <w:sz w:val="24"/>
          <w:szCs w:val="26"/>
        </w:rPr>
        <w:t xml:space="preserve"> </w:t>
      </w:r>
      <w:r w:rsidR="00497025">
        <w:rPr>
          <w:rFonts w:ascii="Times New Roman" w:hAnsi="Times New Roman" w:cs="Times New Roman"/>
          <w:sz w:val="24"/>
          <w:szCs w:val="26"/>
        </w:rPr>
        <w:t>U</w:t>
      </w:r>
      <w:r>
        <w:rPr>
          <w:rFonts w:ascii="Times New Roman" w:hAnsi="Times New Roman" w:cs="Times New Roman"/>
          <w:sz w:val="24"/>
          <w:szCs w:val="26"/>
        </w:rPr>
        <w:t xml:space="preserve">tilizam antiporte do substrato/protão através da </w:t>
      </w:r>
      <w:r w:rsidR="00343C3D">
        <w:rPr>
          <w:rFonts w:ascii="Times New Roman" w:hAnsi="Times New Roman" w:cs="Times New Roman"/>
          <w:sz w:val="24"/>
          <w:szCs w:val="26"/>
        </w:rPr>
        <w:t>FMP</w:t>
      </w:r>
      <w:r>
        <w:rPr>
          <w:rFonts w:ascii="Times New Roman" w:hAnsi="Times New Roman" w:cs="Times New Roman"/>
          <w:sz w:val="24"/>
          <w:szCs w:val="26"/>
        </w:rPr>
        <w:t xml:space="preserve"> para induzir a saída de catiões lipofílicos, detergentes e desinfectantes. </w:t>
      </w:r>
      <w:r w:rsidR="00776C17">
        <w:rPr>
          <w:rFonts w:ascii="Times New Roman" w:hAnsi="Times New Roman" w:cs="Times New Roman"/>
          <w:sz w:val="24"/>
          <w:szCs w:val="26"/>
        </w:rPr>
        <w:t xml:space="preserve">Em </w:t>
      </w:r>
      <w:r w:rsidR="00776C17" w:rsidRPr="00776C17">
        <w:rPr>
          <w:rFonts w:ascii="Times New Roman" w:hAnsi="Times New Roman" w:cs="Times New Roman"/>
          <w:i/>
          <w:sz w:val="24"/>
          <w:szCs w:val="26"/>
        </w:rPr>
        <w:t>E. coli</w:t>
      </w:r>
      <w:r w:rsidR="00776C17">
        <w:rPr>
          <w:rFonts w:ascii="Times New Roman" w:hAnsi="Times New Roman" w:cs="Times New Roman"/>
          <w:sz w:val="24"/>
          <w:szCs w:val="26"/>
        </w:rPr>
        <w:t>, o</w:t>
      </w:r>
      <w:r w:rsidR="00253213">
        <w:rPr>
          <w:rFonts w:ascii="Times New Roman" w:hAnsi="Times New Roman" w:cs="Times New Roman"/>
          <w:sz w:val="24"/>
          <w:szCs w:val="26"/>
        </w:rPr>
        <w:t xml:space="preserve"> transportador </w:t>
      </w:r>
      <w:r>
        <w:rPr>
          <w:rFonts w:ascii="Times New Roman" w:hAnsi="Times New Roman" w:cs="Times New Roman"/>
          <w:sz w:val="24"/>
          <w:szCs w:val="26"/>
        </w:rPr>
        <w:t xml:space="preserve">ErmE </w:t>
      </w:r>
      <w:r w:rsidR="00253213">
        <w:rPr>
          <w:rFonts w:ascii="Times New Roman" w:hAnsi="Times New Roman" w:cs="Times New Roman"/>
          <w:sz w:val="24"/>
          <w:szCs w:val="26"/>
        </w:rPr>
        <w:t xml:space="preserve">é o melhor estudado dentro desta família </w:t>
      </w:r>
      <w:r>
        <w:rPr>
          <w:rFonts w:ascii="Times New Roman" w:hAnsi="Times New Roman" w:cs="Times New Roman"/>
          <w:sz w:val="24"/>
          <w:szCs w:val="26"/>
        </w:rPr>
        <w:t xml:space="preserve">(Putman </w:t>
      </w:r>
      <w:r w:rsidRPr="004C361A">
        <w:rPr>
          <w:rFonts w:ascii="Times New Roman" w:hAnsi="Times New Roman" w:cs="Times New Roman"/>
          <w:i/>
          <w:sz w:val="24"/>
          <w:szCs w:val="26"/>
        </w:rPr>
        <w:t>et al</w:t>
      </w:r>
      <w:r>
        <w:rPr>
          <w:rFonts w:ascii="Times New Roman" w:hAnsi="Times New Roman" w:cs="Times New Roman"/>
          <w:sz w:val="24"/>
          <w:szCs w:val="26"/>
        </w:rPr>
        <w:t>., 2000).</w:t>
      </w:r>
      <w:r w:rsidR="00776C17">
        <w:rPr>
          <w:rFonts w:ascii="Times New Roman" w:hAnsi="Times New Roman" w:cs="Times New Roman"/>
          <w:sz w:val="24"/>
          <w:szCs w:val="26"/>
        </w:rPr>
        <w:t xml:space="preserve"> O</w:t>
      </w:r>
      <w:r w:rsidR="00253213">
        <w:rPr>
          <w:rFonts w:ascii="Times New Roman" w:hAnsi="Times New Roman" w:cs="Times New Roman"/>
          <w:sz w:val="24"/>
          <w:szCs w:val="26"/>
        </w:rPr>
        <w:t>s seus substratos incluem principalmente biocidas lipof</w:t>
      </w:r>
      <w:r w:rsidR="00007A7B">
        <w:rPr>
          <w:rFonts w:ascii="Times New Roman" w:hAnsi="Times New Roman" w:cs="Times New Roman"/>
          <w:sz w:val="24"/>
          <w:szCs w:val="26"/>
        </w:rPr>
        <w:t>í</w:t>
      </w:r>
      <w:r w:rsidR="00253213">
        <w:rPr>
          <w:rFonts w:ascii="Times New Roman" w:hAnsi="Times New Roman" w:cs="Times New Roman"/>
          <w:sz w:val="24"/>
          <w:szCs w:val="26"/>
        </w:rPr>
        <w:t>licos catiónicos (</w:t>
      </w:r>
      <w:r w:rsidR="00B00669" w:rsidRPr="00B00669">
        <w:rPr>
          <w:rFonts w:ascii="Times New Roman" w:hAnsi="Times New Roman" w:cs="Times New Roman"/>
          <w:sz w:val="24"/>
          <w:szCs w:val="26"/>
        </w:rPr>
        <w:t xml:space="preserve">Borges-Walmsley </w:t>
      </w:r>
      <w:r w:rsidR="00B00669" w:rsidRPr="00B00669">
        <w:rPr>
          <w:rFonts w:ascii="Times New Roman" w:hAnsi="Times New Roman" w:cs="Times New Roman"/>
          <w:i/>
          <w:sz w:val="24"/>
          <w:szCs w:val="26"/>
        </w:rPr>
        <w:t>et al</w:t>
      </w:r>
      <w:r w:rsidR="00B00669" w:rsidRPr="00B00669">
        <w:rPr>
          <w:rFonts w:ascii="Times New Roman" w:hAnsi="Times New Roman" w:cs="Times New Roman"/>
          <w:sz w:val="24"/>
          <w:szCs w:val="26"/>
        </w:rPr>
        <w:t xml:space="preserve">., 2003; Putman </w:t>
      </w:r>
      <w:r w:rsidR="00B00669" w:rsidRPr="00343C3D">
        <w:rPr>
          <w:rFonts w:ascii="Times New Roman" w:hAnsi="Times New Roman" w:cs="Times New Roman"/>
          <w:i/>
          <w:sz w:val="24"/>
          <w:szCs w:val="26"/>
        </w:rPr>
        <w:t>et al</w:t>
      </w:r>
      <w:r w:rsidR="00B00669" w:rsidRPr="00B00669">
        <w:rPr>
          <w:rFonts w:ascii="Times New Roman" w:hAnsi="Times New Roman" w:cs="Times New Roman"/>
          <w:sz w:val="24"/>
          <w:szCs w:val="26"/>
        </w:rPr>
        <w:t>., 2000</w:t>
      </w:r>
      <w:r w:rsidR="00253213">
        <w:rPr>
          <w:rFonts w:ascii="Times New Roman" w:hAnsi="Times New Roman" w:cs="Times New Roman"/>
          <w:sz w:val="24"/>
          <w:szCs w:val="26"/>
        </w:rPr>
        <w:t xml:space="preserve">), corantes como </w:t>
      </w:r>
      <w:r w:rsidR="00307AEF">
        <w:rPr>
          <w:rFonts w:ascii="Times New Roman" w:hAnsi="Times New Roman" w:cs="Times New Roman"/>
          <w:sz w:val="24"/>
          <w:szCs w:val="26"/>
        </w:rPr>
        <w:t>EtBr</w:t>
      </w:r>
      <w:r w:rsidR="00007A7B">
        <w:rPr>
          <w:rFonts w:ascii="Times New Roman" w:hAnsi="Times New Roman" w:cs="Times New Roman"/>
          <w:sz w:val="24"/>
          <w:szCs w:val="26"/>
        </w:rPr>
        <w:t xml:space="preserve"> e metil viologé</w:t>
      </w:r>
      <w:r w:rsidR="00253213">
        <w:rPr>
          <w:rFonts w:ascii="Times New Roman" w:hAnsi="Times New Roman" w:cs="Times New Roman"/>
          <w:sz w:val="24"/>
          <w:szCs w:val="26"/>
        </w:rPr>
        <w:t xml:space="preserve">nio, betaína, colina, </w:t>
      </w:r>
      <w:r w:rsidR="005449B2">
        <w:rPr>
          <w:rFonts w:ascii="Times New Roman" w:hAnsi="Times New Roman" w:cs="Times New Roman"/>
          <w:sz w:val="24"/>
          <w:szCs w:val="26"/>
        </w:rPr>
        <w:t xml:space="preserve">e </w:t>
      </w:r>
      <w:r w:rsidR="00253213">
        <w:rPr>
          <w:rFonts w:ascii="Times New Roman" w:hAnsi="Times New Roman" w:cs="Times New Roman"/>
          <w:sz w:val="24"/>
          <w:szCs w:val="26"/>
        </w:rPr>
        <w:t>osmoprotectores endógenos (</w:t>
      </w:r>
      <w:r w:rsidR="00B00669" w:rsidRPr="00B00669">
        <w:rPr>
          <w:rFonts w:ascii="Times New Roman" w:hAnsi="Times New Roman" w:cs="Times New Roman"/>
          <w:sz w:val="24"/>
          <w:szCs w:val="26"/>
        </w:rPr>
        <w:t xml:space="preserve">Borges-Walmsley </w:t>
      </w:r>
      <w:r w:rsidR="00B00669" w:rsidRPr="00B00669">
        <w:rPr>
          <w:rFonts w:ascii="Times New Roman" w:hAnsi="Times New Roman" w:cs="Times New Roman"/>
          <w:i/>
          <w:sz w:val="24"/>
          <w:szCs w:val="26"/>
        </w:rPr>
        <w:t>et al</w:t>
      </w:r>
      <w:r w:rsidR="00B00669" w:rsidRPr="00B00669">
        <w:rPr>
          <w:rFonts w:ascii="Times New Roman" w:hAnsi="Times New Roman" w:cs="Times New Roman"/>
          <w:sz w:val="24"/>
          <w:szCs w:val="26"/>
        </w:rPr>
        <w:t>., 2003</w:t>
      </w:r>
      <w:r w:rsidR="00253213">
        <w:rPr>
          <w:rFonts w:ascii="Times New Roman" w:hAnsi="Times New Roman" w:cs="Times New Roman"/>
          <w:sz w:val="24"/>
          <w:szCs w:val="26"/>
        </w:rPr>
        <w:t>).</w:t>
      </w:r>
      <w:r w:rsidR="00EA0C29">
        <w:rPr>
          <w:rFonts w:ascii="Times New Roman" w:hAnsi="Times New Roman" w:cs="Times New Roman"/>
          <w:sz w:val="24"/>
          <w:szCs w:val="26"/>
        </w:rPr>
        <w:t xml:space="preserve"> Um exemplo de um transportador SMR heterodim</w:t>
      </w:r>
      <w:r w:rsidR="00F76ACC">
        <w:rPr>
          <w:rFonts w:ascii="Times New Roman" w:hAnsi="Times New Roman" w:cs="Times New Roman"/>
          <w:sz w:val="24"/>
          <w:szCs w:val="26"/>
        </w:rPr>
        <w:t>é</w:t>
      </w:r>
      <w:r w:rsidR="00EA0C29">
        <w:rPr>
          <w:rFonts w:ascii="Times New Roman" w:hAnsi="Times New Roman" w:cs="Times New Roman"/>
          <w:sz w:val="24"/>
          <w:szCs w:val="26"/>
        </w:rPr>
        <w:t xml:space="preserve">rico é o MdtJI (também conhecido por YdgFE). Esta bomba confere resistência a detergentes como </w:t>
      </w:r>
      <w:r w:rsidR="00EA0C29" w:rsidRPr="00EA0C29">
        <w:rPr>
          <w:rFonts w:ascii="Times New Roman" w:hAnsi="Times New Roman" w:cs="Times New Roman"/>
          <w:sz w:val="24"/>
          <w:szCs w:val="26"/>
        </w:rPr>
        <w:t>deoxicolato de sódio</w:t>
      </w:r>
      <w:r w:rsidR="00EA0C29">
        <w:rPr>
          <w:rFonts w:ascii="Times New Roman" w:hAnsi="Times New Roman" w:cs="Times New Roman"/>
          <w:sz w:val="24"/>
          <w:szCs w:val="26"/>
        </w:rPr>
        <w:t xml:space="preserve"> e</w:t>
      </w:r>
      <w:r w:rsidR="00EA0C29" w:rsidRPr="00EA0C29">
        <w:rPr>
          <w:sz w:val="23"/>
          <w:szCs w:val="23"/>
        </w:rPr>
        <w:t xml:space="preserve"> </w:t>
      </w:r>
      <w:r w:rsidR="00EA0C29" w:rsidRPr="00EA0C29">
        <w:rPr>
          <w:rFonts w:ascii="Times New Roman" w:hAnsi="Times New Roman" w:cs="Times New Roman"/>
          <w:sz w:val="24"/>
          <w:szCs w:val="24"/>
        </w:rPr>
        <w:t>SDS (</w:t>
      </w:r>
      <w:r w:rsidR="00EA0C29">
        <w:rPr>
          <w:rFonts w:ascii="Times New Roman" w:hAnsi="Times New Roman" w:cs="Times New Roman"/>
          <w:sz w:val="24"/>
          <w:szCs w:val="24"/>
        </w:rPr>
        <w:t xml:space="preserve">do inglês </w:t>
      </w:r>
      <w:r w:rsidR="00EA0C29" w:rsidRPr="00EA0C29">
        <w:rPr>
          <w:rFonts w:ascii="Times New Roman" w:hAnsi="Times New Roman" w:cs="Times New Roman"/>
          <w:sz w:val="24"/>
          <w:szCs w:val="24"/>
        </w:rPr>
        <w:t>“sodium dodecyl sulfate</w:t>
      </w:r>
      <w:r w:rsidR="00C12D27">
        <w:rPr>
          <w:rFonts w:ascii="Times New Roman" w:hAnsi="Times New Roman" w:cs="Times New Roman"/>
          <w:sz w:val="24"/>
          <w:szCs w:val="24"/>
        </w:rPr>
        <w:t>”</w:t>
      </w:r>
      <w:r w:rsidR="00EA0C29">
        <w:rPr>
          <w:rFonts w:ascii="Times New Roman" w:hAnsi="Times New Roman" w:cs="Times New Roman"/>
          <w:sz w:val="24"/>
          <w:szCs w:val="24"/>
        </w:rPr>
        <w:t>)</w:t>
      </w:r>
      <w:r w:rsidR="005449B2">
        <w:rPr>
          <w:rFonts w:ascii="Times New Roman" w:hAnsi="Times New Roman" w:cs="Times New Roman"/>
          <w:sz w:val="24"/>
          <w:szCs w:val="26"/>
        </w:rPr>
        <w:t>,</w:t>
      </w:r>
      <w:r w:rsidR="00EA0C29">
        <w:rPr>
          <w:rFonts w:ascii="Times New Roman" w:hAnsi="Times New Roman" w:cs="Times New Roman"/>
          <w:sz w:val="24"/>
          <w:szCs w:val="26"/>
        </w:rPr>
        <w:t xml:space="preserve"> e antibióticos como cloranfenicol e eritromicina (</w:t>
      </w:r>
      <w:r w:rsidR="00B00669" w:rsidRPr="00B00669">
        <w:rPr>
          <w:rFonts w:ascii="Times New Roman" w:hAnsi="Times New Roman" w:cs="Times New Roman"/>
          <w:sz w:val="24"/>
          <w:szCs w:val="26"/>
        </w:rPr>
        <w:t xml:space="preserve">Borges-Walmsley </w:t>
      </w:r>
      <w:r w:rsidR="00B00669" w:rsidRPr="00B00669">
        <w:rPr>
          <w:rFonts w:ascii="Times New Roman" w:hAnsi="Times New Roman" w:cs="Times New Roman"/>
          <w:i/>
          <w:sz w:val="24"/>
          <w:szCs w:val="26"/>
        </w:rPr>
        <w:t>et al</w:t>
      </w:r>
      <w:r w:rsidR="00B00669" w:rsidRPr="00B00669">
        <w:rPr>
          <w:rFonts w:ascii="Times New Roman" w:hAnsi="Times New Roman" w:cs="Times New Roman"/>
          <w:sz w:val="24"/>
          <w:szCs w:val="26"/>
        </w:rPr>
        <w:t>., 2003</w:t>
      </w:r>
      <w:r w:rsidR="00EA0C29">
        <w:rPr>
          <w:rFonts w:ascii="Times New Roman" w:hAnsi="Times New Roman" w:cs="Times New Roman"/>
          <w:sz w:val="24"/>
          <w:szCs w:val="26"/>
        </w:rPr>
        <w:t xml:space="preserve">). </w:t>
      </w:r>
      <w:r w:rsidR="00776C17">
        <w:rPr>
          <w:rFonts w:ascii="Times New Roman" w:hAnsi="Times New Roman" w:cs="Times New Roman"/>
          <w:sz w:val="24"/>
          <w:szCs w:val="26"/>
        </w:rPr>
        <w:t>Por</w:t>
      </w:r>
      <w:r w:rsidR="00EA0C29">
        <w:rPr>
          <w:rFonts w:ascii="Times New Roman" w:hAnsi="Times New Roman" w:cs="Times New Roman"/>
          <w:sz w:val="24"/>
          <w:szCs w:val="26"/>
        </w:rPr>
        <w:t xml:space="preserve"> </w:t>
      </w:r>
      <w:r w:rsidR="00776C17">
        <w:rPr>
          <w:rFonts w:ascii="Times New Roman" w:hAnsi="Times New Roman" w:cs="Times New Roman"/>
          <w:sz w:val="24"/>
          <w:szCs w:val="26"/>
        </w:rPr>
        <w:t>último</w:t>
      </w:r>
      <w:r w:rsidR="00EA0C29">
        <w:rPr>
          <w:rFonts w:ascii="Times New Roman" w:hAnsi="Times New Roman" w:cs="Times New Roman"/>
          <w:sz w:val="24"/>
          <w:szCs w:val="26"/>
        </w:rPr>
        <w:t>, a bomba de efluxo SugE é um exemplo de transportador SMR que pode ser codificado no cromossoma e em plasmídeos. Quando sobrexpresso confere resistência a compostos de amónio</w:t>
      </w:r>
      <w:r w:rsidR="00EA0C29" w:rsidRPr="00EA0C29">
        <w:rPr>
          <w:rFonts w:ascii="Times New Roman" w:hAnsi="Times New Roman" w:cs="Times New Roman"/>
          <w:sz w:val="24"/>
          <w:szCs w:val="26"/>
        </w:rPr>
        <w:t xml:space="preserve"> </w:t>
      </w:r>
      <w:r w:rsidR="00EA0C29">
        <w:rPr>
          <w:rFonts w:ascii="Times New Roman" w:hAnsi="Times New Roman" w:cs="Times New Roman"/>
          <w:sz w:val="24"/>
          <w:szCs w:val="26"/>
        </w:rPr>
        <w:t>quaternário</w:t>
      </w:r>
      <w:r w:rsidR="00776C17">
        <w:rPr>
          <w:rFonts w:ascii="Times New Roman" w:hAnsi="Times New Roman" w:cs="Times New Roman"/>
          <w:sz w:val="24"/>
          <w:szCs w:val="26"/>
        </w:rPr>
        <w:t xml:space="preserve"> (</w:t>
      </w:r>
      <w:r w:rsidR="00B00669" w:rsidRPr="00B00669">
        <w:rPr>
          <w:rFonts w:ascii="Times New Roman" w:hAnsi="Times New Roman" w:cs="Times New Roman"/>
          <w:sz w:val="24"/>
          <w:szCs w:val="26"/>
        </w:rPr>
        <w:t xml:space="preserve">Putman </w:t>
      </w:r>
      <w:r w:rsidR="00B00669" w:rsidRPr="00C12D27">
        <w:rPr>
          <w:rFonts w:ascii="Times New Roman" w:hAnsi="Times New Roman" w:cs="Times New Roman"/>
          <w:i/>
          <w:sz w:val="24"/>
          <w:szCs w:val="26"/>
        </w:rPr>
        <w:t>et al</w:t>
      </w:r>
      <w:r w:rsidR="00B00669" w:rsidRPr="00B00669">
        <w:rPr>
          <w:rFonts w:ascii="Times New Roman" w:hAnsi="Times New Roman" w:cs="Times New Roman"/>
          <w:sz w:val="24"/>
          <w:szCs w:val="26"/>
        </w:rPr>
        <w:t>., 2000</w:t>
      </w:r>
      <w:r w:rsidR="00776C17">
        <w:rPr>
          <w:rFonts w:ascii="Times New Roman" w:hAnsi="Times New Roman" w:cs="Times New Roman"/>
          <w:sz w:val="24"/>
          <w:szCs w:val="26"/>
        </w:rPr>
        <w:t>)</w:t>
      </w:r>
      <w:r w:rsidR="00B00669">
        <w:rPr>
          <w:rFonts w:ascii="Times New Roman" w:hAnsi="Times New Roman" w:cs="Times New Roman"/>
          <w:sz w:val="24"/>
          <w:szCs w:val="26"/>
        </w:rPr>
        <w:t>.</w:t>
      </w:r>
    </w:p>
    <w:p w:rsidR="00E13528" w:rsidRPr="004C361A" w:rsidRDefault="00E13528" w:rsidP="004C361A">
      <w:pPr>
        <w:pStyle w:val="PargrafodaLista"/>
        <w:ind w:left="0"/>
        <w:jc w:val="both"/>
        <w:rPr>
          <w:rFonts w:ascii="Times New Roman" w:hAnsi="Times New Roman" w:cs="Times New Roman"/>
          <w:sz w:val="24"/>
          <w:szCs w:val="26"/>
        </w:rPr>
      </w:pPr>
    </w:p>
    <w:p w:rsidR="00C4033C" w:rsidRPr="00C86496" w:rsidRDefault="00383786" w:rsidP="00AF4673">
      <w:pPr>
        <w:rPr>
          <w:rFonts w:ascii="Times New Roman" w:hAnsi="Times New Roman" w:cs="Times New Roman"/>
          <w:b/>
          <w:sz w:val="24"/>
          <w:lang w:val="en-US"/>
        </w:rPr>
      </w:pPr>
      <w:r w:rsidRPr="00383786">
        <w:rPr>
          <w:rFonts w:ascii="Times New Roman" w:hAnsi="Times New Roman" w:cs="Times New Roman"/>
          <w:b/>
          <w:sz w:val="24"/>
          <w:lang w:val="en-US"/>
        </w:rPr>
        <w:t>- Família “Multidrug and Toxic Compound Extrusion” (MATE)</w:t>
      </w:r>
    </w:p>
    <w:p w:rsidR="004B58AE" w:rsidRDefault="003F56C9" w:rsidP="004B58AE">
      <w:pPr>
        <w:pStyle w:val="PargrafodaLista"/>
        <w:spacing w:after="0" w:line="360" w:lineRule="auto"/>
        <w:ind w:left="0"/>
        <w:jc w:val="both"/>
        <w:rPr>
          <w:rFonts w:ascii="Times New Roman" w:hAnsi="Times New Roman" w:cs="Times New Roman"/>
          <w:sz w:val="24"/>
          <w:szCs w:val="26"/>
        </w:rPr>
      </w:pPr>
      <w:r w:rsidRPr="004F1A38">
        <w:rPr>
          <w:rFonts w:ascii="Times New Roman" w:hAnsi="Times New Roman" w:cs="Times New Roman"/>
          <w:sz w:val="24"/>
          <w:szCs w:val="26"/>
          <w:lang w:val="en-US"/>
        </w:rPr>
        <w:tab/>
      </w:r>
      <w:r w:rsidR="00D50B5C">
        <w:rPr>
          <w:rFonts w:ascii="Times New Roman" w:hAnsi="Times New Roman" w:cs="Times New Roman"/>
          <w:sz w:val="24"/>
          <w:szCs w:val="26"/>
        </w:rPr>
        <w:t>A</w:t>
      </w:r>
      <w:r w:rsidR="00D50B5C" w:rsidRPr="00D50B5C">
        <w:rPr>
          <w:rFonts w:ascii="Times New Roman" w:hAnsi="Times New Roman" w:cs="Times New Roman"/>
          <w:sz w:val="24"/>
          <w:szCs w:val="26"/>
        </w:rPr>
        <w:t xml:space="preserve">s bombas de efluxo da família MATE utilizam principalmente o gradiente de iões sódio, funcionando com o antiporte de sódio/compostos, podendo utilizar também a FMP. </w:t>
      </w:r>
      <w:r w:rsidR="00F64631">
        <w:rPr>
          <w:rFonts w:ascii="Times New Roman" w:hAnsi="Times New Roman" w:cs="Times New Roman"/>
          <w:sz w:val="24"/>
          <w:szCs w:val="26"/>
        </w:rPr>
        <w:t xml:space="preserve">Estas </w:t>
      </w:r>
      <w:r w:rsidR="00D50B5C" w:rsidRPr="00D50B5C">
        <w:rPr>
          <w:rFonts w:ascii="Times New Roman" w:hAnsi="Times New Roman" w:cs="Times New Roman"/>
          <w:sz w:val="24"/>
          <w:szCs w:val="26"/>
        </w:rPr>
        <w:t xml:space="preserve">proteínas são compostas por aproximadamente 450 aminoácidos com 12 </w:t>
      </w:r>
      <w:r w:rsidR="00F64631">
        <w:rPr>
          <w:rFonts w:ascii="Times New Roman" w:hAnsi="Times New Roman" w:cs="Times New Roman"/>
          <w:sz w:val="24"/>
          <w:szCs w:val="26"/>
        </w:rPr>
        <w:t>TMS</w:t>
      </w:r>
      <w:r w:rsidR="00D50B5C" w:rsidRPr="00D50B5C">
        <w:rPr>
          <w:rFonts w:ascii="Times New Roman" w:hAnsi="Times New Roman" w:cs="Times New Roman"/>
          <w:sz w:val="24"/>
          <w:szCs w:val="26"/>
        </w:rPr>
        <w:t xml:space="preserve"> (</w:t>
      </w:r>
      <w:r w:rsidR="00624937" w:rsidRPr="00624937">
        <w:rPr>
          <w:rFonts w:ascii="Times New Roman" w:hAnsi="Times New Roman" w:cs="Times New Roman"/>
          <w:sz w:val="24"/>
          <w:szCs w:val="26"/>
        </w:rPr>
        <w:t xml:space="preserve">Borges-Walmsley </w:t>
      </w:r>
      <w:r w:rsidR="00624937" w:rsidRPr="00624937">
        <w:rPr>
          <w:rFonts w:ascii="Times New Roman" w:hAnsi="Times New Roman" w:cs="Times New Roman"/>
          <w:i/>
          <w:sz w:val="24"/>
          <w:szCs w:val="26"/>
        </w:rPr>
        <w:t>et al</w:t>
      </w:r>
      <w:r w:rsidR="00624937" w:rsidRPr="00624937">
        <w:rPr>
          <w:rFonts w:ascii="Times New Roman" w:hAnsi="Times New Roman" w:cs="Times New Roman"/>
          <w:sz w:val="24"/>
          <w:szCs w:val="26"/>
        </w:rPr>
        <w:t>., 2003</w:t>
      </w:r>
      <w:r w:rsidR="00D50B5C" w:rsidRPr="00D50B5C">
        <w:rPr>
          <w:rFonts w:ascii="Times New Roman" w:hAnsi="Times New Roman" w:cs="Times New Roman"/>
          <w:sz w:val="24"/>
          <w:szCs w:val="26"/>
        </w:rPr>
        <w:t xml:space="preserve">). </w:t>
      </w:r>
      <w:r w:rsidR="00F64631">
        <w:rPr>
          <w:rFonts w:ascii="Times New Roman" w:hAnsi="Times New Roman" w:cs="Times New Roman"/>
          <w:sz w:val="24"/>
          <w:szCs w:val="26"/>
        </w:rPr>
        <w:t xml:space="preserve">O primeiro transportador MATE a ser identificado em </w:t>
      </w:r>
      <w:r w:rsidR="00F64631" w:rsidRPr="00F64631">
        <w:rPr>
          <w:rFonts w:ascii="Times New Roman" w:hAnsi="Times New Roman" w:cs="Times New Roman"/>
          <w:i/>
          <w:sz w:val="24"/>
          <w:szCs w:val="26"/>
        </w:rPr>
        <w:t>E. coli</w:t>
      </w:r>
      <w:r w:rsidR="00F64631">
        <w:rPr>
          <w:rFonts w:ascii="Times New Roman" w:hAnsi="Times New Roman" w:cs="Times New Roman"/>
          <w:sz w:val="24"/>
          <w:szCs w:val="26"/>
        </w:rPr>
        <w:t xml:space="preserve"> foi a YdhE (também conhecido por MdtK ou NorE), </w:t>
      </w:r>
      <w:r w:rsidR="00497579">
        <w:rPr>
          <w:rFonts w:ascii="Times New Roman" w:hAnsi="Times New Roman" w:cs="Times New Roman"/>
          <w:sz w:val="24"/>
          <w:szCs w:val="26"/>
        </w:rPr>
        <w:t>homólogo</w:t>
      </w:r>
      <w:r w:rsidR="00F64631">
        <w:rPr>
          <w:rFonts w:ascii="Times New Roman" w:hAnsi="Times New Roman" w:cs="Times New Roman"/>
          <w:sz w:val="24"/>
          <w:szCs w:val="26"/>
        </w:rPr>
        <w:t xml:space="preserve"> da NorM de </w:t>
      </w:r>
      <w:r w:rsidR="00F64631" w:rsidRPr="00F64631">
        <w:rPr>
          <w:rFonts w:ascii="Times New Roman" w:hAnsi="Times New Roman" w:cs="Times New Roman"/>
          <w:i/>
          <w:sz w:val="24"/>
          <w:szCs w:val="26"/>
        </w:rPr>
        <w:t>Vibrio parahaemolyticus</w:t>
      </w:r>
      <w:r w:rsidR="00F64631">
        <w:rPr>
          <w:rFonts w:ascii="Times New Roman" w:hAnsi="Times New Roman" w:cs="Times New Roman"/>
          <w:sz w:val="24"/>
          <w:szCs w:val="26"/>
        </w:rPr>
        <w:t xml:space="preserve"> (</w:t>
      </w:r>
      <w:r w:rsidR="00B75605" w:rsidRPr="00624937">
        <w:rPr>
          <w:rFonts w:ascii="Times New Roman" w:hAnsi="Times New Roman" w:cs="Times New Roman"/>
          <w:sz w:val="24"/>
          <w:szCs w:val="26"/>
        </w:rPr>
        <w:t xml:space="preserve">Borges-Walmsley </w:t>
      </w:r>
      <w:r w:rsidR="00B75605" w:rsidRPr="00624937">
        <w:rPr>
          <w:rFonts w:ascii="Times New Roman" w:hAnsi="Times New Roman" w:cs="Times New Roman"/>
          <w:i/>
          <w:sz w:val="24"/>
          <w:szCs w:val="26"/>
        </w:rPr>
        <w:t>et al</w:t>
      </w:r>
      <w:r w:rsidR="00B75605" w:rsidRPr="00624937">
        <w:rPr>
          <w:rFonts w:ascii="Times New Roman" w:hAnsi="Times New Roman" w:cs="Times New Roman"/>
          <w:sz w:val="24"/>
          <w:szCs w:val="26"/>
        </w:rPr>
        <w:t>., 2003</w:t>
      </w:r>
      <w:r w:rsidR="00F64631">
        <w:rPr>
          <w:rFonts w:ascii="Times New Roman" w:hAnsi="Times New Roman" w:cs="Times New Roman"/>
          <w:sz w:val="24"/>
          <w:szCs w:val="26"/>
        </w:rPr>
        <w:t>).</w:t>
      </w:r>
      <w:r w:rsidR="00497579">
        <w:rPr>
          <w:rFonts w:ascii="Times New Roman" w:hAnsi="Times New Roman" w:cs="Times New Roman"/>
          <w:sz w:val="24"/>
          <w:szCs w:val="26"/>
        </w:rPr>
        <w:t xml:space="preserve"> Quando </w:t>
      </w:r>
      <w:r w:rsidR="00497579">
        <w:rPr>
          <w:rFonts w:ascii="Times New Roman" w:hAnsi="Times New Roman" w:cs="Times New Roman"/>
          <w:sz w:val="24"/>
          <w:szCs w:val="26"/>
        </w:rPr>
        <w:lastRenderedPageBreak/>
        <w:t>sobrexpresso confere resistência a f</w:t>
      </w:r>
      <w:r>
        <w:rPr>
          <w:rFonts w:ascii="Times New Roman" w:hAnsi="Times New Roman" w:cs="Times New Roman"/>
          <w:sz w:val="24"/>
          <w:szCs w:val="26"/>
        </w:rPr>
        <w:t>luoroquinolonas, aminoglico</w:t>
      </w:r>
      <w:r w:rsidR="00497579">
        <w:rPr>
          <w:rFonts w:ascii="Times New Roman" w:hAnsi="Times New Roman" w:cs="Times New Roman"/>
          <w:sz w:val="24"/>
          <w:szCs w:val="26"/>
        </w:rPr>
        <w:t xml:space="preserve">sídeos, detergentes e corantes </w:t>
      </w:r>
      <w:r>
        <w:rPr>
          <w:rFonts w:ascii="Times New Roman" w:hAnsi="Times New Roman" w:cs="Times New Roman"/>
          <w:sz w:val="24"/>
          <w:szCs w:val="26"/>
        </w:rPr>
        <w:t xml:space="preserve">(Piddock </w:t>
      </w:r>
      <w:r w:rsidRPr="003F56C9">
        <w:rPr>
          <w:rFonts w:ascii="Times New Roman" w:hAnsi="Times New Roman" w:cs="Times New Roman"/>
          <w:i/>
          <w:sz w:val="24"/>
          <w:szCs w:val="26"/>
        </w:rPr>
        <w:t>et al</w:t>
      </w:r>
      <w:r>
        <w:rPr>
          <w:rFonts w:ascii="Times New Roman" w:hAnsi="Times New Roman" w:cs="Times New Roman"/>
          <w:sz w:val="24"/>
          <w:szCs w:val="26"/>
        </w:rPr>
        <w:t>., 2006).</w:t>
      </w:r>
    </w:p>
    <w:p w:rsidR="00624937" w:rsidRDefault="00624937" w:rsidP="004B58AE">
      <w:pPr>
        <w:pStyle w:val="PargrafodaLista"/>
        <w:spacing w:after="0" w:line="360" w:lineRule="auto"/>
        <w:ind w:left="0"/>
        <w:jc w:val="both"/>
        <w:rPr>
          <w:rFonts w:ascii="Times New Roman" w:hAnsi="Times New Roman" w:cs="Times New Roman"/>
          <w:sz w:val="24"/>
          <w:szCs w:val="26"/>
        </w:rPr>
      </w:pPr>
    </w:p>
    <w:p w:rsidR="00CA6487" w:rsidRDefault="009D2031" w:rsidP="00CA6487">
      <w:pPr>
        <w:pStyle w:val="Ttulo2"/>
        <w:spacing w:after="240"/>
        <w:jc w:val="both"/>
        <w:rPr>
          <w:b/>
        </w:rPr>
      </w:pPr>
      <w:r w:rsidRPr="009D2031">
        <w:rPr>
          <w:b/>
        </w:rPr>
        <w:t>1.</w:t>
      </w:r>
      <w:r w:rsidR="00456FA0">
        <w:rPr>
          <w:b/>
        </w:rPr>
        <w:t>3</w:t>
      </w:r>
      <w:r w:rsidRPr="009D2031">
        <w:rPr>
          <w:b/>
        </w:rPr>
        <w:t xml:space="preserve">. </w:t>
      </w:r>
      <w:r w:rsidR="00CA6487">
        <w:rPr>
          <w:b/>
        </w:rPr>
        <w:t>Relevância clinica das células persistentes no estabelecimento de infecções cronicas e recorrentes</w:t>
      </w:r>
    </w:p>
    <w:p w:rsidR="00254399" w:rsidRDefault="00CA6487" w:rsidP="00254399">
      <w:pPr>
        <w:spacing w:after="0" w:line="360" w:lineRule="auto"/>
        <w:ind w:firstLine="708"/>
        <w:jc w:val="both"/>
        <w:rPr>
          <w:rFonts w:ascii="Times New Roman" w:hAnsi="Times New Roman" w:cs="Times New Roman"/>
          <w:sz w:val="24"/>
          <w:szCs w:val="26"/>
        </w:rPr>
      </w:pPr>
      <w:r w:rsidRPr="00CA6487">
        <w:rPr>
          <w:rFonts w:ascii="Times New Roman" w:hAnsi="Times New Roman" w:cs="Times New Roman"/>
          <w:sz w:val="24"/>
          <w:szCs w:val="26"/>
        </w:rPr>
        <w:tab/>
        <w:t>Levi</w:t>
      </w:r>
      <w:r w:rsidR="004F76A5">
        <w:rPr>
          <w:rFonts w:ascii="Times New Roman" w:hAnsi="Times New Roman" w:cs="Times New Roman"/>
          <w:sz w:val="24"/>
          <w:szCs w:val="26"/>
        </w:rPr>
        <w:t>n e Ro</w:t>
      </w:r>
      <w:r w:rsidRPr="00CA6487">
        <w:rPr>
          <w:rFonts w:ascii="Times New Roman" w:hAnsi="Times New Roman" w:cs="Times New Roman"/>
          <w:sz w:val="24"/>
          <w:szCs w:val="26"/>
        </w:rPr>
        <w:t xml:space="preserve">zen </w:t>
      </w:r>
      <w:r>
        <w:rPr>
          <w:rFonts w:ascii="Times New Roman" w:hAnsi="Times New Roman" w:cs="Times New Roman"/>
          <w:sz w:val="24"/>
          <w:szCs w:val="26"/>
        </w:rPr>
        <w:t xml:space="preserve">(2006) </w:t>
      </w:r>
      <w:r w:rsidRPr="00CA6487">
        <w:rPr>
          <w:rFonts w:ascii="Times New Roman" w:hAnsi="Times New Roman" w:cs="Times New Roman"/>
          <w:sz w:val="24"/>
          <w:szCs w:val="26"/>
        </w:rPr>
        <w:t>foram os primeiros</w:t>
      </w:r>
      <w:r w:rsidR="00C12D27">
        <w:rPr>
          <w:rFonts w:ascii="Times New Roman" w:hAnsi="Times New Roman" w:cs="Times New Roman"/>
          <w:sz w:val="24"/>
          <w:szCs w:val="26"/>
        </w:rPr>
        <w:t xml:space="preserve"> investigadores</w:t>
      </w:r>
      <w:r w:rsidRPr="00CA6487">
        <w:rPr>
          <w:rFonts w:ascii="Times New Roman" w:hAnsi="Times New Roman" w:cs="Times New Roman"/>
          <w:sz w:val="24"/>
          <w:szCs w:val="26"/>
        </w:rPr>
        <w:t xml:space="preserve"> a propor uma base </w:t>
      </w:r>
      <w:r>
        <w:rPr>
          <w:rFonts w:ascii="Times New Roman" w:hAnsi="Times New Roman" w:cs="Times New Roman"/>
          <w:sz w:val="24"/>
          <w:szCs w:val="26"/>
        </w:rPr>
        <w:t xml:space="preserve">teórica </w:t>
      </w:r>
      <w:r w:rsidR="00B113C5">
        <w:rPr>
          <w:rFonts w:ascii="Times New Roman" w:hAnsi="Times New Roman" w:cs="Times New Roman"/>
          <w:sz w:val="24"/>
          <w:szCs w:val="26"/>
        </w:rPr>
        <w:t>só</w:t>
      </w:r>
      <w:r w:rsidRPr="00CA6487">
        <w:rPr>
          <w:rFonts w:ascii="Times New Roman" w:hAnsi="Times New Roman" w:cs="Times New Roman"/>
          <w:sz w:val="24"/>
          <w:szCs w:val="26"/>
        </w:rPr>
        <w:t>lida para a relação entre o papel das células persistentes no desenvolvimento das infecções cr</w:t>
      </w:r>
      <w:r w:rsidR="00B113C5">
        <w:rPr>
          <w:rFonts w:ascii="Times New Roman" w:hAnsi="Times New Roman" w:cs="Times New Roman"/>
          <w:sz w:val="24"/>
          <w:szCs w:val="26"/>
        </w:rPr>
        <w:t>ó</w:t>
      </w:r>
      <w:r w:rsidRPr="00CA6487">
        <w:rPr>
          <w:rFonts w:ascii="Times New Roman" w:hAnsi="Times New Roman" w:cs="Times New Roman"/>
          <w:sz w:val="24"/>
          <w:szCs w:val="26"/>
        </w:rPr>
        <w:t xml:space="preserve">nicas e recorrentes. </w:t>
      </w:r>
      <w:r w:rsidR="00E469BA">
        <w:rPr>
          <w:rFonts w:ascii="Times New Roman" w:hAnsi="Times New Roman" w:cs="Times New Roman"/>
          <w:sz w:val="24"/>
          <w:szCs w:val="26"/>
        </w:rPr>
        <w:t>Com base em modelos matemáticos</w:t>
      </w:r>
      <w:r w:rsidR="0042332B">
        <w:rPr>
          <w:rFonts w:ascii="Times New Roman" w:hAnsi="Times New Roman" w:cs="Times New Roman"/>
          <w:sz w:val="24"/>
          <w:szCs w:val="26"/>
        </w:rPr>
        <w:t>,</w:t>
      </w:r>
      <w:r w:rsidR="00E469BA">
        <w:rPr>
          <w:rFonts w:ascii="Times New Roman" w:hAnsi="Times New Roman" w:cs="Times New Roman"/>
          <w:sz w:val="24"/>
          <w:szCs w:val="26"/>
        </w:rPr>
        <w:t xml:space="preserve"> </w:t>
      </w:r>
      <w:r w:rsidR="00B113C5">
        <w:rPr>
          <w:rFonts w:ascii="Times New Roman" w:hAnsi="Times New Roman" w:cs="Times New Roman"/>
          <w:sz w:val="24"/>
          <w:szCs w:val="26"/>
        </w:rPr>
        <w:t>que combina</w:t>
      </w:r>
      <w:r w:rsidR="0042332B">
        <w:rPr>
          <w:rFonts w:ascii="Times New Roman" w:hAnsi="Times New Roman" w:cs="Times New Roman"/>
          <w:sz w:val="24"/>
          <w:szCs w:val="26"/>
        </w:rPr>
        <w:t>ram</w:t>
      </w:r>
      <w:r w:rsidR="00E469BA">
        <w:rPr>
          <w:rFonts w:ascii="Times New Roman" w:hAnsi="Times New Roman" w:cs="Times New Roman"/>
          <w:sz w:val="24"/>
          <w:szCs w:val="26"/>
        </w:rPr>
        <w:t xml:space="preserve"> </w:t>
      </w:r>
      <w:r w:rsidR="00B113C5">
        <w:rPr>
          <w:rFonts w:ascii="Times New Roman" w:hAnsi="Times New Roman" w:cs="Times New Roman"/>
          <w:sz w:val="24"/>
          <w:szCs w:val="26"/>
        </w:rPr>
        <w:t xml:space="preserve">estudos de </w:t>
      </w:r>
      <w:r w:rsidR="00E469BA">
        <w:rPr>
          <w:rFonts w:ascii="Times New Roman" w:hAnsi="Times New Roman" w:cs="Times New Roman"/>
          <w:sz w:val="24"/>
          <w:szCs w:val="26"/>
        </w:rPr>
        <w:t xml:space="preserve">farmacocinética e farmacodinâmica, os autores </w:t>
      </w:r>
      <w:r w:rsidR="00FA78CF">
        <w:rPr>
          <w:rFonts w:ascii="Times New Roman" w:hAnsi="Times New Roman" w:cs="Times New Roman"/>
          <w:sz w:val="24"/>
          <w:szCs w:val="26"/>
        </w:rPr>
        <w:t>propuseram</w:t>
      </w:r>
      <w:r w:rsidR="00E469BA">
        <w:rPr>
          <w:rFonts w:ascii="Times New Roman" w:hAnsi="Times New Roman" w:cs="Times New Roman"/>
          <w:sz w:val="24"/>
          <w:szCs w:val="26"/>
        </w:rPr>
        <w:t xml:space="preserve"> que as células persistentes são capazes de reduzir a eficácia dos antibióticos, prolongar a duração da infecção, e eventualmente conduzir à falha terapêutica. </w:t>
      </w:r>
      <w:r w:rsidR="00254399">
        <w:rPr>
          <w:rFonts w:ascii="Times New Roman" w:hAnsi="Times New Roman" w:cs="Times New Roman"/>
          <w:sz w:val="24"/>
          <w:szCs w:val="26"/>
        </w:rPr>
        <w:t xml:space="preserve">Actualmente </w:t>
      </w:r>
      <w:r w:rsidR="00C12D27">
        <w:rPr>
          <w:rFonts w:ascii="Times New Roman" w:hAnsi="Times New Roman" w:cs="Times New Roman"/>
          <w:sz w:val="24"/>
          <w:szCs w:val="26"/>
        </w:rPr>
        <w:t>sabe</w:t>
      </w:r>
      <w:r w:rsidR="00254399">
        <w:rPr>
          <w:rFonts w:ascii="Times New Roman" w:hAnsi="Times New Roman" w:cs="Times New Roman"/>
          <w:sz w:val="24"/>
          <w:szCs w:val="26"/>
        </w:rPr>
        <w:t>-</w:t>
      </w:r>
      <w:r w:rsidR="00C12D27">
        <w:rPr>
          <w:rFonts w:ascii="Times New Roman" w:hAnsi="Times New Roman" w:cs="Times New Roman"/>
          <w:sz w:val="24"/>
          <w:szCs w:val="26"/>
        </w:rPr>
        <w:t>s</w:t>
      </w:r>
      <w:r w:rsidR="00254399">
        <w:rPr>
          <w:rFonts w:ascii="Times New Roman" w:hAnsi="Times New Roman" w:cs="Times New Roman"/>
          <w:sz w:val="24"/>
          <w:szCs w:val="26"/>
        </w:rPr>
        <w:t xml:space="preserve">e que </w:t>
      </w:r>
      <w:r w:rsidR="00254399" w:rsidRPr="00D45A8D">
        <w:rPr>
          <w:rFonts w:ascii="Times New Roman" w:hAnsi="Times New Roman" w:cs="Times New Roman"/>
          <w:sz w:val="24"/>
          <w:szCs w:val="26"/>
        </w:rPr>
        <w:t xml:space="preserve">possuem um papel importante </w:t>
      </w:r>
      <w:r w:rsidR="00254399">
        <w:rPr>
          <w:rFonts w:ascii="Times New Roman" w:hAnsi="Times New Roman" w:cs="Times New Roman"/>
          <w:sz w:val="24"/>
          <w:szCs w:val="26"/>
        </w:rPr>
        <w:t>no desenvolvimento e emergência de i</w:t>
      </w:r>
      <w:r w:rsidR="00254399" w:rsidRPr="00D45A8D">
        <w:rPr>
          <w:rFonts w:ascii="Times New Roman" w:hAnsi="Times New Roman" w:cs="Times New Roman"/>
          <w:sz w:val="24"/>
          <w:szCs w:val="26"/>
        </w:rPr>
        <w:t>nfecções bac</w:t>
      </w:r>
      <w:r w:rsidR="00254399">
        <w:rPr>
          <w:rFonts w:ascii="Times New Roman" w:hAnsi="Times New Roman" w:cs="Times New Roman"/>
          <w:sz w:val="24"/>
          <w:szCs w:val="26"/>
        </w:rPr>
        <w:t>terianas cró</w:t>
      </w:r>
      <w:r w:rsidR="00254399" w:rsidRPr="00D45A8D">
        <w:rPr>
          <w:rFonts w:ascii="Times New Roman" w:hAnsi="Times New Roman" w:cs="Times New Roman"/>
          <w:sz w:val="24"/>
          <w:szCs w:val="26"/>
        </w:rPr>
        <w:t>nicas e persistentes</w:t>
      </w:r>
      <w:r w:rsidR="00254399">
        <w:rPr>
          <w:rFonts w:ascii="Times New Roman" w:hAnsi="Times New Roman" w:cs="Times New Roman"/>
          <w:sz w:val="24"/>
          <w:szCs w:val="26"/>
        </w:rPr>
        <w:t xml:space="preserve"> tais como fibrose cística, tuberculose, candidíase, infecções urinárias recorrentes, entre outras (Tabela </w:t>
      </w:r>
      <w:r w:rsidR="00E07E20">
        <w:rPr>
          <w:rFonts w:ascii="Times New Roman" w:hAnsi="Times New Roman" w:cs="Times New Roman"/>
          <w:sz w:val="24"/>
          <w:szCs w:val="26"/>
        </w:rPr>
        <w:t>2</w:t>
      </w:r>
      <w:r w:rsidR="00254399">
        <w:rPr>
          <w:rFonts w:ascii="Times New Roman" w:hAnsi="Times New Roman" w:cs="Times New Roman"/>
          <w:sz w:val="24"/>
          <w:szCs w:val="26"/>
        </w:rPr>
        <w:t>) e v</w:t>
      </w:r>
      <w:r w:rsidR="009B16E3">
        <w:rPr>
          <w:rFonts w:ascii="Times New Roman" w:hAnsi="Times New Roman" w:cs="Times New Roman"/>
          <w:sz w:val="24"/>
          <w:szCs w:val="26"/>
        </w:rPr>
        <w:t xml:space="preserve">ários estudos demostraram já a existência de uma ligação entre a falha terapêutica e a presença de células persistentes em isolados clínicos de </w:t>
      </w:r>
      <w:r w:rsidR="009B16E3" w:rsidRPr="005D76B9">
        <w:rPr>
          <w:rFonts w:ascii="Times New Roman" w:hAnsi="Times New Roman" w:cs="Times New Roman"/>
          <w:i/>
          <w:sz w:val="24"/>
          <w:szCs w:val="26"/>
        </w:rPr>
        <w:t>P. aeruginosa</w:t>
      </w:r>
      <w:r w:rsidR="009B16E3">
        <w:rPr>
          <w:rFonts w:ascii="Times New Roman" w:hAnsi="Times New Roman" w:cs="Times New Roman"/>
          <w:sz w:val="24"/>
          <w:szCs w:val="26"/>
        </w:rPr>
        <w:t xml:space="preserve">, </w:t>
      </w:r>
      <w:r w:rsidR="009B16E3" w:rsidRPr="005D76B9">
        <w:rPr>
          <w:rFonts w:ascii="Times New Roman" w:hAnsi="Times New Roman" w:cs="Times New Roman"/>
          <w:i/>
          <w:sz w:val="24"/>
          <w:szCs w:val="26"/>
        </w:rPr>
        <w:t>E. coli</w:t>
      </w:r>
      <w:r w:rsidR="009B16E3">
        <w:rPr>
          <w:rFonts w:ascii="Times New Roman" w:hAnsi="Times New Roman" w:cs="Times New Roman"/>
          <w:sz w:val="24"/>
          <w:szCs w:val="26"/>
        </w:rPr>
        <w:t xml:space="preserve"> e </w:t>
      </w:r>
      <w:r w:rsidR="009B16E3" w:rsidRPr="005D76B9">
        <w:rPr>
          <w:rFonts w:ascii="Times New Roman" w:hAnsi="Times New Roman" w:cs="Times New Roman"/>
          <w:i/>
          <w:sz w:val="24"/>
          <w:szCs w:val="26"/>
        </w:rPr>
        <w:t>C. albicans</w:t>
      </w:r>
      <w:r w:rsidR="009B16E3">
        <w:rPr>
          <w:rFonts w:ascii="Times New Roman" w:hAnsi="Times New Roman" w:cs="Times New Roman"/>
          <w:sz w:val="24"/>
          <w:szCs w:val="26"/>
        </w:rPr>
        <w:t xml:space="preserve"> (Blango </w:t>
      </w:r>
      <w:r w:rsidR="009B16E3" w:rsidRPr="00FA78CF">
        <w:rPr>
          <w:rFonts w:ascii="Times New Roman" w:hAnsi="Times New Roman" w:cs="Times New Roman"/>
          <w:i/>
          <w:sz w:val="24"/>
          <w:szCs w:val="26"/>
        </w:rPr>
        <w:t>et al</w:t>
      </w:r>
      <w:r w:rsidR="009B16E3">
        <w:rPr>
          <w:rFonts w:ascii="Times New Roman" w:hAnsi="Times New Roman" w:cs="Times New Roman"/>
          <w:sz w:val="24"/>
          <w:szCs w:val="26"/>
        </w:rPr>
        <w:t xml:space="preserve">., 2010; LaFleur </w:t>
      </w:r>
      <w:r w:rsidR="009B16E3" w:rsidRPr="00FA78CF">
        <w:rPr>
          <w:rFonts w:ascii="Times New Roman" w:hAnsi="Times New Roman" w:cs="Times New Roman"/>
          <w:i/>
          <w:sz w:val="24"/>
          <w:szCs w:val="26"/>
        </w:rPr>
        <w:t>et al</w:t>
      </w:r>
      <w:r w:rsidR="009B16E3">
        <w:rPr>
          <w:rFonts w:ascii="Times New Roman" w:hAnsi="Times New Roman" w:cs="Times New Roman"/>
          <w:sz w:val="24"/>
          <w:szCs w:val="26"/>
        </w:rPr>
        <w:t xml:space="preserve">., 2010; Mulcahy </w:t>
      </w:r>
      <w:r w:rsidR="009B16E3" w:rsidRPr="00FA78CF">
        <w:rPr>
          <w:rFonts w:ascii="Times New Roman" w:hAnsi="Times New Roman" w:cs="Times New Roman"/>
          <w:i/>
          <w:sz w:val="24"/>
          <w:szCs w:val="26"/>
        </w:rPr>
        <w:t>et al</w:t>
      </w:r>
      <w:r w:rsidR="009B16E3">
        <w:rPr>
          <w:rFonts w:ascii="Times New Roman" w:hAnsi="Times New Roman" w:cs="Times New Roman"/>
          <w:sz w:val="24"/>
          <w:szCs w:val="26"/>
        </w:rPr>
        <w:t xml:space="preserve">., 2010). </w:t>
      </w:r>
    </w:p>
    <w:p w:rsidR="00FF7E7F" w:rsidRDefault="00FF7E7F" w:rsidP="00FF7E7F">
      <w:pPr>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 xml:space="preserve">A sua capacidade de reverter de um estado não-replicativo de tolerância aos antibióticos para um estado replicativo de </w:t>
      </w:r>
      <w:r w:rsidR="00147BB3">
        <w:rPr>
          <w:rFonts w:ascii="Times New Roman" w:hAnsi="Times New Roman" w:cs="Times New Roman"/>
          <w:sz w:val="24"/>
          <w:szCs w:val="26"/>
        </w:rPr>
        <w:t xml:space="preserve">menor </w:t>
      </w:r>
      <w:r>
        <w:rPr>
          <w:rFonts w:ascii="Times New Roman" w:hAnsi="Times New Roman" w:cs="Times New Roman"/>
          <w:sz w:val="24"/>
          <w:szCs w:val="26"/>
        </w:rPr>
        <w:t>susceptibilidade aos antibióticos (Figura 2A) faz com que estas células sejam consideradas de elevada r</w:t>
      </w:r>
      <w:r w:rsidRPr="0087316D">
        <w:rPr>
          <w:rFonts w:ascii="Times New Roman" w:hAnsi="Times New Roman" w:cs="Times New Roman"/>
          <w:sz w:val="24"/>
          <w:szCs w:val="26"/>
        </w:rPr>
        <w:t xml:space="preserve">elevância clinica no </w:t>
      </w:r>
      <w:r>
        <w:rPr>
          <w:rFonts w:ascii="Times New Roman" w:hAnsi="Times New Roman" w:cs="Times New Roman"/>
          <w:sz w:val="24"/>
          <w:szCs w:val="26"/>
        </w:rPr>
        <w:t>estabelecimento de infecções cró</w:t>
      </w:r>
      <w:r w:rsidRPr="0087316D">
        <w:rPr>
          <w:rFonts w:ascii="Times New Roman" w:hAnsi="Times New Roman" w:cs="Times New Roman"/>
          <w:sz w:val="24"/>
          <w:szCs w:val="26"/>
        </w:rPr>
        <w:t>nicas</w:t>
      </w:r>
      <w:r>
        <w:rPr>
          <w:rFonts w:ascii="Times New Roman" w:hAnsi="Times New Roman" w:cs="Times New Roman"/>
          <w:sz w:val="24"/>
          <w:szCs w:val="26"/>
        </w:rPr>
        <w:t xml:space="preserve"> e </w:t>
      </w:r>
      <w:r w:rsidRPr="0087316D">
        <w:rPr>
          <w:rFonts w:ascii="Times New Roman" w:hAnsi="Times New Roman" w:cs="Times New Roman"/>
          <w:sz w:val="24"/>
          <w:szCs w:val="26"/>
        </w:rPr>
        <w:t>recorrentes</w:t>
      </w:r>
      <w:r>
        <w:rPr>
          <w:rFonts w:ascii="Times New Roman" w:hAnsi="Times New Roman" w:cs="Times New Roman"/>
          <w:sz w:val="24"/>
          <w:szCs w:val="26"/>
        </w:rPr>
        <w:t xml:space="preserve"> (Lewis </w:t>
      </w:r>
      <w:r w:rsidRPr="00917631">
        <w:rPr>
          <w:rFonts w:ascii="Times New Roman" w:hAnsi="Times New Roman" w:cs="Times New Roman"/>
          <w:i/>
          <w:sz w:val="24"/>
          <w:szCs w:val="26"/>
        </w:rPr>
        <w:t>et al</w:t>
      </w:r>
      <w:r>
        <w:rPr>
          <w:rFonts w:ascii="Times New Roman" w:hAnsi="Times New Roman" w:cs="Times New Roman"/>
          <w:sz w:val="24"/>
          <w:szCs w:val="26"/>
        </w:rPr>
        <w:t>., 2010).</w:t>
      </w:r>
      <w:r w:rsidRPr="009B16E3">
        <w:rPr>
          <w:rFonts w:ascii="Times New Roman" w:hAnsi="Times New Roman" w:cs="Times New Roman"/>
          <w:sz w:val="24"/>
          <w:szCs w:val="26"/>
        </w:rPr>
        <w:t xml:space="preserve"> </w:t>
      </w:r>
      <w:r>
        <w:rPr>
          <w:rFonts w:ascii="Times New Roman" w:hAnsi="Times New Roman" w:cs="Times New Roman"/>
          <w:sz w:val="24"/>
          <w:szCs w:val="26"/>
        </w:rPr>
        <w:t xml:space="preserve">Estas células são seleccionadas durante o tratamento, após a toma de repetidas doses de antibiótico, sendo responsáveis pela falha terapêutica e podendo levar à emergência de estirpes resistentes aos antibióticos (Fisher </w:t>
      </w:r>
      <w:r w:rsidRPr="0017174C">
        <w:rPr>
          <w:rFonts w:ascii="Times New Roman" w:hAnsi="Times New Roman" w:cs="Times New Roman"/>
          <w:i/>
          <w:sz w:val="24"/>
          <w:szCs w:val="26"/>
        </w:rPr>
        <w:t>et al</w:t>
      </w:r>
      <w:r>
        <w:rPr>
          <w:rFonts w:ascii="Times New Roman" w:hAnsi="Times New Roman" w:cs="Times New Roman"/>
          <w:sz w:val="24"/>
          <w:szCs w:val="26"/>
        </w:rPr>
        <w:t>., 2017). Deste modo, as c</w:t>
      </w:r>
      <w:r w:rsidRPr="0017174C">
        <w:rPr>
          <w:rFonts w:ascii="Times New Roman" w:hAnsi="Times New Roman" w:cs="Times New Roman"/>
          <w:sz w:val="24"/>
          <w:szCs w:val="26"/>
        </w:rPr>
        <w:t>élulas bacterianas persistentes</w:t>
      </w:r>
      <w:r>
        <w:rPr>
          <w:rFonts w:ascii="Times New Roman" w:hAnsi="Times New Roman" w:cs="Times New Roman"/>
          <w:sz w:val="24"/>
          <w:szCs w:val="26"/>
        </w:rPr>
        <w:t xml:space="preserve"> constituem um problema de saúde pública.</w:t>
      </w:r>
    </w:p>
    <w:p w:rsidR="00A0161A" w:rsidRDefault="00A0161A" w:rsidP="00254399">
      <w:pPr>
        <w:spacing w:after="0" w:line="360" w:lineRule="auto"/>
        <w:ind w:firstLine="708"/>
        <w:jc w:val="both"/>
        <w:rPr>
          <w:rFonts w:ascii="Times New Roman" w:hAnsi="Times New Roman" w:cs="Times New Roman"/>
          <w:sz w:val="24"/>
          <w:szCs w:val="26"/>
        </w:rPr>
        <w:sectPr w:rsidR="00A0161A" w:rsidSect="00583FA9">
          <w:footerReference w:type="first" r:id="rId18"/>
          <w:pgSz w:w="11906" w:h="16838" w:code="9"/>
          <w:pgMar w:top="1701" w:right="1418" w:bottom="1701" w:left="1985" w:header="709" w:footer="709" w:gutter="0"/>
          <w:pgNumType w:start="1"/>
          <w:cols w:space="708"/>
          <w:titlePg/>
          <w:docGrid w:linePitch="360"/>
        </w:sectPr>
      </w:pPr>
    </w:p>
    <w:p w:rsidR="00254399" w:rsidRDefault="001A6730" w:rsidP="008C1702">
      <w:pPr>
        <w:spacing w:after="0"/>
        <w:jc w:val="both"/>
        <w:rPr>
          <w:rFonts w:ascii="Times New Roman" w:hAnsi="Times New Roman" w:cs="Times New Roman"/>
          <w:sz w:val="24"/>
          <w:szCs w:val="26"/>
        </w:rPr>
      </w:pPr>
      <w:r>
        <w:rPr>
          <w:rFonts w:ascii="Times New Roman" w:hAnsi="Times New Roman" w:cs="Times New Roman"/>
          <w:b/>
          <w:sz w:val="24"/>
          <w:szCs w:val="26"/>
        </w:rPr>
        <w:lastRenderedPageBreak/>
        <w:t>Tabela 2</w:t>
      </w:r>
      <w:r w:rsidR="00254399" w:rsidRPr="00890008">
        <w:rPr>
          <w:rFonts w:ascii="Times New Roman" w:hAnsi="Times New Roman" w:cs="Times New Roman"/>
          <w:b/>
          <w:sz w:val="24"/>
          <w:szCs w:val="26"/>
        </w:rPr>
        <w:t xml:space="preserve"> – Exemplos de microrganismos que causam infecções persistentes </w:t>
      </w:r>
      <w:r w:rsidR="00254399" w:rsidRPr="00C12D27">
        <w:rPr>
          <w:rFonts w:ascii="Times New Roman" w:hAnsi="Times New Roman" w:cs="Times New Roman"/>
          <w:sz w:val="24"/>
          <w:szCs w:val="26"/>
        </w:rPr>
        <w:t xml:space="preserve">(adaptado de Fisher </w:t>
      </w:r>
      <w:r w:rsidR="00254399" w:rsidRPr="00C12D27">
        <w:rPr>
          <w:rFonts w:ascii="Times New Roman" w:hAnsi="Times New Roman" w:cs="Times New Roman"/>
          <w:i/>
          <w:sz w:val="24"/>
          <w:szCs w:val="26"/>
        </w:rPr>
        <w:t>et al</w:t>
      </w:r>
      <w:r w:rsidR="00254399" w:rsidRPr="00C12D27">
        <w:rPr>
          <w:rFonts w:ascii="Times New Roman" w:hAnsi="Times New Roman" w:cs="Times New Roman"/>
          <w:sz w:val="24"/>
          <w:szCs w:val="26"/>
        </w:rPr>
        <w:t>., 2017)</w:t>
      </w:r>
      <w:r w:rsidR="00254399" w:rsidRPr="008C1702">
        <w:rPr>
          <w:rFonts w:ascii="Times New Roman" w:hAnsi="Times New Roman" w:cs="Times New Roman"/>
          <w:sz w:val="24"/>
          <w:szCs w:val="26"/>
        </w:rPr>
        <w:t>.</w:t>
      </w:r>
    </w:p>
    <w:tbl>
      <w:tblPr>
        <w:tblStyle w:val="Tabelacomgrelha"/>
        <w:tblW w:w="0" w:type="auto"/>
        <w:tblBorders>
          <w:left w:val="none" w:sz="0" w:space="0" w:color="auto"/>
          <w:right w:val="none" w:sz="0" w:space="0" w:color="auto"/>
        </w:tblBorders>
        <w:tblLook w:val="04A0"/>
      </w:tblPr>
      <w:tblGrid>
        <w:gridCol w:w="2881"/>
        <w:gridCol w:w="2881"/>
        <w:gridCol w:w="2881"/>
      </w:tblGrid>
      <w:tr w:rsidR="00A0161A" w:rsidTr="00A0161A">
        <w:trPr>
          <w:trHeight w:val="340"/>
        </w:trPr>
        <w:tc>
          <w:tcPr>
            <w:tcW w:w="2881" w:type="dxa"/>
            <w:shd w:val="clear" w:color="auto" w:fill="D9D9D9" w:themeFill="background1" w:themeFillShade="D9"/>
            <w:vAlign w:val="center"/>
          </w:tcPr>
          <w:p w:rsidR="00A0161A" w:rsidRPr="00A0161A" w:rsidRDefault="00A0161A" w:rsidP="00A0161A">
            <w:pPr>
              <w:jc w:val="center"/>
              <w:rPr>
                <w:rFonts w:ascii="Times New Roman" w:eastAsia="Times New Roman" w:hAnsi="Times New Roman" w:cs="Times New Roman"/>
                <w:b/>
              </w:rPr>
            </w:pPr>
            <w:r w:rsidRPr="00A0161A">
              <w:rPr>
                <w:rFonts w:ascii="Times New Roman" w:eastAsia="Times New Roman" w:hAnsi="Times New Roman" w:cs="Times New Roman"/>
                <w:b/>
              </w:rPr>
              <w:t xml:space="preserve">Espécie </w:t>
            </w:r>
          </w:p>
        </w:tc>
        <w:tc>
          <w:tcPr>
            <w:tcW w:w="2881" w:type="dxa"/>
            <w:shd w:val="clear" w:color="auto" w:fill="D9D9D9" w:themeFill="background1" w:themeFillShade="D9"/>
            <w:vAlign w:val="center"/>
          </w:tcPr>
          <w:p w:rsidR="00A0161A" w:rsidRPr="00A0161A" w:rsidRDefault="00A0161A" w:rsidP="000469E9">
            <w:pPr>
              <w:jc w:val="center"/>
              <w:rPr>
                <w:rFonts w:ascii="Times New Roman" w:eastAsia="Times New Roman" w:hAnsi="Times New Roman" w:cs="Times New Roman"/>
                <w:b/>
              </w:rPr>
            </w:pPr>
            <w:r w:rsidRPr="00A0161A">
              <w:rPr>
                <w:rFonts w:ascii="Times New Roman" w:eastAsia="Times New Roman" w:hAnsi="Times New Roman" w:cs="Times New Roman"/>
                <w:b/>
              </w:rPr>
              <w:t>Infecção</w:t>
            </w:r>
          </w:p>
        </w:tc>
        <w:tc>
          <w:tcPr>
            <w:tcW w:w="2881" w:type="dxa"/>
            <w:shd w:val="clear" w:color="auto" w:fill="D9D9D9" w:themeFill="background1" w:themeFillShade="D9"/>
            <w:vAlign w:val="center"/>
          </w:tcPr>
          <w:p w:rsidR="00A0161A" w:rsidRPr="00A0161A" w:rsidRDefault="00A0161A" w:rsidP="000469E9">
            <w:pPr>
              <w:jc w:val="center"/>
              <w:rPr>
                <w:rFonts w:ascii="Times New Roman" w:eastAsia="Times New Roman" w:hAnsi="Times New Roman" w:cs="Times New Roman"/>
                <w:b/>
              </w:rPr>
            </w:pPr>
            <w:r w:rsidRPr="00A0161A">
              <w:rPr>
                <w:rFonts w:ascii="Times New Roman" w:eastAsia="Times New Roman" w:hAnsi="Times New Roman" w:cs="Times New Roman"/>
                <w:b/>
              </w:rPr>
              <w:t>Tipo de infecção persistente</w:t>
            </w:r>
          </w:p>
        </w:tc>
      </w:tr>
      <w:tr w:rsidR="00A0161A" w:rsidTr="000469E9">
        <w:tc>
          <w:tcPr>
            <w:tcW w:w="2881" w:type="dxa"/>
            <w:vAlign w:val="center"/>
          </w:tcPr>
          <w:p w:rsidR="00A0161A" w:rsidRPr="00A0161A" w:rsidRDefault="00A0161A" w:rsidP="00A0161A">
            <w:pPr>
              <w:rPr>
                <w:rFonts w:ascii="Times New Roman" w:eastAsia="Times New Roman" w:hAnsi="Times New Roman" w:cs="Times New Roman"/>
                <w:i/>
              </w:rPr>
            </w:pPr>
            <w:r w:rsidRPr="00A0161A">
              <w:rPr>
                <w:rFonts w:ascii="Times New Roman" w:eastAsia="Times New Roman" w:hAnsi="Times New Roman" w:cs="Times New Roman"/>
                <w:i/>
              </w:rPr>
              <w:t>M</w:t>
            </w:r>
            <w:r>
              <w:rPr>
                <w:rFonts w:ascii="Times New Roman" w:eastAsia="Times New Roman" w:hAnsi="Times New Roman" w:cs="Times New Roman"/>
                <w:i/>
              </w:rPr>
              <w:t>.</w:t>
            </w:r>
            <w:r w:rsidRPr="00A0161A">
              <w:rPr>
                <w:rFonts w:ascii="Times New Roman" w:eastAsia="Times New Roman" w:hAnsi="Times New Roman" w:cs="Times New Roman"/>
                <w:i/>
              </w:rPr>
              <w:t xml:space="preserve"> tuberculosis</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Respiratória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 ou assintomática (latente)</w:t>
            </w:r>
          </w:p>
        </w:tc>
      </w:tr>
      <w:tr w:rsidR="00A0161A" w:rsidTr="004A3E26">
        <w:trPr>
          <w:trHeight w:val="340"/>
        </w:trPr>
        <w:tc>
          <w:tcPr>
            <w:tcW w:w="2881" w:type="dxa"/>
            <w:vAlign w:val="center"/>
          </w:tcPr>
          <w:p w:rsidR="00A0161A" w:rsidRPr="00A0161A" w:rsidRDefault="00A0161A" w:rsidP="00A0161A">
            <w:pPr>
              <w:rPr>
                <w:rFonts w:ascii="Times New Roman" w:eastAsia="Times New Roman" w:hAnsi="Times New Roman" w:cs="Times New Roman"/>
                <w:i/>
              </w:rPr>
            </w:pPr>
            <w:r w:rsidRPr="00A0161A">
              <w:rPr>
                <w:rFonts w:ascii="Times New Roman" w:eastAsia="Times New Roman" w:hAnsi="Times New Roman" w:cs="Times New Roman"/>
                <w:i/>
              </w:rPr>
              <w:t>P</w:t>
            </w:r>
            <w:r>
              <w:rPr>
                <w:rFonts w:ascii="Times New Roman" w:eastAsia="Times New Roman" w:hAnsi="Times New Roman" w:cs="Times New Roman"/>
                <w:i/>
              </w:rPr>
              <w:t>.</w:t>
            </w:r>
            <w:r w:rsidRPr="00A0161A">
              <w:rPr>
                <w:rFonts w:ascii="Times New Roman" w:eastAsia="Times New Roman" w:hAnsi="Times New Roman" w:cs="Times New Roman"/>
                <w:i/>
              </w:rPr>
              <w:t xml:space="preserve"> aeruginosa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Respiratória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Haemophilus influenzae</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Respiratória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Burkholderia cepacia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Respiratória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Helicobacter pylori</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Gastrointestinal</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Assintomática (activa)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Brucella abortus</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Gastrointestinal</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 xml:space="preserve">Assintomática </w:t>
            </w:r>
          </w:p>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(activa ou latente)</w:t>
            </w:r>
          </w:p>
        </w:tc>
      </w:tr>
      <w:tr w:rsidR="00A0161A" w:rsidTr="004A3E26">
        <w:trPr>
          <w:trHeight w:val="340"/>
        </w:trPr>
        <w:tc>
          <w:tcPr>
            <w:tcW w:w="2881" w:type="dxa"/>
            <w:vAlign w:val="center"/>
          </w:tcPr>
          <w:p w:rsidR="00A0161A" w:rsidRPr="00A0161A" w:rsidRDefault="00A0161A" w:rsidP="00A0161A">
            <w:pPr>
              <w:rPr>
                <w:rFonts w:ascii="Times New Roman" w:eastAsia="Times New Roman" w:hAnsi="Times New Roman" w:cs="Times New Roman"/>
                <w:i/>
              </w:rPr>
            </w:pPr>
            <w:r w:rsidRPr="00A0161A">
              <w:rPr>
                <w:rFonts w:ascii="Times New Roman" w:eastAsia="Times New Roman" w:hAnsi="Times New Roman" w:cs="Times New Roman"/>
                <w:i/>
              </w:rPr>
              <w:t>E</w:t>
            </w:r>
            <w:r>
              <w:rPr>
                <w:rFonts w:ascii="Times New Roman" w:eastAsia="Times New Roman" w:hAnsi="Times New Roman" w:cs="Times New Roman"/>
                <w:i/>
              </w:rPr>
              <w:t xml:space="preserve">. </w:t>
            </w:r>
            <w:r w:rsidRPr="00A0161A">
              <w:rPr>
                <w:rFonts w:ascii="Times New Roman" w:eastAsia="Times New Roman" w:hAnsi="Times New Roman" w:cs="Times New Roman"/>
                <w:i/>
              </w:rPr>
              <w:t>coli</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Gastrointestinal</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Clostridium difficile</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Gastrointestinal</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0469E9">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 xml:space="preserve">Salmonella </w:t>
            </w:r>
            <w:r w:rsidR="00E96E42">
              <w:rPr>
                <w:rFonts w:ascii="Times New Roman" w:eastAsia="Times New Roman" w:hAnsi="Times New Roman" w:cs="Times New Roman"/>
              </w:rPr>
              <w:t>ente</w:t>
            </w:r>
            <w:r w:rsidRPr="00A0161A">
              <w:rPr>
                <w:rFonts w:ascii="Times New Roman" w:eastAsia="Times New Roman" w:hAnsi="Times New Roman" w:cs="Times New Roman"/>
              </w:rPr>
              <w:t xml:space="preserve">rica subsp. </w:t>
            </w:r>
            <w:r w:rsidR="00C12D27" w:rsidRPr="00A0161A">
              <w:rPr>
                <w:rFonts w:ascii="Times New Roman" w:eastAsia="Times New Roman" w:hAnsi="Times New Roman" w:cs="Times New Roman"/>
              </w:rPr>
              <w:t>Entérica</w:t>
            </w:r>
            <w:r w:rsidRPr="00A0161A">
              <w:rPr>
                <w:rFonts w:ascii="Times New Roman" w:eastAsia="Times New Roman" w:hAnsi="Times New Roman" w:cs="Times New Roman"/>
              </w:rPr>
              <w:t xml:space="preserve"> serovar </w:t>
            </w:r>
            <w:r>
              <w:rPr>
                <w:rFonts w:ascii="Times New Roman" w:eastAsia="Times New Roman" w:hAnsi="Times New Roman" w:cs="Times New Roman"/>
                <w:i/>
              </w:rPr>
              <w:t xml:space="preserve">Typhi </w:t>
            </w:r>
            <w:r w:rsidR="00383786" w:rsidRPr="00383786">
              <w:rPr>
                <w:rFonts w:ascii="Times New Roman" w:eastAsia="Times New Roman" w:hAnsi="Times New Roman" w:cs="Times New Roman"/>
              </w:rPr>
              <w:t>ou</w:t>
            </w:r>
            <w:r>
              <w:rPr>
                <w:rFonts w:ascii="Times New Roman" w:eastAsia="Times New Roman" w:hAnsi="Times New Roman" w:cs="Times New Roman"/>
                <w:i/>
              </w:rPr>
              <w:t xml:space="preserve"> S. p</w:t>
            </w:r>
            <w:r w:rsidRPr="00A0161A">
              <w:rPr>
                <w:rFonts w:ascii="Times New Roman" w:eastAsia="Times New Roman" w:hAnsi="Times New Roman" w:cs="Times New Roman"/>
                <w:i/>
              </w:rPr>
              <w:t>aratyphi</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Sistémica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 xml:space="preserve">Assintomática </w:t>
            </w:r>
          </w:p>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(activa ou latente)</w:t>
            </w:r>
          </w:p>
        </w:tc>
      </w:tr>
      <w:tr w:rsidR="00A0161A" w:rsidTr="000469E9">
        <w:tc>
          <w:tcPr>
            <w:tcW w:w="2881" w:type="dxa"/>
            <w:vAlign w:val="center"/>
          </w:tcPr>
          <w:p w:rsidR="00A0161A" w:rsidRPr="00A0161A" w:rsidRDefault="00A0161A" w:rsidP="005A1D0C">
            <w:pPr>
              <w:rPr>
                <w:rFonts w:ascii="Times New Roman" w:eastAsia="Times New Roman" w:hAnsi="Times New Roman" w:cs="Times New Roman"/>
                <w:i/>
              </w:rPr>
            </w:pPr>
            <w:r w:rsidRPr="00A0161A">
              <w:rPr>
                <w:rFonts w:ascii="Times New Roman" w:eastAsia="Times New Roman" w:hAnsi="Times New Roman" w:cs="Times New Roman"/>
                <w:i/>
              </w:rPr>
              <w:t xml:space="preserve">Salmonella spp. </w:t>
            </w:r>
            <w:proofErr w:type="gramStart"/>
            <w:r w:rsidR="00B5751A">
              <w:rPr>
                <w:rFonts w:ascii="Times New Roman" w:eastAsia="Times New Roman" w:hAnsi="Times New Roman" w:cs="Times New Roman"/>
              </w:rPr>
              <w:t>n</w:t>
            </w:r>
            <w:r w:rsidR="00C12D27">
              <w:rPr>
                <w:rFonts w:ascii="Times New Roman" w:eastAsia="Times New Roman" w:hAnsi="Times New Roman" w:cs="Times New Roman"/>
              </w:rPr>
              <w:t>ão-Typhi</w:t>
            </w:r>
            <w:proofErr w:type="gramEnd"/>
            <w:r w:rsidR="00FF7E7F">
              <w:rPr>
                <w:rFonts w:ascii="Times New Roman" w:eastAsia="Times New Roman" w:hAnsi="Times New Roman" w:cs="Times New Roman"/>
              </w:rPr>
              <w:t xml:space="preserve"> </w:t>
            </w:r>
            <w:r w:rsidRPr="00A0161A">
              <w:rPr>
                <w:rFonts w:ascii="Times New Roman" w:eastAsia="Times New Roman" w:hAnsi="Times New Roman" w:cs="Times New Roman"/>
              </w:rPr>
              <w:t>invasiva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Sistémica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 xml:space="preserve">Assintomática </w:t>
            </w:r>
          </w:p>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(activa ou latente)</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Borrelia burgdorferi</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Sistémica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A0161A">
            <w:pPr>
              <w:rPr>
                <w:rFonts w:ascii="Times New Roman" w:eastAsia="Times New Roman" w:hAnsi="Times New Roman" w:cs="Times New Roman"/>
                <w:i/>
              </w:rPr>
            </w:pPr>
            <w:r w:rsidRPr="00A0161A">
              <w:rPr>
                <w:rFonts w:ascii="Times New Roman" w:eastAsia="Times New Roman" w:hAnsi="Times New Roman" w:cs="Times New Roman"/>
                <w:i/>
              </w:rPr>
              <w:t>S</w:t>
            </w:r>
            <w:r>
              <w:rPr>
                <w:rFonts w:ascii="Times New Roman" w:eastAsia="Times New Roman" w:hAnsi="Times New Roman" w:cs="Times New Roman"/>
                <w:i/>
              </w:rPr>
              <w:t>.</w:t>
            </w:r>
            <w:r w:rsidRPr="00A0161A">
              <w:rPr>
                <w:rFonts w:ascii="Times New Roman" w:eastAsia="Times New Roman" w:hAnsi="Times New Roman" w:cs="Times New Roman"/>
                <w:i/>
              </w:rPr>
              <w:t xml:space="preserve"> aureus</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Sistémica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Sintomática</w:t>
            </w:r>
          </w:p>
        </w:tc>
      </w:tr>
      <w:tr w:rsidR="00A0161A" w:rsidTr="004A3E26">
        <w:trPr>
          <w:trHeight w:val="340"/>
        </w:trPr>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Streptococcus pyogenes</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Sistémica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Assintomática (latente)</w:t>
            </w:r>
          </w:p>
        </w:tc>
      </w:tr>
      <w:tr w:rsidR="00A0161A" w:rsidTr="000469E9">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Chlamydia trachomatis</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Doença sexualmente transmitida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Assintomática (activa)</w:t>
            </w:r>
          </w:p>
        </w:tc>
      </w:tr>
      <w:tr w:rsidR="00A0161A" w:rsidTr="000469E9">
        <w:tc>
          <w:tcPr>
            <w:tcW w:w="2881" w:type="dxa"/>
            <w:vAlign w:val="center"/>
          </w:tcPr>
          <w:p w:rsidR="00A0161A" w:rsidRPr="00A0161A" w:rsidRDefault="00A0161A" w:rsidP="000469E9">
            <w:pPr>
              <w:rPr>
                <w:rFonts w:ascii="Times New Roman" w:eastAsia="Times New Roman" w:hAnsi="Times New Roman" w:cs="Times New Roman"/>
                <w:i/>
              </w:rPr>
            </w:pPr>
            <w:r w:rsidRPr="00A0161A">
              <w:rPr>
                <w:rFonts w:ascii="Times New Roman" w:eastAsia="Times New Roman" w:hAnsi="Times New Roman" w:cs="Times New Roman"/>
                <w:i/>
              </w:rPr>
              <w:t>Treponema pallidum</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Doença sexualmente transmitida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Assintomática (latente)</w:t>
            </w:r>
          </w:p>
        </w:tc>
      </w:tr>
      <w:tr w:rsidR="00A0161A" w:rsidTr="004A3E26">
        <w:trPr>
          <w:trHeight w:val="340"/>
        </w:trPr>
        <w:tc>
          <w:tcPr>
            <w:tcW w:w="2881" w:type="dxa"/>
            <w:vAlign w:val="center"/>
          </w:tcPr>
          <w:p w:rsidR="00A0161A" w:rsidRPr="00A0161A" w:rsidRDefault="00A0161A" w:rsidP="00A0161A">
            <w:pPr>
              <w:rPr>
                <w:rFonts w:ascii="Times New Roman" w:eastAsia="Times New Roman" w:hAnsi="Times New Roman" w:cs="Times New Roman"/>
                <w:i/>
              </w:rPr>
            </w:pPr>
            <w:r w:rsidRPr="00A0161A">
              <w:rPr>
                <w:rFonts w:ascii="Times New Roman" w:eastAsia="Times New Roman" w:hAnsi="Times New Roman" w:cs="Times New Roman"/>
                <w:i/>
              </w:rPr>
              <w:t xml:space="preserve">E. coli </w:t>
            </w:r>
            <w:r w:rsidR="00FF7E7F">
              <w:rPr>
                <w:rFonts w:ascii="Times New Roman" w:eastAsia="Times New Roman" w:hAnsi="Times New Roman" w:cs="Times New Roman"/>
                <w:i/>
              </w:rPr>
              <w:t>uropatogénica</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Infecção do tracto urinário</w:t>
            </w:r>
          </w:p>
        </w:tc>
        <w:tc>
          <w:tcPr>
            <w:tcW w:w="2881" w:type="dxa"/>
            <w:vAlign w:val="center"/>
          </w:tcPr>
          <w:p w:rsidR="00A0161A" w:rsidRPr="00A0161A" w:rsidRDefault="00A0161A" w:rsidP="000469E9">
            <w:pPr>
              <w:jc w:val="center"/>
              <w:rPr>
                <w:rFonts w:ascii="Times New Roman" w:eastAsia="Times New Roman" w:hAnsi="Times New Roman" w:cs="Times New Roman"/>
              </w:rPr>
            </w:pPr>
            <w:r w:rsidRPr="00A0161A">
              <w:rPr>
                <w:rFonts w:ascii="Times New Roman" w:eastAsia="Times New Roman" w:hAnsi="Times New Roman" w:cs="Times New Roman"/>
              </w:rPr>
              <w:t>Assintomática (latente)</w:t>
            </w:r>
          </w:p>
        </w:tc>
      </w:tr>
    </w:tbl>
    <w:p w:rsidR="00254399" w:rsidRDefault="00254399" w:rsidP="009B16E3">
      <w:pPr>
        <w:spacing w:after="0" w:line="360" w:lineRule="auto"/>
        <w:ind w:firstLine="708"/>
        <w:jc w:val="both"/>
        <w:rPr>
          <w:rFonts w:ascii="Times New Roman" w:hAnsi="Times New Roman" w:cs="Times New Roman"/>
          <w:sz w:val="24"/>
          <w:szCs w:val="26"/>
        </w:rPr>
      </w:pPr>
    </w:p>
    <w:p w:rsidR="00254399" w:rsidRPr="00392E35" w:rsidRDefault="00254399" w:rsidP="009B16E3">
      <w:pPr>
        <w:spacing w:after="0" w:line="360" w:lineRule="auto"/>
        <w:ind w:firstLine="708"/>
        <w:jc w:val="both"/>
        <w:rPr>
          <w:rFonts w:ascii="Times New Roman" w:hAnsi="Times New Roman" w:cs="Times New Roman"/>
          <w:sz w:val="24"/>
          <w:szCs w:val="24"/>
        </w:rPr>
      </w:pPr>
    </w:p>
    <w:p w:rsidR="00254399" w:rsidRPr="00392E35" w:rsidRDefault="00254399" w:rsidP="00392E35">
      <w:pPr>
        <w:pStyle w:val="Ttulo2"/>
        <w:spacing w:after="240"/>
        <w:jc w:val="both"/>
        <w:rPr>
          <w:b/>
        </w:rPr>
      </w:pPr>
      <w:r w:rsidRPr="00392E35">
        <w:rPr>
          <w:b/>
        </w:rPr>
        <w:t>1.3.1</w:t>
      </w:r>
      <w:r w:rsidR="00CF25C3">
        <w:rPr>
          <w:b/>
        </w:rPr>
        <w:t>.</w:t>
      </w:r>
      <w:r w:rsidRPr="00392E35">
        <w:rPr>
          <w:b/>
        </w:rPr>
        <w:t xml:space="preserve"> </w:t>
      </w:r>
      <w:r w:rsidR="00392E35">
        <w:rPr>
          <w:b/>
        </w:rPr>
        <w:t>“Persisters” e as i</w:t>
      </w:r>
      <w:r w:rsidRPr="00392E35">
        <w:rPr>
          <w:b/>
        </w:rPr>
        <w:t xml:space="preserve">nfecções </w:t>
      </w:r>
      <w:r w:rsidR="00392E35" w:rsidRPr="00392E35">
        <w:rPr>
          <w:b/>
        </w:rPr>
        <w:t>urinárias recorrentes</w:t>
      </w:r>
      <w:r w:rsidRPr="00392E35">
        <w:rPr>
          <w:b/>
        </w:rPr>
        <w:t xml:space="preserve"> por </w:t>
      </w:r>
      <w:r w:rsidRPr="00392E35">
        <w:rPr>
          <w:b/>
          <w:i/>
        </w:rPr>
        <w:t>E. coli</w:t>
      </w:r>
      <w:r w:rsidRPr="00392E35">
        <w:rPr>
          <w:b/>
        </w:rPr>
        <w:t xml:space="preserve"> uropatogénica</w:t>
      </w:r>
      <w:r w:rsidR="00392E35" w:rsidRPr="00392E35">
        <w:rPr>
          <w:b/>
        </w:rPr>
        <w:t xml:space="preserve"> </w:t>
      </w:r>
    </w:p>
    <w:p w:rsidR="00F17CCD" w:rsidRDefault="00392E35" w:rsidP="00392E35">
      <w:pPr>
        <w:spacing w:line="360" w:lineRule="auto"/>
        <w:jc w:val="both"/>
        <w:rPr>
          <w:rFonts w:ascii="Times New Roman" w:hAnsi="Times New Roman" w:cs="Times New Roman"/>
          <w:sz w:val="24"/>
          <w:szCs w:val="24"/>
        </w:rPr>
      </w:pPr>
      <w:r w:rsidRPr="00392E35">
        <w:rPr>
          <w:rFonts w:ascii="Times New Roman" w:hAnsi="Times New Roman" w:cs="Times New Roman"/>
          <w:sz w:val="24"/>
          <w:szCs w:val="24"/>
        </w:rPr>
        <w:tab/>
      </w:r>
      <w:r w:rsidR="00967B2B" w:rsidRPr="00392E35">
        <w:rPr>
          <w:rFonts w:ascii="Times New Roman" w:hAnsi="Times New Roman" w:cs="Times New Roman"/>
          <w:sz w:val="24"/>
          <w:szCs w:val="24"/>
        </w:rPr>
        <w:t>As infecções do tracto urinário (</w:t>
      </w:r>
      <w:r w:rsidR="00007A7B">
        <w:rPr>
          <w:rFonts w:ascii="Times New Roman" w:hAnsi="Times New Roman" w:cs="Times New Roman"/>
          <w:sz w:val="24"/>
          <w:szCs w:val="24"/>
        </w:rPr>
        <w:t>ITU</w:t>
      </w:r>
      <w:r w:rsidR="00967B2B" w:rsidRPr="00392E35">
        <w:rPr>
          <w:rFonts w:ascii="Times New Roman" w:hAnsi="Times New Roman" w:cs="Times New Roman"/>
          <w:sz w:val="24"/>
          <w:szCs w:val="24"/>
        </w:rPr>
        <w:t xml:space="preserve">) constituem um problema de saúde com elevados custos associados e elevada morbi-mortalidade. Afectam pessoas </w:t>
      </w:r>
      <w:r>
        <w:rPr>
          <w:rFonts w:ascii="Times New Roman" w:hAnsi="Times New Roman" w:cs="Times New Roman"/>
          <w:sz w:val="24"/>
          <w:szCs w:val="24"/>
        </w:rPr>
        <w:t>de</w:t>
      </w:r>
      <w:r w:rsidR="00967B2B" w:rsidRPr="00392E35">
        <w:rPr>
          <w:rFonts w:ascii="Times New Roman" w:hAnsi="Times New Roman" w:cs="Times New Roman"/>
          <w:sz w:val="24"/>
          <w:szCs w:val="24"/>
        </w:rPr>
        <w:t xml:space="preserve"> qualquer idade</w:t>
      </w:r>
      <w:r>
        <w:rPr>
          <w:rFonts w:ascii="Times New Roman" w:hAnsi="Times New Roman" w:cs="Times New Roman"/>
          <w:sz w:val="24"/>
          <w:szCs w:val="24"/>
        </w:rPr>
        <w:t>,</w:t>
      </w:r>
      <w:r w:rsidR="00967B2B" w:rsidRPr="00392E35">
        <w:rPr>
          <w:rFonts w:ascii="Times New Roman" w:hAnsi="Times New Roman" w:cs="Times New Roman"/>
          <w:sz w:val="24"/>
          <w:szCs w:val="24"/>
        </w:rPr>
        <w:t xml:space="preserve"> principalmente mulheres jovens, crianças e idosos.</w:t>
      </w:r>
      <w:r w:rsidR="00511385" w:rsidRPr="00392E35">
        <w:rPr>
          <w:rFonts w:ascii="Times New Roman" w:hAnsi="Times New Roman" w:cs="Times New Roman"/>
          <w:sz w:val="24"/>
          <w:szCs w:val="24"/>
        </w:rPr>
        <w:t xml:space="preserve"> </w:t>
      </w:r>
      <w:r w:rsidR="00967B2B" w:rsidRPr="00392E35">
        <w:rPr>
          <w:rFonts w:ascii="Times New Roman" w:hAnsi="Times New Roman" w:cs="Times New Roman"/>
          <w:sz w:val="24"/>
          <w:szCs w:val="24"/>
        </w:rPr>
        <w:t xml:space="preserve">Estima-se que </w:t>
      </w:r>
      <w:r w:rsidR="00C12D27">
        <w:rPr>
          <w:rFonts w:ascii="Times New Roman" w:hAnsi="Times New Roman" w:cs="Times New Roman"/>
          <w:sz w:val="24"/>
          <w:szCs w:val="24"/>
        </w:rPr>
        <w:t>mais de</w:t>
      </w:r>
      <w:r w:rsidR="00967B2B" w:rsidRPr="00392E35">
        <w:rPr>
          <w:rFonts w:ascii="Times New Roman" w:hAnsi="Times New Roman" w:cs="Times New Roman"/>
          <w:sz w:val="24"/>
          <w:szCs w:val="24"/>
        </w:rPr>
        <w:t xml:space="preserve"> </w:t>
      </w:r>
      <w:r w:rsidR="00C12D27">
        <w:rPr>
          <w:rFonts w:ascii="Times New Roman" w:hAnsi="Times New Roman" w:cs="Times New Roman"/>
          <w:sz w:val="24"/>
          <w:szCs w:val="24"/>
        </w:rPr>
        <w:t>5</w:t>
      </w:r>
      <w:r w:rsidR="00967B2B" w:rsidRPr="00392E35">
        <w:rPr>
          <w:rFonts w:ascii="Times New Roman" w:hAnsi="Times New Roman" w:cs="Times New Roman"/>
          <w:sz w:val="24"/>
          <w:szCs w:val="24"/>
        </w:rPr>
        <w:t xml:space="preserve">0% das mulheres </w:t>
      </w:r>
      <w:r w:rsidR="003F7B85">
        <w:rPr>
          <w:rFonts w:ascii="Times New Roman" w:hAnsi="Times New Roman" w:cs="Times New Roman"/>
          <w:sz w:val="24"/>
          <w:szCs w:val="24"/>
        </w:rPr>
        <w:t>irá desenvolver uma ITU</w:t>
      </w:r>
      <w:r w:rsidR="00511385" w:rsidRPr="00392E35">
        <w:rPr>
          <w:rFonts w:ascii="Times New Roman" w:hAnsi="Times New Roman" w:cs="Times New Roman"/>
          <w:sz w:val="24"/>
          <w:szCs w:val="24"/>
        </w:rPr>
        <w:t xml:space="preserve"> durante a sua vida (</w:t>
      </w:r>
      <w:r w:rsidR="00C12D27">
        <w:rPr>
          <w:rFonts w:ascii="Times New Roman" w:hAnsi="Times New Roman" w:cs="Times New Roman"/>
          <w:sz w:val="24"/>
          <w:szCs w:val="24"/>
        </w:rPr>
        <w:t>Dason</w:t>
      </w:r>
      <w:r w:rsidR="00A21F2A">
        <w:rPr>
          <w:rFonts w:ascii="Times New Roman" w:hAnsi="Times New Roman" w:cs="Times New Roman"/>
          <w:sz w:val="24"/>
          <w:szCs w:val="24"/>
        </w:rPr>
        <w:t xml:space="preserve"> </w:t>
      </w:r>
      <w:r w:rsidR="00A21F2A" w:rsidRPr="00A21F2A">
        <w:rPr>
          <w:rFonts w:ascii="Times New Roman" w:hAnsi="Times New Roman" w:cs="Times New Roman"/>
          <w:i/>
          <w:sz w:val="24"/>
          <w:szCs w:val="24"/>
        </w:rPr>
        <w:t>et al</w:t>
      </w:r>
      <w:r w:rsidR="00A21F2A">
        <w:rPr>
          <w:rFonts w:ascii="Times New Roman" w:hAnsi="Times New Roman" w:cs="Times New Roman"/>
          <w:sz w:val="24"/>
          <w:szCs w:val="24"/>
        </w:rPr>
        <w:t xml:space="preserve">., </w:t>
      </w:r>
      <w:r w:rsidR="00C12D27">
        <w:rPr>
          <w:rFonts w:ascii="Times New Roman" w:hAnsi="Times New Roman" w:cs="Times New Roman"/>
          <w:sz w:val="24"/>
          <w:szCs w:val="24"/>
        </w:rPr>
        <w:t>2011</w:t>
      </w:r>
      <w:r w:rsidR="00511385" w:rsidRPr="00392E35">
        <w:rPr>
          <w:rFonts w:ascii="Times New Roman" w:hAnsi="Times New Roman" w:cs="Times New Roman"/>
          <w:sz w:val="24"/>
          <w:szCs w:val="24"/>
        </w:rPr>
        <w:t xml:space="preserve">). </w:t>
      </w:r>
      <w:r w:rsidR="00511385" w:rsidRPr="00392E35">
        <w:rPr>
          <w:rFonts w:ascii="Times New Roman" w:hAnsi="Times New Roman" w:cs="Times New Roman"/>
          <w:i/>
          <w:sz w:val="24"/>
          <w:szCs w:val="24"/>
        </w:rPr>
        <w:t>E. coli</w:t>
      </w:r>
      <w:r w:rsidR="00511385" w:rsidRPr="00392E35">
        <w:rPr>
          <w:rFonts w:ascii="Times New Roman" w:hAnsi="Times New Roman" w:cs="Times New Roman"/>
          <w:sz w:val="24"/>
          <w:szCs w:val="24"/>
        </w:rPr>
        <w:t xml:space="preserve"> uropatogénica (UPEC), um membro proeminente do grupo de</w:t>
      </w:r>
      <w:r>
        <w:rPr>
          <w:rFonts w:ascii="Times New Roman" w:hAnsi="Times New Roman" w:cs="Times New Roman"/>
          <w:sz w:val="24"/>
          <w:szCs w:val="24"/>
        </w:rPr>
        <w:t xml:space="preserve"> estirpes de</w:t>
      </w:r>
      <w:r w:rsidR="00511385" w:rsidRPr="00392E35">
        <w:rPr>
          <w:rFonts w:ascii="Times New Roman" w:hAnsi="Times New Roman" w:cs="Times New Roman"/>
          <w:sz w:val="24"/>
          <w:szCs w:val="24"/>
        </w:rPr>
        <w:t xml:space="preserve"> </w:t>
      </w:r>
      <w:r w:rsidR="00511385" w:rsidRPr="00392E35">
        <w:rPr>
          <w:rFonts w:ascii="Times New Roman" w:hAnsi="Times New Roman" w:cs="Times New Roman"/>
          <w:i/>
          <w:sz w:val="24"/>
          <w:szCs w:val="24"/>
        </w:rPr>
        <w:t>E. coli</w:t>
      </w:r>
      <w:r w:rsidR="00511385" w:rsidRPr="00392E35">
        <w:rPr>
          <w:rFonts w:ascii="Times New Roman" w:hAnsi="Times New Roman" w:cs="Times New Roman"/>
          <w:sz w:val="24"/>
          <w:szCs w:val="24"/>
        </w:rPr>
        <w:t xml:space="preserve"> extraintestinais (ExPEC, do inglês </w:t>
      </w:r>
      <w:r w:rsidR="00643491">
        <w:rPr>
          <w:rFonts w:ascii="Times New Roman" w:hAnsi="Times New Roman" w:cs="Times New Roman"/>
          <w:sz w:val="24"/>
          <w:szCs w:val="24"/>
        </w:rPr>
        <w:t xml:space="preserve">“Extraintestinal pathogenic </w:t>
      </w:r>
      <w:r w:rsidR="00643491" w:rsidRPr="00FB7511">
        <w:rPr>
          <w:rFonts w:ascii="Times New Roman" w:hAnsi="Times New Roman" w:cs="Times New Roman"/>
          <w:i/>
          <w:sz w:val="24"/>
          <w:szCs w:val="24"/>
        </w:rPr>
        <w:t>E. coli</w:t>
      </w:r>
      <w:r w:rsidR="00643491" w:rsidRPr="00643491">
        <w:rPr>
          <w:rFonts w:ascii="Times New Roman" w:hAnsi="Times New Roman" w:cs="Times New Roman"/>
          <w:sz w:val="24"/>
          <w:szCs w:val="24"/>
        </w:rPr>
        <w:t>”</w:t>
      </w:r>
      <w:r w:rsidR="00511385" w:rsidRPr="00392E35">
        <w:rPr>
          <w:rFonts w:ascii="Times New Roman" w:hAnsi="Times New Roman" w:cs="Times New Roman"/>
          <w:sz w:val="24"/>
          <w:szCs w:val="24"/>
        </w:rPr>
        <w:t xml:space="preserve">), é responsável por mais de 90% das </w:t>
      </w:r>
      <w:r w:rsidR="00007A7B">
        <w:rPr>
          <w:rFonts w:ascii="Times New Roman" w:hAnsi="Times New Roman" w:cs="Times New Roman"/>
          <w:sz w:val="24"/>
          <w:szCs w:val="24"/>
        </w:rPr>
        <w:t>ITU</w:t>
      </w:r>
      <w:r w:rsidR="00511385" w:rsidRPr="00392E35">
        <w:rPr>
          <w:rFonts w:ascii="Times New Roman" w:hAnsi="Times New Roman" w:cs="Times New Roman"/>
          <w:sz w:val="24"/>
          <w:szCs w:val="24"/>
        </w:rPr>
        <w:t xml:space="preserve"> não complicadas em indivíduos normalmente saudáveis (</w:t>
      </w:r>
      <w:r w:rsidR="00643491">
        <w:rPr>
          <w:rFonts w:ascii="Times New Roman" w:hAnsi="Times New Roman" w:cs="Times New Roman"/>
          <w:sz w:val="24"/>
          <w:szCs w:val="24"/>
        </w:rPr>
        <w:t xml:space="preserve">Mann </w:t>
      </w:r>
      <w:r w:rsidR="00643491" w:rsidRPr="00643491">
        <w:rPr>
          <w:rFonts w:ascii="Times New Roman" w:hAnsi="Times New Roman" w:cs="Times New Roman"/>
          <w:i/>
          <w:sz w:val="24"/>
          <w:szCs w:val="24"/>
        </w:rPr>
        <w:t>et al</w:t>
      </w:r>
      <w:r w:rsidR="00643491">
        <w:rPr>
          <w:rFonts w:ascii="Times New Roman" w:hAnsi="Times New Roman" w:cs="Times New Roman"/>
          <w:sz w:val="24"/>
          <w:szCs w:val="24"/>
        </w:rPr>
        <w:t>., 2017</w:t>
      </w:r>
      <w:r w:rsidR="00511385" w:rsidRPr="00392E35">
        <w:rPr>
          <w:rFonts w:ascii="Times New Roman" w:hAnsi="Times New Roman" w:cs="Times New Roman"/>
          <w:sz w:val="24"/>
          <w:szCs w:val="24"/>
        </w:rPr>
        <w:t>).</w:t>
      </w:r>
      <w:r>
        <w:rPr>
          <w:rFonts w:ascii="Times New Roman" w:hAnsi="Times New Roman" w:cs="Times New Roman"/>
          <w:sz w:val="24"/>
          <w:szCs w:val="24"/>
        </w:rPr>
        <w:t xml:space="preserve"> </w:t>
      </w:r>
    </w:p>
    <w:p w:rsidR="00F17CCD" w:rsidRDefault="00F17CCD" w:rsidP="00392E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C70D79" w:rsidRPr="00E4146D" w:rsidRDefault="00CA6487" w:rsidP="009D2031">
      <w:pPr>
        <w:pStyle w:val="Ttulo2"/>
        <w:spacing w:after="240"/>
        <w:rPr>
          <w:b/>
        </w:rPr>
      </w:pPr>
      <w:r w:rsidRPr="00E4146D">
        <w:rPr>
          <w:b/>
        </w:rPr>
        <w:lastRenderedPageBreak/>
        <w:t>1.</w:t>
      </w:r>
      <w:r w:rsidR="00C829AD" w:rsidRPr="00E4146D">
        <w:rPr>
          <w:b/>
        </w:rPr>
        <w:t>3</w:t>
      </w:r>
      <w:r w:rsidR="00392E35" w:rsidRPr="00E4146D">
        <w:rPr>
          <w:b/>
        </w:rPr>
        <w:t>.1.1</w:t>
      </w:r>
      <w:r w:rsidR="00CF25C3">
        <w:rPr>
          <w:b/>
        </w:rPr>
        <w:t>.</w:t>
      </w:r>
      <w:r w:rsidRPr="00E4146D">
        <w:rPr>
          <w:b/>
          <w:i/>
        </w:rPr>
        <w:t xml:space="preserve"> </w:t>
      </w:r>
      <w:r w:rsidR="00C70D79" w:rsidRPr="00E4146D">
        <w:rPr>
          <w:b/>
          <w:i/>
        </w:rPr>
        <w:t>Escherichia coli</w:t>
      </w:r>
    </w:p>
    <w:p w:rsidR="005F6BBA" w:rsidRDefault="00F72B12" w:rsidP="007F315C">
      <w:pPr>
        <w:pStyle w:val="PargrafodaLista"/>
        <w:spacing w:after="0" w:line="360" w:lineRule="auto"/>
        <w:ind w:left="0"/>
        <w:jc w:val="both"/>
        <w:rPr>
          <w:rFonts w:ascii="Times New Roman" w:hAnsi="Times New Roman" w:cs="Times New Roman"/>
          <w:sz w:val="24"/>
          <w:szCs w:val="26"/>
        </w:rPr>
      </w:pPr>
      <w:r w:rsidRPr="00E4146D">
        <w:rPr>
          <w:rFonts w:ascii="Times New Roman" w:hAnsi="Times New Roman" w:cs="Times New Roman"/>
          <w:i/>
          <w:sz w:val="24"/>
          <w:szCs w:val="26"/>
        </w:rPr>
        <w:tab/>
      </w:r>
      <w:r w:rsidR="009D2031" w:rsidRPr="00A51101">
        <w:rPr>
          <w:rFonts w:ascii="Times New Roman" w:hAnsi="Times New Roman" w:cs="Times New Roman"/>
          <w:i/>
          <w:sz w:val="24"/>
          <w:szCs w:val="26"/>
        </w:rPr>
        <w:t>E</w:t>
      </w:r>
      <w:r w:rsidR="007F315C">
        <w:rPr>
          <w:rFonts w:ascii="Times New Roman" w:hAnsi="Times New Roman" w:cs="Times New Roman"/>
          <w:i/>
          <w:sz w:val="24"/>
          <w:szCs w:val="26"/>
        </w:rPr>
        <w:t>.</w:t>
      </w:r>
      <w:r w:rsidR="009D2031" w:rsidRPr="00A51101">
        <w:rPr>
          <w:rFonts w:ascii="Times New Roman" w:hAnsi="Times New Roman" w:cs="Times New Roman"/>
          <w:i/>
          <w:sz w:val="24"/>
          <w:szCs w:val="26"/>
        </w:rPr>
        <w:t xml:space="preserve"> coli</w:t>
      </w:r>
      <w:r w:rsidR="009D2031">
        <w:rPr>
          <w:rFonts w:ascii="Times New Roman" w:hAnsi="Times New Roman" w:cs="Times New Roman"/>
          <w:i/>
          <w:sz w:val="24"/>
          <w:szCs w:val="26"/>
        </w:rPr>
        <w:t xml:space="preserve"> </w:t>
      </w:r>
      <w:r w:rsidR="009D2031" w:rsidRPr="009D2031">
        <w:rPr>
          <w:rFonts w:ascii="Times New Roman" w:hAnsi="Times New Roman" w:cs="Times New Roman"/>
          <w:sz w:val="24"/>
          <w:szCs w:val="26"/>
        </w:rPr>
        <w:t xml:space="preserve">foi identificada em </w:t>
      </w:r>
      <w:r w:rsidR="009D2031" w:rsidRPr="007F315C">
        <w:rPr>
          <w:rFonts w:ascii="Times New Roman" w:hAnsi="Times New Roman" w:cs="Times New Roman"/>
          <w:sz w:val="24"/>
          <w:szCs w:val="26"/>
        </w:rPr>
        <w:t>1</w:t>
      </w:r>
      <w:r w:rsidR="005F6BBA" w:rsidRPr="007F315C">
        <w:rPr>
          <w:rFonts w:ascii="Times New Roman" w:hAnsi="Times New Roman" w:cs="Times New Roman"/>
          <w:sz w:val="24"/>
          <w:szCs w:val="26"/>
        </w:rPr>
        <w:t>88</w:t>
      </w:r>
      <w:r w:rsidR="007F315C" w:rsidRPr="007F315C">
        <w:rPr>
          <w:rFonts w:ascii="Times New Roman" w:hAnsi="Times New Roman" w:cs="Times New Roman"/>
          <w:sz w:val="24"/>
          <w:szCs w:val="26"/>
        </w:rPr>
        <w:t>5</w:t>
      </w:r>
      <w:r w:rsidR="009D2031">
        <w:rPr>
          <w:rFonts w:ascii="Times New Roman" w:hAnsi="Times New Roman" w:cs="Times New Roman"/>
          <w:sz w:val="24"/>
          <w:szCs w:val="26"/>
        </w:rPr>
        <w:t xml:space="preserve"> por </w:t>
      </w:r>
      <w:r w:rsidR="005F6BBA" w:rsidRPr="00A51101">
        <w:rPr>
          <w:rFonts w:ascii="Times New Roman" w:hAnsi="Times New Roman" w:cs="Times New Roman"/>
          <w:sz w:val="24"/>
          <w:szCs w:val="26"/>
        </w:rPr>
        <w:t xml:space="preserve">Theodor Escherich </w:t>
      </w:r>
      <w:r w:rsidR="007F315C">
        <w:rPr>
          <w:rFonts w:ascii="Times New Roman" w:hAnsi="Times New Roman" w:cs="Times New Roman"/>
          <w:sz w:val="24"/>
          <w:szCs w:val="26"/>
        </w:rPr>
        <w:t>durante</w:t>
      </w:r>
      <w:r w:rsidR="009D2031">
        <w:rPr>
          <w:rFonts w:ascii="Times New Roman" w:hAnsi="Times New Roman" w:cs="Times New Roman"/>
          <w:sz w:val="24"/>
          <w:szCs w:val="26"/>
        </w:rPr>
        <w:t xml:space="preserve"> os seus </w:t>
      </w:r>
      <w:r w:rsidR="005F6BBA" w:rsidRPr="00A51101">
        <w:rPr>
          <w:rFonts w:ascii="Times New Roman" w:hAnsi="Times New Roman" w:cs="Times New Roman"/>
          <w:sz w:val="24"/>
          <w:szCs w:val="26"/>
        </w:rPr>
        <w:t>estudo</w:t>
      </w:r>
      <w:r w:rsidR="009D2031">
        <w:rPr>
          <w:rFonts w:ascii="Times New Roman" w:hAnsi="Times New Roman" w:cs="Times New Roman"/>
          <w:sz w:val="24"/>
          <w:szCs w:val="26"/>
        </w:rPr>
        <w:t>s</w:t>
      </w:r>
      <w:r w:rsidR="005F6BBA" w:rsidRPr="00A51101">
        <w:rPr>
          <w:rFonts w:ascii="Times New Roman" w:hAnsi="Times New Roman" w:cs="Times New Roman"/>
          <w:sz w:val="24"/>
          <w:szCs w:val="26"/>
        </w:rPr>
        <w:t xml:space="preserve"> </w:t>
      </w:r>
      <w:r w:rsidR="009D2031">
        <w:rPr>
          <w:rFonts w:ascii="Times New Roman" w:hAnsi="Times New Roman" w:cs="Times New Roman"/>
          <w:sz w:val="24"/>
          <w:szCs w:val="26"/>
        </w:rPr>
        <w:t xml:space="preserve">sobre </w:t>
      </w:r>
      <w:r w:rsidR="005F6BBA" w:rsidRPr="00A51101">
        <w:rPr>
          <w:rFonts w:ascii="Times New Roman" w:hAnsi="Times New Roman" w:cs="Times New Roman"/>
          <w:sz w:val="24"/>
          <w:szCs w:val="26"/>
        </w:rPr>
        <w:t>doenças gastrointestinais infantis (</w:t>
      </w:r>
      <w:r w:rsidR="007F315C" w:rsidRPr="007F315C">
        <w:rPr>
          <w:rFonts w:ascii="Times New Roman" w:hAnsi="Times New Roman" w:cs="Times New Roman"/>
          <w:sz w:val="24"/>
          <w:szCs w:val="26"/>
        </w:rPr>
        <w:t xml:space="preserve">Hacker </w:t>
      </w:r>
      <w:r w:rsidR="007F315C">
        <w:rPr>
          <w:rFonts w:ascii="Times New Roman" w:hAnsi="Times New Roman" w:cs="Times New Roman"/>
          <w:sz w:val="24"/>
          <w:szCs w:val="26"/>
        </w:rPr>
        <w:t xml:space="preserve">e </w:t>
      </w:r>
      <w:r w:rsidR="007F315C" w:rsidRPr="007F315C">
        <w:rPr>
          <w:rFonts w:ascii="Times New Roman" w:hAnsi="Times New Roman" w:cs="Times New Roman"/>
          <w:sz w:val="24"/>
          <w:szCs w:val="26"/>
        </w:rPr>
        <w:t>Blum-Oehler</w:t>
      </w:r>
      <w:r w:rsidR="007F315C">
        <w:rPr>
          <w:rFonts w:ascii="Times New Roman" w:hAnsi="Times New Roman" w:cs="Times New Roman"/>
          <w:sz w:val="24"/>
          <w:szCs w:val="26"/>
        </w:rPr>
        <w:t>, 2007</w:t>
      </w:r>
      <w:r w:rsidR="005F6BBA" w:rsidRPr="00A51101">
        <w:rPr>
          <w:rFonts w:ascii="Times New Roman" w:hAnsi="Times New Roman" w:cs="Times New Roman"/>
          <w:sz w:val="24"/>
          <w:szCs w:val="26"/>
        </w:rPr>
        <w:t>).</w:t>
      </w:r>
      <w:r w:rsidR="009D2031">
        <w:rPr>
          <w:rFonts w:ascii="Times New Roman" w:hAnsi="Times New Roman" w:cs="Times New Roman"/>
          <w:sz w:val="24"/>
          <w:szCs w:val="26"/>
        </w:rPr>
        <w:t xml:space="preserve"> O</w:t>
      </w:r>
      <w:r w:rsidR="005F6BBA">
        <w:rPr>
          <w:rFonts w:ascii="Times New Roman" w:hAnsi="Times New Roman" w:cs="Times New Roman"/>
          <w:sz w:val="24"/>
          <w:szCs w:val="26"/>
        </w:rPr>
        <w:t xml:space="preserve"> género </w:t>
      </w:r>
      <w:r w:rsidR="005F6BBA" w:rsidRPr="0079466E">
        <w:rPr>
          <w:rFonts w:ascii="Times New Roman" w:hAnsi="Times New Roman" w:cs="Times New Roman"/>
          <w:i/>
          <w:sz w:val="24"/>
          <w:szCs w:val="26"/>
        </w:rPr>
        <w:t>Escherichia</w:t>
      </w:r>
      <w:r w:rsidR="005F6BBA">
        <w:rPr>
          <w:rFonts w:ascii="Times New Roman" w:hAnsi="Times New Roman" w:cs="Times New Roman"/>
          <w:sz w:val="24"/>
          <w:szCs w:val="26"/>
        </w:rPr>
        <w:t xml:space="preserve"> pertence à família </w:t>
      </w:r>
      <w:r w:rsidR="005F6BBA" w:rsidRPr="009D2031">
        <w:rPr>
          <w:rFonts w:ascii="Times New Roman" w:hAnsi="Times New Roman" w:cs="Times New Roman"/>
          <w:i/>
          <w:sz w:val="24"/>
          <w:szCs w:val="26"/>
        </w:rPr>
        <w:t>Enterobacteriaceae</w:t>
      </w:r>
      <w:r w:rsidR="009D2031">
        <w:rPr>
          <w:rFonts w:ascii="Times New Roman" w:hAnsi="Times New Roman" w:cs="Times New Roman"/>
          <w:sz w:val="24"/>
          <w:szCs w:val="26"/>
        </w:rPr>
        <w:t>. É composto por bacilos Gram-negativos</w:t>
      </w:r>
      <w:r w:rsidR="00001902">
        <w:rPr>
          <w:rFonts w:ascii="Times New Roman" w:hAnsi="Times New Roman" w:cs="Times New Roman"/>
          <w:sz w:val="24"/>
          <w:szCs w:val="26"/>
        </w:rPr>
        <w:t>,</w:t>
      </w:r>
      <w:r w:rsidR="009D2031">
        <w:rPr>
          <w:rFonts w:ascii="Times New Roman" w:hAnsi="Times New Roman" w:cs="Times New Roman"/>
          <w:sz w:val="24"/>
          <w:szCs w:val="26"/>
        </w:rPr>
        <w:t xml:space="preserve"> </w:t>
      </w:r>
      <w:r w:rsidR="00001902" w:rsidRPr="00A51101">
        <w:rPr>
          <w:rFonts w:ascii="Times New Roman" w:hAnsi="Times New Roman" w:cs="Times New Roman"/>
          <w:sz w:val="24"/>
          <w:szCs w:val="26"/>
        </w:rPr>
        <w:t>com 0,5 µm de diâmetro e 1,5 µm de comprimento</w:t>
      </w:r>
      <w:r w:rsidR="00001902">
        <w:rPr>
          <w:rFonts w:ascii="Times New Roman" w:hAnsi="Times New Roman" w:cs="Times New Roman"/>
          <w:sz w:val="24"/>
          <w:szCs w:val="26"/>
        </w:rPr>
        <w:t xml:space="preserve">, </w:t>
      </w:r>
      <w:r w:rsidR="009D2031">
        <w:rPr>
          <w:rFonts w:ascii="Times New Roman" w:hAnsi="Times New Roman" w:cs="Times New Roman"/>
          <w:sz w:val="24"/>
          <w:szCs w:val="26"/>
        </w:rPr>
        <w:t>aeróbios e</w:t>
      </w:r>
      <w:r w:rsidR="005F6BBA" w:rsidRPr="00495093">
        <w:rPr>
          <w:rFonts w:ascii="Times New Roman" w:hAnsi="Times New Roman" w:cs="Times New Roman"/>
          <w:sz w:val="24"/>
          <w:szCs w:val="26"/>
        </w:rPr>
        <w:t xml:space="preserve"> anaeróbios facultativos, não formadores de esporos, com flagelos perítricos</w:t>
      </w:r>
      <w:r w:rsidR="007F315C" w:rsidRPr="007F315C">
        <w:rPr>
          <w:rFonts w:ascii="Times New Roman" w:hAnsi="Times New Roman" w:cs="Times New Roman"/>
          <w:sz w:val="24"/>
          <w:szCs w:val="26"/>
        </w:rPr>
        <w:t xml:space="preserve"> </w:t>
      </w:r>
      <w:r w:rsidR="002A3692">
        <w:rPr>
          <w:rFonts w:ascii="Times New Roman" w:hAnsi="Times New Roman" w:cs="Times New Roman"/>
          <w:sz w:val="24"/>
          <w:szCs w:val="26"/>
        </w:rPr>
        <w:t>(</w:t>
      </w:r>
      <w:r w:rsidR="007F315C" w:rsidRPr="00A51101">
        <w:rPr>
          <w:rFonts w:ascii="Times New Roman" w:hAnsi="Times New Roman" w:cs="Times New Roman"/>
          <w:sz w:val="24"/>
          <w:szCs w:val="26"/>
        </w:rPr>
        <w:t>que lhe</w:t>
      </w:r>
      <w:r w:rsidR="007F315C">
        <w:rPr>
          <w:rFonts w:ascii="Times New Roman" w:hAnsi="Times New Roman" w:cs="Times New Roman"/>
          <w:sz w:val="24"/>
          <w:szCs w:val="26"/>
        </w:rPr>
        <w:t>s</w:t>
      </w:r>
      <w:r w:rsidR="007F315C" w:rsidRPr="00A51101">
        <w:rPr>
          <w:rFonts w:ascii="Times New Roman" w:hAnsi="Times New Roman" w:cs="Times New Roman"/>
          <w:sz w:val="24"/>
          <w:szCs w:val="26"/>
        </w:rPr>
        <w:t xml:space="preserve"> permite mover no seu meio ambiente</w:t>
      </w:r>
      <w:r w:rsidR="002A3692">
        <w:rPr>
          <w:rFonts w:ascii="Times New Roman" w:hAnsi="Times New Roman" w:cs="Times New Roman"/>
          <w:sz w:val="24"/>
          <w:szCs w:val="26"/>
        </w:rPr>
        <w:t>)</w:t>
      </w:r>
      <w:r w:rsidR="007F315C" w:rsidRPr="00A51101">
        <w:rPr>
          <w:rFonts w:ascii="Times New Roman" w:hAnsi="Times New Roman" w:cs="Times New Roman"/>
          <w:sz w:val="24"/>
          <w:szCs w:val="26"/>
        </w:rPr>
        <w:t>,</w:t>
      </w:r>
      <w:r w:rsidR="005F6BBA" w:rsidRPr="00495093">
        <w:rPr>
          <w:rFonts w:ascii="Times New Roman" w:hAnsi="Times New Roman" w:cs="Times New Roman"/>
          <w:sz w:val="24"/>
          <w:szCs w:val="26"/>
        </w:rPr>
        <w:t xml:space="preserve"> </w:t>
      </w:r>
      <w:r w:rsidR="007F315C" w:rsidRPr="00A51101">
        <w:rPr>
          <w:rFonts w:ascii="Times New Roman" w:hAnsi="Times New Roman" w:cs="Times New Roman"/>
          <w:sz w:val="24"/>
          <w:szCs w:val="26"/>
        </w:rPr>
        <w:t xml:space="preserve">possui fímbrias </w:t>
      </w:r>
      <w:r w:rsidR="002A3692">
        <w:rPr>
          <w:rFonts w:ascii="Times New Roman" w:hAnsi="Times New Roman" w:cs="Times New Roman"/>
          <w:sz w:val="24"/>
          <w:szCs w:val="26"/>
        </w:rPr>
        <w:t>(facilita</w:t>
      </w:r>
      <w:r w:rsidR="007F315C" w:rsidRPr="00A51101">
        <w:rPr>
          <w:rFonts w:ascii="Times New Roman" w:hAnsi="Times New Roman" w:cs="Times New Roman"/>
          <w:sz w:val="24"/>
          <w:szCs w:val="26"/>
        </w:rPr>
        <w:t xml:space="preserve"> a sua adesão, impedindo assim que sejam elimina</w:t>
      </w:r>
      <w:r w:rsidR="00007A7B">
        <w:rPr>
          <w:rFonts w:ascii="Times New Roman" w:hAnsi="Times New Roman" w:cs="Times New Roman"/>
          <w:sz w:val="24"/>
          <w:szCs w:val="26"/>
        </w:rPr>
        <w:t>das pela urina ou pelas fezes líqui</w:t>
      </w:r>
      <w:r w:rsidR="00007A7B" w:rsidRPr="00A51101">
        <w:rPr>
          <w:rFonts w:ascii="Times New Roman" w:hAnsi="Times New Roman" w:cs="Times New Roman"/>
          <w:sz w:val="24"/>
          <w:szCs w:val="26"/>
        </w:rPr>
        <w:t>das</w:t>
      </w:r>
      <w:r w:rsidR="002A3692">
        <w:rPr>
          <w:rFonts w:ascii="Times New Roman" w:hAnsi="Times New Roman" w:cs="Times New Roman"/>
          <w:sz w:val="24"/>
          <w:szCs w:val="26"/>
        </w:rPr>
        <w:t>)</w:t>
      </w:r>
      <w:r w:rsidR="007F315C">
        <w:rPr>
          <w:rFonts w:ascii="Times New Roman" w:hAnsi="Times New Roman" w:cs="Times New Roman"/>
          <w:sz w:val="24"/>
          <w:szCs w:val="26"/>
        </w:rPr>
        <w:t>, são</w:t>
      </w:r>
      <w:r w:rsidR="007F315C" w:rsidRPr="00495093">
        <w:rPr>
          <w:rFonts w:ascii="Times New Roman" w:hAnsi="Times New Roman" w:cs="Times New Roman"/>
          <w:sz w:val="24"/>
          <w:szCs w:val="26"/>
        </w:rPr>
        <w:t xml:space="preserve"> </w:t>
      </w:r>
      <w:r w:rsidR="005F6BBA" w:rsidRPr="00495093">
        <w:rPr>
          <w:rFonts w:ascii="Times New Roman" w:hAnsi="Times New Roman" w:cs="Times New Roman"/>
          <w:sz w:val="24"/>
          <w:szCs w:val="26"/>
        </w:rPr>
        <w:t xml:space="preserve">fermentadores de glucose, catalase positivos e </w:t>
      </w:r>
      <w:r w:rsidR="007F315C" w:rsidRPr="007F315C">
        <w:rPr>
          <w:rFonts w:ascii="Times New Roman" w:hAnsi="Times New Roman" w:cs="Times New Roman"/>
          <w:sz w:val="24"/>
          <w:szCs w:val="26"/>
        </w:rPr>
        <w:t xml:space="preserve">citocromo </w:t>
      </w:r>
      <w:r w:rsidR="005F6BBA" w:rsidRPr="007F315C">
        <w:rPr>
          <w:rFonts w:ascii="Times New Roman" w:hAnsi="Times New Roman" w:cs="Times New Roman"/>
          <w:sz w:val="24"/>
          <w:szCs w:val="26"/>
        </w:rPr>
        <w:t>oxidase</w:t>
      </w:r>
      <w:r w:rsidR="005F6BBA" w:rsidRPr="00495093">
        <w:rPr>
          <w:rFonts w:ascii="Times New Roman" w:hAnsi="Times New Roman" w:cs="Times New Roman"/>
          <w:sz w:val="24"/>
          <w:szCs w:val="26"/>
        </w:rPr>
        <w:t xml:space="preserve"> negativos</w:t>
      </w:r>
      <w:r w:rsidR="00001902" w:rsidRPr="00A51101">
        <w:rPr>
          <w:rFonts w:ascii="Times New Roman" w:hAnsi="Times New Roman" w:cs="Times New Roman"/>
          <w:sz w:val="24"/>
          <w:szCs w:val="26"/>
        </w:rPr>
        <w:t xml:space="preserve"> </w:t>
      </w:r>
      <w:r w:rsidR="00001902">
        <w:rPr>
          <w:rFonts w:ascii="Times New Roman" w:hAnsi="Times New Roman" w:cs="Times New Roman"/>
          <w:sz w:val="24"/>
          <w:szCs w:val="26"/>
        </w:rPr>
        <w:t>(Duarte, 2014)</w:t>
      </w:r>
      <w:r w:rsidR="00001902" w:rsidRPr="00A51101">
        <w:rPr>
          <w:rFonts w:ascii="Times New Roman" w:hAnsi="Times New Roman" w:cs="Times New Roman"/>
          <w:sz w:val="24"/>
          <w:szCs w:val="26"/>
        </w:rPr>
        <w:t xml:space="preserve">. </w:t>
      </w:r>
      <w:r w:rsidR="005F6BBA" w:rsidRPr="00495093">
        <w:rPr>
          <w:rFonts w:ascii="Times New Roman" w:hAnsi="Times New Roman" w:cs="Times New Roman"/>
          <w:sz w:val="24"/>
          <w:szCs w:val="26"/>
        </w:rPr>
        <w:t xml:space="preserve">Fazem parte da flora </w:t>
      </w:r>
      <w:r w:rsidR="009D2031">
        <w:rPr>
          <w:rFonts w:ascii="Times New Roman" w:hAnsi="Times New Roman" w:cs="Times New Roman"/>
          <w:sz w:val="24"/>
          <w:szCs w:val="26"/>
        </w:rPr>
        <w:t xml:space="preserve">saprófita </w:t>
      </w:r>
      <w:r w:rsidR="005F6BBA" w:rsidRPr="00495093">
        <w:rPr>
          <w:rFonts w:ascii="Times New Roman" w:hAnsi="Times New Roman" w:cs="Times New Roman"/>
          <w:sz w:val="24"/>
          <w:szCs w:val="26"/>
        </w:rPr>
        <w:t xml:space="preserve">do </w:t>
      </w:r>
      <w:r w:rsidR="009D2031">
        <w:rPr>
          <w:rFonts w:ascii="Times New Roman" w:hAnsi="Times New Roman" w:cs="Times New Roman"/>
          <w:sz w:val="24"/>
          <w:szCs w:val="26"/>
        </w:rPr>
        <w:t>H</w:t>
      </w:r>
      <w:r w:rsidR="005F6BBA" w:rsidRPr="00495093">
        <w:rPr>
          <w:rFonts w:ascii="Times New Roman" w:hAnsi="Times New Roman" w:cs="Times New Roman"/>
          <w:sz w:val="24"/>
          <w:szCs w:val="26"/>
        </w:rPr>
        <w:t>omem e de outros mamíferos e encontram-se na natureza colonizando em diversos habitats</w:t>
      </w:r>
      <w:r w:rsidR="005F6BBA">
        <w:rPr>
          <w:rFonts w:ascii="Times New Roman" w:hAnsi="Times New Roman" w:cs="Times New Roman"/>
          <w:sz w:val="24"/>
          <w:szCs w:val="26"/>
        </w:rPr>
        <w:t xml:space="preserve"> (Duarte, 2014)</w:t>
      </w:r>
      <w:r w:rsidR="005F6BBA" w:rsidRPr="00495093">
        <w:rPr>
          <w:rFonts w:ascii="Times New Roman" w:hAnsi="Times New Roman" w:cs="Times New Roman"/>
          <w:sz w:val="24"/>
          <w:szCs w:val="26"/>
        </w:rPr>
        <w:t>.</w:t>
      </w:r>
      <w:r w:rsidR="005F6BBA" w:rsidRPr="00A51101">
        <w:rPr>
          <w:rFonts w:ascii="Times New Roman" w:hAnsi="Times New Roman" w:cs="Times New Roman"/>
          <w:sz w:val="24"/>
          <w:szCs w:val="26"/>
        </w:rPr>
        <w:t xml:space="preserve"> </w:t>
      </w:r>
    </w:p>
    <w:p w:rsidR="005F6BBA" w:rsidRDefault="005F6BBA" w:rsidP="005F6BBA">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O género </w:t>
      </w:r>
      <w:r>
        <w:rPr>
          <w:rFonts w:ascii="Times New Roman" w:hAnsi="Times New Roman" w:cs="Times New Roman"/>
          <w:i/>
          <w:sz w:val="24"/>
          <w:szCs w:val="26"/>
        </w:rPr>
        <w:t>Escherichia</w:t>
      </w:r>
      <w:r>
        <w:rPr>
          <w:rFonts w:ascii="Times New Roman" w:hAnsi="Times New Roman" w:cs="Times New Roman"/>
          <w:sz w:val="24"/>
          <w:szCs w:val="26"/>
        </w:rPr>
        <w:t xml:space="preserve"> é constituído por </w:t>
      </w:r>
      <w:r w:rsidRPr="00977BD4">
        <w:rPr>
          <w:rFonts w:ascii="Times New Roman" w:hAnsi="Times New Roman" w:cs="Times New Roman"/>
          <w:sz w:val="24"/>
          <w:szCs w:val="26"/>
        </w:rPr>
        <w:t>oito espécies</w:t>
      </w:r>
      <w:r>
        <w:rPr>
          <w:rFonts w:ascii="Times New Roman" w:hAnsi="Times New Roman" w:cs="Times New Roman"/>
          <w:sz w:val="24"/>
          <w:szCs w:val="26"/>
        </w:rPr>
        <w:t xml:space="preserve">: </w:t>
      </w:r>
      <w:r w:rsidRPr="00977BD4">
        <w:rPr>
          <w:rFonts w:ascii="Times New Roman" w:hAnsi="Times New Roman" w:cs="Times New Roman"/>
          <w:i/>
          <w:sz w:val="24"/>
          <w:szCs w:val="26"/>
        </w:rPr>
        <w:t>E. adecarboxylata</w:t>
      </w:r>
      <w:r>
        <w:rPr>
          <w:rFonts w:ascii="Times New Roman" w:hAnsi="Times New Roman" w:cs="Times New Roman"/>
          <w:sz w:val="24"/>
          <w:szCs w:val="26"/>
        </w:rPr>
        <w:t xml:space="preserve">; </w:t>
      </w:r>
      <w:r>
        <w:rPr>
          <w:rFonts w:ascii="Times New Roman" w:hAnsi="Times New Roman" w:cs="Times New Roman"/>
          <w:i/>
          <w:sz w:val="24"/>
          <w:szCs w:val="26"/>
        </w:rPr>
        <w:t>E. alberti</w:t>
      </w:r>
      <w:r w:rsidRPr="00495093">
        <w:rPr>
          <w:rFonts w:ascii="Times New Roman" w:hAnsi="Times New Roman" w:cs="Times New Roman"/>
          <w:i/>
          <w:sz w:val="24"/>
          <w:szCs w:val="26"/>
        </w:rPr>
        <w:t>i</w:t>
      </w:r>
      <w:r>
        <w:rPr>
          <w:rFonts w:ascii="Times New Roman" w:hAnsi="Times New Roman" w:cs="Times New Roman"/>
          <w:i/>
          <w:sz w:val="24"/>
          <w:szCs w:val="26"/>
        </w:rPr>
        <w:t xml:space="preserve">, E. blattae, </w:t>
      </w:r>
      <w:r w:rsidRPr="00495093">
        <w:rPr>
          <w:rFonts w:ascii="Times New Roman" w:hAnsi="Times New Roman" w:cs="Times New Roman"/>
          <w:i/>
          <w:sz w:val="24"/>
          <w:szCs w:val="26"/>
        </w:rPr>
        <w:t>E. coli</w:t>
      </w:r>
      <w:r>
        <w:rPr>
          <w:rFonts w:ascii="Times New Roman" w:hAnsi="Times New Roman" w:cs="Times New Roman"/>
          <w:sz w:val="24"/>
          <w:szCs w:val="26"/>
        </w:rPr>
        <w:t xml:space="preserve">, </w:t>
      </w:r>
      <w:r>
        <w:rPr>
          <w:rFonts w:ascii="Times New Roman" w:hAnsi="Times New Roman" w:cs="Times New Roman"/>
          <w:i/>
          <w:sz w:val="24"/>
          <w:szCs w:val="26"/>
        </w:rPr>
        <w:t>E. fergusonii,</w:t>
      </w:r>
      <w:r w:rsidRPr="00495093">
        <w:rPr>
          <w:rFonts w:ascii="Times New Roman" w:hAnsi="Times New Roman" w:cs="Times New Roman"/>
          <w:i/>
          <w:sz w:val="24"/>
          <w:szCs w:val="26"/>
        </w:rPr>
        <w:t xml:space="preserve"> E. hermannii</w:t>
      </w:r>
      <w:r>
        <w:rPr>
          <w:rFonts w:ascii="Times New Roman" w:hAnsi="Times New Roman" w:cs="Times New Roman"/>
          <w:sz w:val="24"/>
          <w:szCs w:val="26"/>
        </w:rPr>
        <w:t xml:space="preserve">, </w:t>
      </w:r>
      <w:r w:rsidRPr="00977BD4">
        <w:rPr>
          <w:rFonts w:ascii="Times New Roman" w:hAnsi="Times New Roman" w:cs="Times New Roman"/>
          <w:i/>
          <w:sz w:val="24"/>
          <w:szCs w:val="26"/>
        </w:rPr>
        <w:t>E. marmotae</w:t>
      </w:r>
      <w:r>
        <w:rPr>
          <w:rFonts w:ascii="Times New Roman" w:hAnsi="Times New Roman" w:cs="Times New Roman"/>
          <w:sz w:val="24"/>
          <w:szCs w:val="26"/>
        </w:rPr>
        <w:t xml:space="preserve">, </w:t>
      </w:r>
      <w:r w:rsidRPr="00495093">
        <w:rPr>
          <w:rFonts w:ascii="Times New Roman" w:hAnsi="Times New Roman" w:cs="Times New Roman"/>
          <w:i/>
          <w:sz w:val="24"/>
          <w:szCs w:val="26"/>
        </w:rPr>
        <w:t>E. vulneris</w:t>
      </w:r>
      <w:r>
        <w:rPr>
          <w:rFonts w:ascii="Times New Roman" w:hAnsi="Times New Roman" w:cs="Times New Roman"/>
          <w:i/>
          <w:sz w:val="24"/>
          <w:szCs w:val="26"/>
        </w:rPr>
        <w:t xml:space="preserve"> </w:t>
      </w:r>
      <w:r w:rsidRPr="00977BD4">
        <w:rPr>
          <w:rFonts w:ascii="Times New Roman" w:hAnsi="Times New Roman" w:cs="Times New Roman"/>
          <w:sz w:val="24"/>
          <w:szCs w:val="26"/>
        </w:rPr>
        <w:t>(</w:t>
      </w:r>
      <w:r w:rsidR="00147BB3">
        <w:rPr>
          <w:rFonts w:ascii="Times New Roman" w:hAnsi="Times New Roman" w:cs="Times New Roman"/>
          <w:sz w:val="24"/>
          <w:szCs w:val="24"/>
        </w:rPr>
        <w:t>Euz</w:t>
      </w:r>
      <w:r w:rsidR="009D2031">
        <w:rPr>
          <w:rFonts w:ascii="Times New Roman" w:hAnsi="Times New Roman" w:cs="Times New Roman"/>
          <w:sz w:val="24"/>
          <w:szCs w:val="24"/>
        </w:rPr>
        <w:t>éb</w:t>
      </w:r>
      <w:r w:rsidR="00147BB3">
        <w:rPr>
          <w:rFonts w:ascii="Times New Roman" w:hAnsi="Times New Roman" w:cs="Times New Roman"/>
          <w:sz w:val="24"/>
          <w:szCs w:val="24"/>
        </w:rPr>
        <w:t>y</w:t>
      </w:r>
      <w:r w:rsidR="009D2031">
        <w:rPr>
          <w:rFonts w:ascii="Times New Roman" w:hAnsi="Times New Roman" w:cs="Times New Roman"/>
          <w:sz w:val="24"/>
          <w:szCs w:val="24"/>
        </w:rPr>
        <w:t>, 1997;</w:t>
      </w:r>
      <w:r w:rsidRPr="00B84815">
        <w:rPr>
          <w:rFonts w:ascii="Times New Roman" w:hAnsi="Times New Roman" w:cs="Times New Roman"/>
          <w:sz w:val="24"/>
          <w:szCs w:val="24"/>
        </w:rPr>
        <w:t xml:space="preserve"> </w:t>
      </w:r>
      <w:hyperlink r:id="rId19" w:history="1">
        <w:r w:rsidRPr="00B84815">
          <w:rPr>
            <w:rStyle w:val="Hiperligao"/>
            <w:rFonts w:ascii="Times New Roman" w:hAnsi="Times New Roman" w:cs="Times New Roman"/>
            <w:color w:val="auto"/>
            <w:sz w:val="24"/>
            <w:szCs w:val="24"/>
            <w:u w:val="none"/>
          </w:rPr>
          <w:t>http://www.bacterio.net</w:t>
        </w:r>
      </w:hyperlink>
      <w:r w:rsidRPr="00B84815">
        <w:rPr>
          <w:rFonts w:ascii="Times New Roman" w:hAnsi="Times New Roman" w:cs="Times New Roman"/>
          <w:sz w:val="24"/>
          <w:szCs w:val="24"/>
        </w:rPr>
        <w:t xml:space="preserve"> – acedido </w:t>
      </w:r>
      <w:r w:rsidR="00C12D27">
        <w:rPr>
          <w:rFonts w:ascii="Times New Roman" w:hAnsi="Times New Roman" w:cs="Times New Roman"/>
          <w:sz w:val="24"/>
          <w:szCs w:val="24"/>
        </w:rPr>
        <w:t xml:space="preserve">Agosto </w:t>
      </w:r>
      <w:r w:rsidRPr="00B84815">
        <w:rPr>
          <w:rFonts w:ascii="Times New Roman" w:hAnsi="Times New Roman" w:cs="Times New Roman"/>
          <w:sz w:val="24"/>
          <w:szCs w:val="24"/>
        </w:rPr>
        <w:t>2017</w:t>
      </w:r>
      <w:r w:rsidR="009D2031">
        <w:rPr>
          <w:rFonts w:ascii="Times New Roman" w:hAnsi="Times New Roman" w:cs="Times New Roman"/>
          <w:sz w:val="24"/>
          <w:szCs w:val="26"/>
        </w:rPr>
        <w:t>). Entre estas</w:t>
      </w:r>
      <w:r>
        <w:rPr>
          <w:rFonts w:ascii="Times New Roman" w:hAnsi="Times New Roman" w:cs="Times New Roman"/>
          <w:sz w:val="24"/>
          <w:szCs w:val="26"/>
        </w:rPr>
        <w:t xml:space="preserve">, </w:t>
      </w:r>
      <w:r w:rsidRPr="00495093">
        <w:rPr>
          <w:rFonts w:ascii="Times New Roman" w:hAnsi="Times New Roman" w:cs="Times New Roman"/>
          <w:i/>
          <w:sz w:val="24"/>
          <w:szCs w:val="26"/>
        </w:rPr>
        <w:t xml:space="preserve">E. coli </w:t>
      </w:r>
      <w:r>
        <w:rPr>
          <w:rFonts w:ascii="Times New Roman" w:hAnsi="Times New Roman" w:cs="Times New Roman"/>
          <w:sz w:val="24"/>
          <w:szCs w:val="26"/>
        </w:rPr>
        <w:t>é clinicamente</w:t>
      </w:r>
      <w:r w:rsidR="009D2031">
        <w:rPr>
          <w:rFonts w:ascii="Times New Roman" w:hAnsi="Times New Roman" w:cs="Times New Roman"/>
          <w:sz w:val="24"/>
          <w:szCs w:val="26"/>
        </w:rPr>
        <w:t xml:space="preserve"> a espécie</w:t>
      </w:r>
      <w:r>
        <w:rPr>
          <w:rFonts w:ascii="Times New Roman" w:hAnsi="Times New Roman" w:cs="Times New Roman"/>
          <w:sz w:val="24"/>
          <w:szCs w:val="26"/>
        </w:rPr>
        <w:t xml:space="preserve"> mais importante</w:t>
      </w:r>
      <w:r w:rsidR="00001902">
        <w:rPr>
          <w:rFonts w:ascii="Times New Roman" w:hAnsi="Times New Roman" w:cs="Times New Roman"/>
          <w:sz w:val="24"/>
          <w:szCs w:val="26"/>
        </w:rPr>
        <w:t xml:space="preserve">. As estirpes de </w:t>
      </w:r>
      <w:r w:rsidR="00001902" w:rsidRPr="00001902">
        <w:rPr>
          <w:rFonts w:ascii="Times New Roman" w:hAnsi="Times New Roman" w:cs="Times New Roman"/>
          <w:i/>
          <w:sz w:val="24"/>
          <w:szCs w:val="26"/>
        </w:rPr>
        <w:t>E. coli</w:t>
      </w:r>
      <w:r w:rsidR="00001902">
        <w:rPr>
          <w:rFonts w:ascii="Times New Roman" w:hAnsi="Times New Roman" w:cs="Times New Roman"/>
          <w:sz w:val="24"/>
          <w:szCs w:val="26"/>
        </w:rPr>
        <w:t xml:space="preserve"> podem </w:t>
      </w:r>
      <w:r>
        <w:rPr>
          <w:rFonts w:ascii="Times New Roman" w:hAnsi="Times New Roman" w:cs="Times New Roman"/>
          <w:sz w:val="24"/>
          <w:szCs w:val="26"/>
        </w:rPr>
        <w:t xml:space="preserve">ser classificadas em comensais, intestinais patogénicas e </w:t>
      </w:r>
      <w:r w:rsidR="00C12D27">
        <w:rPr>
          <w:rFonts w:ascii="Times New Roman" w:hAnsi="Times New Roman" w:cs="Times New Roman"/>
          <w:sz w:val="24"/>
          <w:szCs w:val="26"/>
        </w:rPr>
        <w:t>ExPEC</w:t>
      </w:r>
      <w:r>
        <w:rPr>
          <w:rFonts w:ascii="Times New Roman" w:hAnsi="Times New Roman" w:cs="Times New Roman"/>
          <w:sz w:val="24"/>
          <w:szCs w:val="26"/>
        </w:rPr>
        <w:t>. As estirpes comensais habitam o tracto gastrointestinal</w:t>
      </w:r>
      <w:r w:rsidR="00001902">
        <w:rPr>
          <w:rFonts w:ascii="Times New Roman" w:hAnsi="Times New Roman" w:cs="Times New Roman"/>
          <w:sz w:val="24"/>
          <w:szCs w:val="26"/>
        </w:rPr>
        <w:t xml:space="preserve"> e normalmente não</w:t>
      </w:r>
      <w:r>
        <w:rPr>
          <w:rFonts w:ascii="Times New Roman" w:hAnsi="Times New Roman" w:cs="Times New Roman"/>
          <w:sz w:val="24"/>
          <w:szCs w:val="26"/>
        </w:rPr>
        <w:t xml:space="preserve"> </w:t>
      </w:r>
      <w:r w:rsidR="00001902">
        <w:rPr>
          <w:rFonts w:ascii="Times New Roman" w:hAnsi="Times New Roman" w:cs="Times New Roman"/>
          <w:sz w:val="24"/>
          <w:szCs w:val="26"/>
        </w:rPr>
        <w:t xml:space="preserve">possuem </w:t>
      </w:r>
      <w:r>
        <w:rPr>
          <w:rFonts w:ascii="Times New Roman" w:hAnsi="Times New Roman" w:cs="Times New Roman"/>
          <w:sz w:val="24"/>
          <w:szCs w:val="26"/>
        </w:rPr>
        <w:t xml:space="preserve">factores de virulência, no entanto, podem causar infecções oportunistas </w:t>
      </w:r>
      <w:r w:rsidR="00001902">
        <w:rPr>
          <w:rFonts w:ascii="Times New Roman" w:hAnsi="Times New Roman" w:cs="Times New Roman"/>
          <w:sz w:val="24"/>
          <w:szCs w:val="26"/>
        </w:rPr>
        <w:t>em</w:t>
      </w:r>
      <w:r>
        <w:rPr>
          <w:rFonts w:ascii="Times New Roman" w:hAnsi="Times New Roman" w:cs="Times New Roman"/>
          <w:sz w:val="24"/>
          <w:szCs w:val="26"/>
        </w:rPr>
        <w:t xml:space="preserve"> hospedeiros imunocomprometidos. As estirpes intestinais patogénicas classificam-se de acordo com os factores de virulência</w:t>
      </w:r>
      <w:r w:rsidR="002A3692">
        <w:rPr>
          <w:rFonts w:ascii="Times New Roman" w:hAnsi="Times New Roman" w:cs="Times New Roman"/>
          <w:sz w:val="24"/>
          <w:szCs w:val="26"/>
        </w:rPr>
        <w:t xml:space="preserve"> que possuem</w:t>
      </w:r>
      <w:r>
        <w:rPr>
          <w:rFonts w:ascii="Times New Roman" w:hAnsi="Times New Roman" w:cs="Times New Roman"/>
          <w:sz w:val="24"/>
          <w:szCs w:val="26"/>
        </w:rPr>
        <w:t xml:space="preserve"> e a severidade da doença que causam. As </w:t>
      </w:r>
      <w:r w:rsidR="001D54EC">
        <w:rPr>
          <w:rFonts w:ascii="Times New Roman" w:hAnsi="Times New Roman" w:cs="Times New Roman"/>
          <w:sz w:val="24"/>
          <w:szCs w:val="26"/>
        </w:rPr>
        <w:t xml:space="preserve">ExPEC </w:t>
      </w:r>
      <w:r>
        <w:rPr>
          <w:rFonts w:ascii="Times New Roman" w:hAnsi="Times New Roman" w:cs="Times New Roman"/>
          <w:sz w:val="24"/>
          <w:szCs w:val="26"/>
        </w:rPr>
        <w:t>estão relacionadas com infecções do tracto urinário e meningites do recém-nascido (Duarte, 2014).</w:t>
      </w:r>
      <w:r>
        <w:rPr>
          <w:rFonts w:ascii="Times New Roman" w:hAnsi="Times New Roman" w:cs="Times New Roman"/>
          <w:sz w:val="24"/>
          <w:szCs w:val="26"/>
        </w:rPr>
        <w:tab/>
      </w:r>
      <w:r w:rsidRPr="00A51101">
        <w:rPr>
          <w:rFonts w:ascii="Times New Roman" w:hAnsi="Times New Roman" w:cs="Times New Roman"/>
          <w:sz w:val="24"/>
          <w:szCs w:val="26"/>
        </w:rPr>
        <w:t xml:space="preserve"> </w:t>
      </w:r>
    </w:p>
    <w:p w:rsidR="005F6BBA" w:rsidRDefault="005F6BBA" w:rsidP="005F6BBA">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495093">
        <w:rPr>
          <w:rFonts w:ascii="Times New Roman" w:hAnsi="Times New Roman" w:cs="Times New Roman"/>
          <w:i/>
          <w:sz w:val="24"/>
          <w:szCs w:val="26"/>
        </w:rPr>
        <w:t>E.</w:t>
      </w:r>
      <w:r w:rsidR="002A3692">
        <w:rPr>
          <w:rFonts w:ascii="Times New Roman" w:hAnsi="Times New Roman" w:cs="Times New Roman"/>
          <w:i/>
          <w:sz w:val="24"/>
          <w:szCs w:val="26"/>
        </w:rPr>
        <w:t xml:space="preserve"> </w:t>
      </w:r>
      <w:r w:rsidRPr="00495093">
        <w:rPr>
          <w:rFonts w:ascii="Times New Roman" w:hAnsi="Times New Roman" w:cs="Times New Roman"/>
          <w:i/>
          <w:sz w:val="24"/>
          <w:szCs w:val="26"/>
        </w:rPr>
        <w:t>coli</w:t>
      </w:r>
      <w:r>
        <w:rPr>
          <w:rFonts w:ascii="Times New Roman" w:hAnsi="Times New Roman" w:cs="Times New Roman"/>
          <w:sz w:val="24"/>
          <w:szCs w:val="26"/>
        </w:rPr>
        <w:t xml:space="preserve"> </w:t>
      </w:r>
      <w:r w:rsidR="002A3692">
        <w:rPr>
          <w:rFonts w:ascii="Times New Roman" w:hAnsi="Times New Roman" w:cs="Times New Roman"/>
          <w:sz w:val="24"/>
          <w:szCs w:val="26"/>
        </w:rPr>
        <w:t xml:space="preserve">(tal como </w:t>
      </w:r>
      <w:r>
        <w:rPr>
          <w:rFonts w:ascii="Times New Roman" w:hAnsi="Times New Roman" w:cs="Times New Roman"/>
          <w:sz w:val="24"/>
          <w:szCs w:val="26"/>
        </w:rPr>
        <w:t xml:space="preserve">todas </w:t>
      </w:r>
      <w:r w:rsidR="002A3692">
        <w:rPr>
          <w:rFonts w:ascii="Times New Roman" w:hAnsi="Times New Roman" w:cs="Times New Roman"/>
          <w:sz w:val="24"/>
          <w:szCs w:val="26"/>
        </w:rPr>
        <w:t xml:space="preserve">as </w:t>
      </w:r>
      <w:r>
        <w:rPr>
          <w:rFonts w:ascii="Times New Roman" w:hAnsi="Times New Roman" w:cs="Times New Roman"/>
          <w:sz w:val="24"/>
          <w:szCs w:val="26"/>
        </w:rPr>
        <w:t>bactérias Gram-negativas</w:t>
      </w:r>
      <w:r w:rsidR="002A3692">
        <w:rPr>
          <w:rFonts w:ascii="Times New Roman" w:hAnsi="Times New Roman" w:cs="Times New Roman"/>
          <w:sz w:val="24"/>
          <w:szCs w:val="26"/>
        </w:rPr>
        <w:t>)</w:t>
      </w:r>
      <w:r>
        <w:rPr>
          <w:rFonts w:ascii="Times New Roman" w:hAnsi="Times New Roman" w:cs="Times New Roman"/>
          <w:sz w:val="24"/>
          <w:szCs w:val="26"/>
        </w:rPr>
        <w:t xml:space="preserve"> caracterizam-se por possuírem uma parede celular </w:t>
      </w:r>
      <w:r w:rsidR="003C4E38">
        <w:rPr>
          <w:rFonts w:ascii="Times New Roman" w:hAnsi="Times New Roman" w:cs="Times New Roman"/>
          <w:sz w:val="24"/>
          <w:szCs w:val="26"/>
        </w:rPr>
        <w:t>complexa</w:t>
      </w:r>
      <w:r>
        <w:rPr>
          <w:rFonts w:ascii="Times New Roman" w:hAnsi="Times New Roman" w:cs="Times New Roman"/>
          <w:sz w:val="24"/>
          <w:szCs w:val="26"/>
        </w:rPr>
        <w:t>, constituída por uma membrana plasmática que regula o transporte de metabolitos para o exterior do citoplasma</w:t>
      </w:r>
      <w:r w:rsidR="002A3692">
        <w:rPr>
          <w:rFonts w:ascii="Times New Roman" w:hAnsi="Times New Roman" w:cs="Times New Roman"/>
          <w:sz w:val="24"/>
          <w:szCs w:val="26"/>
        </w:rPr>
        <w:t>. Acima da plasmática localiza-se</w:t>
      </w:r>
      <w:r>
        <w:rPr>
          <w:rFonts w:ascii="Times New Roman" w:hAnsi="Times New Roman" w:cs="Times New Roman"/>
          <w:sz w:val="24"/>
          <w:szCs w:val="26"/>
        </w:rPr>
        <w:t xml:space="preserve"> o periplasma, que é constituído por um fina camada de peptidoglicano que confere rigidez e dá forma à célula. Adjacente à camada de peptidogligano encontra-se a membrana externa, que contém fosfolípidos, </w:t>
      </w:r>
      <w:r w:rsidR="002A3692">
        <w:rPr>
          <w:rFonts w:ascii="Times New Roman" w:hAnsi="Times New Roman" w:cs="Times New Roman"/>
          <w:sz w:val="24"/>
          <w:szCs w:val="26"/>
        </w:rPr>
        <w:t>lipoproteínas</w:t>
      </w:r>
      <w:r>
        <w:rPr>
          <w:rFonts w:ascii="Times New Roman" w:hAnsi="Times New Roman" w:cs="Times New Roman"/>
          <w:sz w:val="24"/>
          <w:szCs w:val="26"/>
        </w:rPr>
        <w:t xml:space="preserve">, proteínas e </w:t>
      </w:r>
      <w:r w:rsidR="002A3692">
        <w:rPr>
          <w:rFonts w:ascii="Times New Roman" w:hAnsi="Times New Roman" w:cs="Times New Roman"/>
          <w:sz w:val="24"/>
          <w:szCs w:val="26"/>
        </w:rPr>
        <w:t>lipopolissacarídeos (</w:t>
      </w:r>
      <w:r w:rsidR="001A6730" w:rsidRPr="00A51101">
        <w:rPr>
          <w:rFonts w:ascii="Times New Roman" w:hAnsi="Times New Roman" w:cs="Times New Roman"/>
          <w:sz w:val="24"/>
          <w:szCs w:val="26"/>
        </w:rPr>
        <w:t>Blount, 2015</w:t>
      </w:r>
      <w:r w:rsidR="002A3692">
        <w:rPr>
          <w:rFonts w:ascii="Times New Roman" w:hAnsi="Times New Roman" w:cs="Times New Roman"/>
          <w:sz w:val="24"/>
          <w:szCs w:val="26"/>
        </w:rPr>
        <w:t>)</w:t>
      </w:r>
      <w:r>
        <w:rPr>
          <w:rFonts w:ascii="Times New Roman" w:hAnsi="Times New Roman" w:cs="Times New Roman"/>
          <w:sz w:val="24"/>
          <w:szCs w:val="26"/>
        </w:rPr>
        <w:t>.</w:t>
      </w:r>
    </w:p>
    <w:p w:rsidR="009B665C" w:rsidRDefault="005F6BBA" w:rsidP="00C12D27">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0037E2">
        <w:rPr>
          <w:rFonts w:ascii="Times New Roman" w:hAnsi="Times New Roman" w:cs="Times New Roman"/>
          <w:sz w:val="24"/>
          <w:szCs w:val="26"/>
        </w:rPr>
        <w:t xml:space="preserve">O lúmen intestinal humano e de outros mamíferos é o habitat natural e preferencial de </w:t>
      </w:r>
      <w:r w:rsidRPr="00495093">
        <w:rPr>
          <w:rFonts w:ascii="Times New Roman" w:hAnsi="Times New Roman" w:cs="Times New Roman"/>
          <w:i/>
          <w:sz w:val="24"/>
          <w:szCs w:val="26"/>
        </w:rPr>
        <w:t>E.</w:t>
      </w:r>
      <w:r w:rsidR="002A3692">
        <w:rPr>
          <w:rFonts w:ascii="Times New Roman" w:hAnsi="Times New Roman" w:cs="Times New Roman"/>
          <w:i/>
          <w:sz w:val="24"/>
          <w:szCs w:val="26"/>
        </w:rPr>
        <w:t xml:space="preserve"> </w:t>
      </w:r>
      <w:r w:rsidRPr="00495093">
        <w:rPr>
          <w:rFonts w:ascii="Times New Roman" w:hAnsi="Times New Roman" w:cs="Times New Roman"/>
          <w:i/>
          <w:sz w:val="24"/>
          <w:szCs w:val="26"/>
        </w:rPr>
        <w:t>coli</w:t>
      </w:r>
      <w:r w:rsidR="002A3692">
        <w:rPr>
          <w:rFonts w:ascii="Times New Roman" w:hAnsi="Times New Roman" w:cs="Times New Roman"/>
          <w:sz w:val="24"/>
          <w:szCs w:val="26"/>
        </w:rPr>
        <w:t xml:space="preserve">. </w:t>
      </w:r>
      <w:r w:rsidR="002A3692" w:rsidRPr="002A3692">
        <w:rPr>
          <w:rFonts w:ascii="Times New Roman" w:hAnsi="Times New Roman" w:cs="Times New Roman"/>
          <w:sz w:val="24"/>
          <w:szCs w:val="26"/>
        </w:rPr>
        <w:t>N</w:t>
      </w:r>
      <w:r>
        <w:rPr>
          <w:rFonts w:ascii="Times New Roman" w:hAnsi="Times New Roman" w:cs="Times New Roman"/>
          <w:sz w:val="24"/>
          <w:szCs w:val="26"/>
        </w:rPr>
        <w:t xml:space="preserve">o entanto, quando existe um desequilíbrio da flora comensal </w:t>
      </w:r>
      <w:r w:rsidR="002A3692">
        <w:rPr>
          <w:rFonts w:ascii="Times New Roman" w:hAnsi="Times New Roman" w:cs="Times New Roman"/>
          <w:sz w:val="24"/>
          <w:szCs w:val="26"/>
        </w:rPr>
        <w:t>gastrointestinal esta bactéria</w:t>
      </w:r>
      <w:r>
        <w:rPr>
          <w:rFonts w:ascii="Times New Roman" w:hAnsi="Times New Roman" w:cs="Times New Roman"/>
          <w:sz w:val="24"/>
          <w:szCs w:val="26"/>
        </w:rPr>
        <w:t xml:space="preserve"> pode</w:t>
      </w:r>
      <w:r w:rsidR="002A3692">
        <w:rPr>
          <w:rFonts w:ascii="Times New Roman" w:hAnsi="Times New Roman" w:cs="Times New Roman"/>
          <w:sz w:val="24"/>
          <w:szCs w:val="26"/>
        </w:rPr>
        <w:t xml:space="preserve"> causar doença entérica ou </w:t>
      </w:r>
      <w:r>
        <w:rPr>
          <w:rFonts w:ascii="Times New Roman" w:hAnsi="Times New Roman" w:cs="Times New Roman"/>
          <w:sz w:val="24"/>
          <w:szCs w:val="26"/>
        </w:rPr>
        <w:t xml:space="preserve">diarreica, </w:t>
      </w:r>
      <w:r w:rsidR="002A3692">
        <w:rPr>
          <w:rFonts w:ascii="Times New Roman" w:hAnsi="Times New Roman" w:cs="Times New Roman"/>
          <w:sz w:val="24"/>
          <w:szCs w:val="26"/>
        </w:rPr>
        <w:t xml:space="preserve">bem como </w:t>
      </w:r>
      <w:r w:rsidR="00C12D27">
        <w:rPr>
          <w:rFonts w:ascii="Times New Roman" w:hAnsi="Times New Roman" w:cs="Times New Roman"/>
          <w:sz w:val="24"/>
          <w:szCs w:val="26"/>
        </w:rPr>
        <w:t>infecções d</w:t>
      </w:r>
      <w:r>
        <w:rPr>
          <w:rFonts w:ascii="Times New Roman" w:hAnsi="Times New Roman" w:cs="Times New Roman"/>
          <w:sz w:val="24"/>
          <w:szCs w:val="26"/>
        </w:rPr>
        <w:t>o sistema urinário e septicémia</w:t>
      </w:r>
      <w:r w:rsidR="002A3692">
        <w:rPr>
          <w:rFonts w:ascii="Times New Roman" w:hAnsi="Times New Roman" w:cs="Times New Roman"/>
          <w:sz w:val="24"/>
          <w:szCs w:val="26"/>
        </w:rPr>
        <w:t>s</w:t>
      </w:r>
      <w:r w:rsidR="00F547F8">
        <w:rPr>
          <w:rFonts w:ascii="Times New Roman" w:hAnsi="Times New Roman" w:cs="Times New Roman"/>
          <w:sz w:val="24"/>
          <w:szCs w:val="26"/>
        </w:rPr>
        <w:t xml:space="preserve"> (</w:t>
      </w:r>
      <w:r w:rsidR="0041759B">
        <w:rPr>
          <w:rFonts w:ascii="Times New Roman" w:hAnsi="Times New Roman" w:cs="Times New Roman"/>
          <w:sz w:val="24"/>
          <w:szCs w:val="26"/>
        </w:rPr>
        <w:t xml:space="preserve">de Sousa </w:t>
      </w:r>
      <w:r w:rsidR="001A6730" w:rsidRPr="001A6730">
        <w:rPr>
          <w:rFonts w:ascii="Times New Roman" w:hAnsi="Times New Roman" w:cs="Times New Roman"/>
          <w:i/>
          <w:sz w:val="24"/>
          <w:szCs w:val="26"/>
        </w:rPr>
        <w:t>et al</w:t>
      </w:r>
      <w:r w:rsidR="001A6730">
        <w:rPr>
          <w:rFonts w:ascii="Times New Roman" w:hAnsi="Times New Roman" w:cs="Times New Roman"/>
          <w:sz w:val="24"/>
          <w:szCs w:val="26"/>
        </w:rPr>
        <w:t>., 20</w:t>
      </w:r>
      <w:r w:rsidR="0041759B">
        <w:rPr>
          <w:rFonts w:ascii="Times New Roman" w:hAnsi="Times New Roman" w:cs="Times New Roman"/>
          <w:sz w:val="24"/>
          <w:szCs w:val="26"/>
        </w:rPr>
        <w:t>00</w:t>
      </w:r>
      <w:r w:rsidR="00F547F8">
        <w:rPr>
          <w:rFonts w:ascii="Times New Roman" w:hAnsi="Times New Roman" w:cs="Times New Roman"/>
          <w:sz w:val="24"/>
          <w:szCs w:val="26"/>
        </w:rPr>
        <w:t>)</w:t>
      </w:r>
      <w:r>
        <w:rPr>
          <w:rFonts w:ascii="Times New Roman" w:hAnsi="Times New Roman" w:cs="Times New Roman"/>
          <w:sz w:val="24"/>
          <w:szCs w:val="26"/>
        </w:rPr>
        <w:t>.</w:t>
      </w:r>
      <w:r w:rsidR="00F547F8">
        <w:rPr>
          <w:rFonts w:ascii="Times New Roman" w:hAnsi="Times New Roman" w:cs="Times New Roman"/>
          <w:sz w:val="24"/>
          <w:szCs w:val="26"/>
        </w:rPr>
        <w:t xml:space="preserve"> As infecções </w:t>
      </w:r>
      <w:r w:rsidR="00F547F8">
        <w:rPr>
          <w:rFonts w:ascii="Times New Roman" w:hAnsi="Times New Roman" w:cs="Times New Roman"/>
          <w:sz w:val="24"/>
          <w:szCs w:val="26"/>
        </w:rPr>
        <w:lastRenderedPageBreak/>
        <w:t xml:space="preserve">causadas por </w:t>
      </w:r>
      <w:r w:rsidR="00F547F8" w:rsidRPr="00F547F8">
        <w:rPr>
          <w:rFonts w:ascii="Times New Roman" w:hAnsi="Times New Roman" w:cs="Times New Roman"/>
          <w:i/>
          <w:sz w:val="24"/>
          <w:szCs w:val="26"/>
        </w:rPr>
        <w:t>E. coli</w:t>
      </w:r>
      <w:r w:rsidR="00F547F8">
        <w:rPr>
          <w:rFonts w:ascii="Times New Roman" w:hAnsi="Times New Roman" w:cs="Times New Roman"/>
          <w:sz w:val="24"/>
          <w:szCs w:val="26"/>
        </w:rPr>
        <w:t xml:space="preserve"> apresentam </w:t>
      </w:r>
      <w:r>
        <w:rPr>
          <w:rFonts w:ascii="Times New Roman" w:hAnsi="Times New Roman" w:cs="Times New Roman"/>
          <w:sz w:val="24"/>
          <w:szCs w:val="26"/>
        </w:rPr>
        <w:t>uma elevada morbilidade e mortalidade, constituindo um pr</w:t>
      </w:r>
      <w:r w:rsidR="00F547F8">
        <w:rPr>
          <w:rFonts w:ascii="Times New Roman" w:hAnsi="Times New Roman" w:cs="Times New Roman"/>
          <w:sz w:val="24"/>
          <w:szCs w:val="26"/>
        </w:rPr>
        <w:t>oblema de saúde pública devido à</w:t>
      </w:r>
      <w:r>
        <w:rPr>
          <w:rFonts w:ascii="Times New Roman" w:hAnsi="Times New Roman" w:cs="Times New Roman"/>
          <w:sz w:val="24"/>
          <w:szCs w:val="26"/>
        </w:rPr>
        <w:t xml:space="preserve"> emergência de estirpes </w:t>
      </w:r>
      <w:r w:rsidR="00F547F8">
        <w:rPr>
          <w:rFonts w:ascii="Times New Roman" w:hAnsi="Times New Roman" w:cs="Times New Roman"/>
          <w:sz w:val="24"/>
          <w:szCs w:val="26"/>
        </w:rPr>
        <w:t>resistentes</w:t>
      </w:r>
      <w:r>
        <w:rPr>
          <w:rFonts w:ascii="Times New Roman" w:hAnsi="Times New Roman" w:cs="Times New Roman"/>
          <w:sz w:val="24"/>
          <w:szCs w:val="26"/>
        </w:rPr>
        <w:t xml:space="preserve"> aos antibióticos, principalmente em meio hospitalar.</w:t>
      </w:r>
      <w:r w:rsidR="00583FA9">
        <w:rPr>
          <w:rFonts w:ascii="Times New Roman" w:hAnsi="Times New Roman" w:cs="Times New Roman"/>
          <w:sz w:val="24"/>
          <w:szCs w:val="26"/>
        </w:rPr>
        <w:t xml:space="preserve"> </w:t>
      </w:r>
    </w:p>
    <w:p w:rsidR="009B16E3" w:rsidRDefault="005F6BBA" w:rsidP="00C12D2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As manifestações clínicas </w:t>
      </w:r>
      <w:r w:rsidR="009B665C">
        <w:rPr>
          <w:rFonts w:ascii="Times New Roman" w:hAnsi="Times New Roman" w:cs="Times New Roman"/>
          <w:sz w:val="24"/>
          <w:szCs w:val="26"/>
        </w:rPr>
        <w:t xml:space="preserve">das infecções por </w:t>
      </w:r>
      <w:r w:rsidR="009B665C" w:rsidRPr="009B665C">
        <w:rPr>
          <w:rFonts w:ascii="Times New Roman" w:hAnsi="Times New Roman" w:cs="Times New Roman"/>
          <w:i/>
          <w:sz w:val="24"/>
          <w:szCs w:val="26"/>
        </w:rPr>
        <w:t>E. coli</w:t>
      </w:r>
      <w:r w:rsidR="009B665C">
        <w:rPr>
          <w:rFonts w:ascii="Times New Roman" w:hAnsi="Times New Roman" w:cs="Times New Roman"/>
          <w:sz w:val="24"/>
          <w:szCs w:val="26"/>
        </w:rPr>
        <w:t xml:space="preserve"> (</w:t>
      </w:r>
      <w:r w:rsidR="001A6730" w:rsidRPr="001A6730">
        <w:rPr>
          <w:rFonts w:ascii="Times New Roman" w:hAnsi="Times New Roman" w:cs="Times New Roman"/>
          <w:sz w:val="24"/>
          <w:szCs w:val="26"/>
        </w:rPr>
        <w:t>Tabela 3</w:t>
      </w:r>
      <w:r w:rsidR="009B665C">
        <w:rPr>
          <w:rFonts w:ascii="Times New Roman" w:hAnsi="Times New Roman" w:cs="Times New Roman"/>
          <w:sz w:val="24"/>
          <w:szCs w:val="26"/>
        </w:rPr>
        <w:t xml:space="preserve">) </w:t>
      </w:r>
      <w:r>
        <w:rPr>
          <w:rFonts w:ascii="Times New Roman" w:hAnsi="Times New Roman" w:cs="Times New Roman"/>
          <w:sz w:val="24"/>
          <w:szCs w:val="26"/>
        </w:rPr>
        <w:t>estão associadas às características antigénicas e os factores de virulência de cada estirpe</w:t>
      </w:r>
      <w:r w:rsidR="009B665C">
        <w:rPr>
          <w:rFonts w:ascii="Times New Roman" w:hAnsi="Times New Roman" w:cs="Times New Roman"/>
          <w:sz w:val="24"/>
          <w:szCs w:val="26"/>
        </w:rPr>
        <w:t xml:space="preserve"> (</w:t>
      </w:r>
      <w:r w:rsidR="001A6730">
        <w:rPr>
          <w:rFonts w:ascii="Times New Roman" w:hAnsi="Times New Roman" w:cs="Times New Roman"/>
          <w:sz w:val="24"/>
          <w:szCs w:val="26"/>
        </w:rPr>
        <w:t xml:space="preserve">Tajbakhsh </w:t>
      </w:r>
      <w:r w:rsidR="001A6730" w:rsidRPr="001A6730">
        <w:rPr>
          <w:rFonts w:ascii="Times New Roman" w:hAnsi="Times New Roman" w:cs="Times New Roman"/>
          <w:i/>
          <w:sz w:val="24"/>
          <w:szCs w:val="26"/>
        </w:rPr>
        <w:t>et al</w:t>
      </w:r>
      <w:r w:rsidR="001A6730">
        <w:rPr>
          <w:rFonts w:ascii="Times New Roman" w:hAnsi="Times New Roman" w:cs="Times New Roman"/>
          <w:sz w:val="24"/>
          <w:szCs w:val="26"/>
        </w:rPr>
        <w:t>., 2016</w:t>
      </w:r>
      <w:r w:rsidR="009B665C">
        <w:rPr>
          <w:rFonts w:ascii="Times New Roman" w:hAnsi="Times New Roman" w:cs="Times New Roman"/>
          <w:sz w:val="24"/>
          <w:szCs w:val="26"/>
        </w:rPr>
        <w:t>)</w:t>
      </w:r>
      <w:r>
        <w:rPr>
          <w:rFonts w:ascii="Times New Roman" w:hAnsi="Times New Roman" w:cs="Times New Roman"/>
          <w:sz w:val="24"/>
          <w:szCs w:val="26"/>
        </w:rPr>
        <w:t xml:space="preserve">. </w:t>
      </w:r>
    </w:p>
    <w:p w:rsidR="00C12D27" w:rsidRDefault="00C12D27" w:rsidP="00C12D27">
      <w:pPr>
        <w:pStyle w:val="PargrafodaLista"/>
        <w:spacing w:line="360" w:lineRule="auto"/>
        <w:ind w:left="0"/>
        <w:jc w:val="both"/>
        <w:rPr>
          <w:rFonts w:ascii="Times New Roman" w:hAnsi="Times New Roman" w:cs="Times New Roman"/>
          <w:sz w:val="24"/>
          <w:szCs w:val="26"/>
        </w:rPr>
      </w:pPr>
    </w:p>
    <w:p w:rsidR="009B665C" w:rsidRPr="00977BD4" w:rsidRDefault="001A6730" w:rsidP="009B16E3">
      <w:pPr>
        <w:pStyle w:val="PargrafodaLista"/>
        <w:spacing w:after="0" w:line="360" w:lineRule="auto"/>
        <w:ind w:left="0"/>
        <w:jc w:val="both"/>
        <w:rPr>
          <w:rFonts w:ascii="Times New Roman" w:hAnsi="Times New Roman" w:cs="Times New Roman"/>
          <w:b/>
          <w:sz w:val="24"/>
          <w:szCs w:val="26"/>
        </w:rPr>
      </w:pPr>
      <w:r>
        <w:rPr>
          <w:rFonts w:ascii="Times New Roman" w:hAnsi="Times New Roman" w:cs="Times New Roman"/>
          <w:b/>
          <w:sz w:val="24"/>
          <w:szCs w:val="26"/>
        </w:rPr>
        <w:t>Tabela 3</w:t>
      </w:r>
      <w:r w:rsidR="009B665C">
        <w:rPr>
          <w:rFonts w:ascii="Times New Roman" w:hAnsi="Times New Roman" w:cs="Times New Roman"/>
          <w:b/>
          <w:sz w:val="24"/>
          <w:szCs w:val="26"/>
        </w:rPr>
        <w:t xml:space="preserve"> </w:t>
      </w:r>
      <w:r w:rsidR="009B665C" w:rsidRPr="00977BD4">
        <w:rPr>
          <w:rFonts w:ascii="Times New Roman" w:hAnsi="Times New Roman" w:cs="Times New Roman"/>
          <w:b/>
          <w:sz w:val="24"/>
          <w:szCs w:val="26"/>
        </w:rPr>
        <w:t xml:space="preserve">- Estirpes patogénicas de </w:t>
      </w:r>
      <w:r w:rsidR="009B665C" w:rsidRPr="00977BD4">
        <w:rPr>
          <w:rFonts w:ascii="Times New Roman" w:hAnsi="Times New Roman" w:cs="Times New Roman"/>
          <w:b/>
          <w:i/>
          <w:sz w:val="24"/>
          <w:szCs w:val="26"/>
        </w:rPr>
        <w:t>E</w:t>
      </w:r>
      <w:r w:rsidR="009B665C">
        <w:rPr>
          <w:rFonts w:ascii="Times New Roman" w:hAnsi="Times New Roman" w:cs="Times New Roman"/>
          <w:b/>
          <w:i/>
          <w:sz w:val="24"/>
          <w:szCs w:val="26"/>
        </w:rPr>
        <w:t>.</w:t>
      </w:r>
      <w:r w:rsidR="009B665C" w:rsidRPr="00977BD4">
        <w:rPr>
          <w:rFonts w:ascii="Times New Roman" w:hAnsi="Times New Roman" w:cs="Times New Roman"/>
          <w:b/>
          <w:i/>
          <w:sz w:val="24"/>
          <w:szCs w:val="26"/>
        </w:rPr>
        <w:t xml:space="preserve"> coli</w:t>
      </w:r>
      <w:r w:rsidR="00FE3E05" w:rsidRPr="00FE3E05">
        <w:rPr>
          <w:rFonts w:ascii="Times New Roman" w:hAnsi="Times New Roman" w:cs="Times New Roman"/>
          <w:b/>
          <w:sz w:val="24"/>
          <w:szCs w:val="26"/>
        </w:rPr>
        <w:t xml:space="preserve"> e terapêutica associada</w:t>
      </w:r>
      <w:r w:rsidR="009B665C">
        <w:rPr>
          <w:rFonts w:ascii="Times New Roman" w:hAnsi="Times New Roman" w:cs="Times New Roman"/>
          <w:b/>
          <w:sz w:val="24"/>
          <w:szCs w:val="26"/>
        </w:rPr>
        <w:t>.</w:t>
      </w:r>
      <w:r w:rsidR="009B665C" w:rsidRPr="00977BD4">
        <w:rPr>
          <w:rFonts w:ascii="Times New Roman" w:hAnsi="Times New Roman" w:cs="Times New Roman"/>
          <w:b/>
          <w:sz w:val="24"/>
          <w:szCs w:val="26"/>
        </w:rPr>
        <w:t xml:space="preserve"> </w:t>
      </w:r>
    </w:p>
    <w:tbl>
      <w:tblPr>
        <w:tblStyle w:val="Tabelacomgrelha"/>
        <w:tblW w:w="0" w:type="auto"/>
        <w:tblBorders>
          <w:left w:val="none" w:sz="0" w:space="0" w:color="auto"/>
          <w:right w:val="none" w:sz="0" w:space="0" w:color="auto"/>
        </w:tblBorders>
        <w:tblLayout w:type="fixed"/>
        <w:tblLook w:val="04A0"/>
      </w:tblPr>
      <w:tblGrid>
        <w:gridCol w:w="1242"/>
        <w:gridCol w:w="2694"/>
        <w:gridCol w:w="2409"/>
        <w:gridCol w:w="2268"/>
      </w:tblGrid>
      <w:tr w:rsidR="009B665C" w:rsidRPr="005F6BBA" w:rsidTr="00B00CD9">
        <w:trPr>
          <w:trHeight w:val="340"/>
        </w:trPr>
        <w:tc>
          <w:tcPr>
            <w:tcW w:w="1242" w:type="dxa"/>
            <w:shd w:val="clear" w:color="auto" w:fill="D9D9D9" w:themeFill="background1" w:themeFillShade="D9"/>
            <w:vAlign w:val="center"/>
          </w:tcPr>
          <w:p w:rsidR="009B665C" w:rsidRPr="00DA3D4C" w:rsidRDefault="009B665C"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Designação</w:t>
            </w:r>
          </w:p>
        </w:tc>
        <w:tc>
          <w:tcPr>
            <w:tcW w:w="2694" w:type="dxa"/>
            <w:shd w:val="clear" w:color="auto" w:fill="D9D9D9" w:themeFill="background1" w:themeFillShade="D9"/>
            <w:vAlign w:val="center"/>
          </w:tcPr>
          <w:p w:rsidR="009B665C" w:rsidRPr="00DA3D4C" w:rsidRDefault="009B665C"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Patologia</w:t>
            </w:r>
          </w:p>
        </w:tc>
        <w:tc>
          <w:tcPr>
            <w:tcW w:w="2409" w:type="dxa"/>
            <w:shd w:val="clear" w:color="auto" w:fill="D9D9D9" w:themeFill="background1" w:themeFillShade="D9"/>
            <w:vAlign w:val="center"/>
          </w:tcPr>
          <w:p w:rsidR="009B665C" w:rsidRPr="00DA3D4C" w:rsidRDefault="009B665C"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Terapêutica associada</w:t>
            </w:r>
          </w:p>
        </w:tc>
        <w:tc>
          <w:tcPr>
            <w:tcW w:w="2268" w:type="dxa"/>
            <w:shd w:val="clear" w:color="auto" w:fill="D9D9D9" w:themeFill="background1" w:themeFillShade="D9"/>
            <w:vAlign w:val="center"/>
          </w:tcPr>
          <w:p w:rsidR="009B665C" w:rsidRPr="00DA3D4C" w:rsidRDefault="009B665C"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Referência</w:t>
            </w:r>
          </w:p>
        </w:tc>
      </w:tr>
      <w:tr w:rsidR="00FE3E05" w:rsidRPr="005F6BBA" w:rsidTr="00B00CD9">
        <w:trPr>
          <w:trHeight w:val="340"/>
        </w:trPr>
        <w:tc>
          <w:tcPr>
            <w:tcW w:w="1242" w:type="dxa"/>
            <w:vAlign w:val="center"/>
          </w:tcPr>
          <w:p w:rsidR="00FE3E05" w:rsidRPr="00DA3D4C" w:rsidRDefault="00FE3E0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EPEC</w:t>
            </w:r>
          </w:p>
        </w:tc>
        <w:tc>
          <w:tcPr>
            <w:tcW w:w="2694" w:type="dxa"/>
            <w:vAlign w:val="center"/>
          </w:tcPr>
          <w:p w:rsidR="00FE3E05" w:rsidRPr="00DA3D4C" w:rsidRDefault="00FE3E0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w:t>
            </w:r>
          </w:p>
        </w:tc>
        <w:tc>
          <w:tcPr>
            <w:tcW w:w="2409" w:type="dxa"/>
            <w:vMerge w:val="restart"/>
            <w:vAlign w:val="center"/>
          </w:tcPr>
          <w:p w:rsidR="00FE3E05" w:rsidRPr="00DA3D4C" w:rsidRDefault="00FE3E05" w:rsidP="009B665C">
            <w:pPr>
              <w:pStyle w:val="PargrafodaLista"/>
              <w:ind w:left="0"/>
              <w:jc w:val="center"/>
              <w:rPr>
                <w:rFonts w:ascii="Times New Roman" w:hAnsi="Times New Roman" w:cs="Times New Roman"/>
                <w:sz w:val="20"/>
                <w:szCs w:val="26"/>
              </w:rPr>
            </w:pPr>
            <w:r>
              <w:rPr>
                <w:rFonts w:ascii="Times New Roman" w:hAnsi="Times New Roman" w:cs="Times New Roman"/>
                <w:sz w:val="20"/>
                <w:szCs w:val="26"/>
              </w:rPr>
              <w:t>Tratamento sintomático com fluídos e alteração da dieta</w:t>
            </w:r>
          </w:p>
        </w:tc>
        <w:tc>
          <w:tcPr>
            <w:tcW w:w="2268" w:type="dxa"/>
            <w:vMerge w:val="restart"/>
            <w:vAlign w:val="center"/>
          </w:tcPr>
          <w:p w:rsidR="00FE3E05" w:rsidRPr="004A6E75" w:rsidRDefault="00FE3E05" w:rsidP="00FE3E05">
            <w:pPr>
              <w:pStyle w:val="PargrafodaLista"/>
              <w:ind w:left="0"/>
              <w:jc w:val="center"/>
              <w:rPr>
                <w:rFonts w:ascii="Times New Roman" w:hAnsi="Times New Roman" w:cs="Times New Roman"/>
                <w:sz w:val="20"/>
                <w:szCs w:val="26"/>
              </w:rPr>
            </w:pPr>
            <w:r w:rsidRPr="004A6E75">
              <w:rPr>
                <w:rFonts w:ascii="Times New Roman" w:hAnsi="Times New Roman" w:cs="Times New Roman"/>
                <w:sz w:val="20"/>
                <w:szCs w:val="26"/>
              </w:rPr>
              <w:t>Sociedade Portuguesa de Gastrenterologia, 2012;</w:t>
            </w:r>
          </w:p>
          <w:p w:rsidR="00FE3E05" w:rsidRPr="00DA3D4C" w:rsidRDefault="00FE3E05" w:rsidP="00FE3E05">
            <w:pPr>
              <w:pStyle w:val="PargrafodaLista"/>
              <w:ind w:left="0"/>
              <w:jc w:val="center"/>
              <w:rPr>
                <w:rFonts w:ascii="Times New Roman" w:hAnsi="Times New Roman" w:cs="Times New Roman"/>
                <w:sz w:val="20"/>
                <w:szCs w:val="26"/>
              </w:rPr>
            </w:pPr>
            <w:r w:rsidRPr="004A6E75">
              <w:rPr>
                <w:rFonts w:ascii="Times New Roman" w:hAnsi="Times New Roman" w:cs="Times New Roman"/>
                <w:sz w:val="20"/>
                <w:szCs w:val="26"/>
              </w:rPr>
              <w:t>Lima e Dias, 2010</w:t>
            </w:r>
          </w:p>
        </w:tc>
      </w:tr>
      <w:tr w:rsidR="00FE3E05" w:rsidRPr="005F6BBA" w:rsidTr="00B00CD9">
        <w:trPr>
          <w:trHeight w:val="340"/>
        </w:trPr>
        <w:tc>
          <w:tcPr>
            <w:tcW w:w="1242" w:type="dxa"/>
            <w:vAlign w:val="center"/>
          </w:tcPr>
          <w:p w:rsidR="00FE3E05" w:rsidRPr="00DA3D4C" w:rsidRDefault="00FE3E0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EAEC</w:t>
            </w:r>
          </w:p>
        </w:tc>
        <w:tc>
          <w:tcPr>
            <w:tcW w:w="2694" w:type="dxa"/>
            <w:vAlign w:val="center"/>
          </w:tcPr>
          <w:p w:rsidR="00FE3E05" w:rsidRPr="00DA3D4C" w:rsidRDefault="00FE3E0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 com muco</w:t>
            </w:r>
          </w:p>
        </w:tc>
        <w:tc>
          <w:tcPr>
            <w:tcW w:w="2409" w:type="dxa"/>
            <w:vMerge/>
            <w:vAlign w:val="center"/>
          </w:tcPr>
          <w:p w:rsidR="00FE3E05" w:rsidRPr="00DA3D4C" w:rsidRDefault="00FE3E05" w:rsidP="009B665C">
            <w:pPr>
              <w:pStyle w:val="PargrafodaLista"/>
              <w:ind w:left="0"/>
              <w:jc w:val="center"/>
              <w:rPr>
                <w:rFonts w:ascii="Times New Roman" w:hAnsi="Times New Roman" w:cs="Times New Roman"/>
                <w:sz w:val="20"/>
                <w:szCs w:val="26"/>
              </w:rPr>
            </w:pPr>
          </w:p>
        </w:tc>
        <w:tc>
          <w:tcPr>
            <w:tcW w:w="2268" w:type="dxa"/>
            <w:vMerge/>
            <w:vAlign w:val="center"/>
          </w:tcPr>
          <w:p w:rsidR="00FE3E05" w:rsidRPr="00DA3D4C" w:rsidRDefault="00FE3E05" w:rsidP="009B665C">
            <w:pPr>
              <w:pStyle w:val="PargrafodaLista"/>
              <w:ind w:left="0"/>
              <w:jc w:val="center"/>
              <w:rPr>
                <w:rFonts w:ascii="Times New Roman" w:hAnsi="Times New Roman" w:cs="Times New Roman"/>
                <w:sz w:val="20"/>
                <w:szCs w:val="26"/>
              </w:rPr>
            </w:pPr>
          </w:p>
        </w:tc>
      </w:tr>
      <w:tr w:rsidR="00FE3E05" w:rsidRPr="005F6BBA" w:rsidTr="00B00CD9">
        <w:trPr>
          <w:trHeight w:val="340"/>
        </w:trPr>
        <w:tc>
          <w:tcPr>
            <w:tcW w:w="1242" w:type="dxa"/>
            <w:vAlign w:val="center"/>
          </w:tcPr>
          <w:p w:rsidR="00FE3E05" w:rsidRPr="00DA3D4C" w:rsidRDefault="00FE3E0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DAEC</w:t>
            </w:r>
          </w:p>
        </w:tc>
        <w:tc>
          <w:tcPr>
            <w:tcW w:w="2694" w:type="dxa"/>
            <w:vAlign w:val="center"/>
          </w:tcPr>
          <w:p w:rsidR="00FE3E05" w:rsidRPr="00DA3D4C" w:rsidRDefault="00FE3E0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w:t>
            </w:r>
          </w:p>
        </w:tc>
        <w:tc>
          <w:tcPr>
            <w:tcW w:w="2409" w:type="dxa"/>
            <w:vMerge/>
            <w:vAlign w:val="center"/>
          </w:tcPr>
          <w:p w:rsidR="00FE3E05" w:rsidRPr="00DA3D4C" w:rsidRDefault="00FE3E05" w:rsidP="009B665C">
            <w:pPr>
              <w:pStyle w:val="PargrafodaLista"/>
              <w:ind w:left="0"/>
              <w:jc w:val="center"/>
              <w:rPr>
                <w:rFonts w:ascii="Times New Roman" w:hAnsi="Times New Roman" w:cs="Times New Roman"/>
                <w:sz w:val="20"/>
                <w:szCs w:val="26"/>
              </w:rPr>
            </w:pPr>
          </w:p>
        </w:tc>
        <w:tc>
          <w:tcPr>
            <w:tcW w:w="2268" w:type="dxa"/>
            <w:vMerge/>
            <w:vAlign w:val="center"/>
          </w:tcPr>
          <w:p w:rsidR="00FE3E05" w:rsidRPr="00DA3D4C" w:rsidRDefault="00FE3E05" w:rsidP="009B665C">
            <w:pPr>
              <w:pStyle w:val="PargrafodaLista"/>
              <w:ind w:left="0"/>
              <w:jc w:val="center"/>
              <w:rPr>
                <w:rFonts w:ascii="Times New Roman" w:hAnsi="Times New Roman" w:cs="Times New Roman"/>
                <w:sz w:val="20"/>
                <w:szCs w:val="26"/>
              </w:rPr>
            </w:pPr>
          </w:p>
        </w:tc>
      </w:tr>
      <w:tr w:rsidR="004A6E75" w:rsidRPr="005F6BBA" w:rsidTr="004A6E75">
        <w:tc>
          <w:tcPr>
            <w:tcW w:w="1242" w:type="dxa"/>
            <w:vAlign w:val="center"/>
          </w:tcPr>
          <w:p w:rsidR="004A6E75" w:rsidRPr="00DA3D4C" w:rsidRDefault="004A6E7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ETEC</w:t>
            </w:r>
          </w:p>
        </w:tc>
        <w:tc>
          <w:tcPr>
            <w:tcW w:w="2694" w:type="dxa"/>
            <w:vAlign w:val="center"/>
          </w:tcPr>
          <w:p w:rsidR="004A6E75" w:rsidRPr="00DA3D4C" w:rsidRDefault="004A6E7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 Diarreia do viajante</w:t>
            </w:r>
          </w:p>
        </w:tc>
        <w:tc>
          <w:tcPr>
            <w:tcW w:w="2409" w:type="dxa"/>
            <w:vMerge w:val="restart"/>
            <w:vAlign w:val="center"/>
          </w:tcPr>
          <w:p w:rsidR="004A6E75" w:rsidRPr="00DA3D4C" w:rsidRDefault="004A6E7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 xml:space="preserve"> FQ; TMP-SMX; AZT</w:t>
            </w:r>
          </w:p>
        </w:tc>
        <w:tc>
          <w:tcPr>
            <w:tcW w:w="2268" w:type="dxa"/>
            <w:vMerge w:val="restart"/>
            <w:shd w:val="clear" w:color="auto" w:fill="auto"/>
            <w:vAlign w:val="center"/>
          </w:tcPr>
          <w:p w:rsidR="004A6E75" w:rsidRPr="00DA3D4C" w:rsidRDefault="004A6E75" w:rsidP="009B665C">
            <w:pPr>
              <w:pStyle w:val="PargrafodaLista"/>
              <w:ind w:left="0"/>
              <w:jc w:val="center"/>
              <w:rPr>
                <w:rFonts w:ascii="Times New Roman" w:hAnsi="Times New Roman" w:cs="Times New Roman"/>
                <w:sz w:val="20"/>
                <w:szCs w:val="26"/>
              </w:rPr>
            </w:pPr>
            <w:r w:rsidRPr="004A6E75">
              <w:rPr>
                <w:rFonts w:ascii="Times New Roman" w:hAnsi="Times New Roman" w:cs="Times New Roman"/>
                <w:sz w:val="20"/>
                <w:szCs w:val="26"/>
              </w:rPr>
              <w:t>Sociedade Portuguesa de Gastrenterologia, 2012</w:t>
            </w:r>
          </w:p>
        </w:tc>
      </w:tr>
      <w:tr w:rsidR="004A6E75" w:rsidRPr="005F6BBA" w:rsidTr="004A6E75">
        <w:tc>
          <w:tcPr>
            <w:tcW w:w="1242" w:type="dxa"/>
            <w:vAlign w:val="center"/>
          </w:tcPr>
          <w:p w:rsidR="004A6E75" w:rsidRPr="00DA3D4C" w:rsidRDefault="004A6E7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EIEC</w:t>
            </w:r>
          </w:p>
        </w:tc>
        <w:tc>
          <w:tcPr>
            <w:tcW w:w="2694" w:type="dxa"/>
            <w:vAlign w:val="center"/>
          </w:tcPr>
          <w:p w:rsidR="004A6E75" w:rsidRPr="00DA3D4C" w:rsidRDefault="004A6E7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 com sangue</w:t>
            </w:r>
          </w:p>
        </w:tc>
        <w:tc>
          <w:tcPr>
            <w:tcW w:w="2409" w:type="dxa"/>
            <w:vMerge/>
            <w:vAlign w:val="center"/>
          </w:tcPr>
          <w:p w:rsidR="004A6E75" w:rsidRPr="00DA3D4C" w:rsidRDefault="004A6E75" w:rsidP="009B665C">
            <w:pPr>
              <w:pStyle w:val="PargrafodaLista"/>
              <w:ind w:left="0"/>
              <w:jc w:val="center"/>
              <w:rPr>
                <w:rFonts w:ascii="Times New Roman" w:hAnsi="Times New Roman" w:cs="Times New Roman"/>
                <w:sz w:val="20"/>
                <w:szCs w:val="26"/>
              </w:rPr>
            </w:pPr>
          </w:p>
        </w:tc>
        <w:tc>
          <w:tcPr>
            <w:tcW w:w="2268" w:type="dxa"/>
            <w:vMerge/>
            <w:shd w:val="clear" w:color="auto" w:fill="auto"/>
            <w:vAlign w:val="center"/>
          </w:tcPr>
          <w:p w:rsidR="004A6E75" w:rsidRPr="00DA3D4C" w:rsidRDefault="004A6E75" w:rsidP="009B665C">
            <w:pPr>
              <w:pStyle w:val="PargrafodaLista"/>
              <w:ind w:left="0"/>
              <w:jc w:val="center"/>
              <w:rPr>
                <w:rFonts w:ascii="Times New Roman" w:hAnsi="Times New Roman" w:cs="Times New Roman"/>
                <w:sz w:val="20"/>
                <w:szCs w:val="26"/>
              </w:rPr>
            </w:pPr>
          </w:p>
        </w:tc>
      </w:tr>
      <w:tr w:rsidR="004A6E75" w:rsidRPr="005F6BBA" w:rsidTr="004A6E75">
        <w:tc>
          <w:tcPr>
            <w:tcW w:w="1242" w:type="dxa"/>
            <w:vAlign w:val="center"/>
          </w:tcPr>
          <w:p w:rsidR="004A6E75" w:rsidRPr="00DA3D4C" w:rsidRDefault="004A6E75"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EHEC</w:t>
            </w:r>
          </w:p>
        </w:tc>
        <w:tc>
          <w:tcPr>
            <w:tcW w:w="2694" w:type="dxa"/>
            <w:vAlign w:val="center"/>
          </w:tcPr>
          <w:p w:rsidR="004A6E75" w:rsidRPr="00DA3D4C" w:rsidRDefault="004A6E75"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Diarreia aquosa com sangue</w:t>
            </w:r>
          </w:p>
        </w:tc>
        <w:tc>
          <w:tcPr>
            <w:tcW w:w="2409" w:type="dxa"/>
            <w:vMerge/>
            <w:vAlign w:val="center"/>
          </w:tcPr>
          <w:p w:rsidR="004A6E75" w:rsidRPr="00DA3D4C" w:rsidRDefault="004A6E75" w:rsidP="009B665C">
            <w:pPr>
              <w:pStyle w:val="PargrafodaLista"/>
              <w:ind w:left="0"/>
              <w:jc w:val="center"/>
              <w:rPr>
                <w:rFonts w:ascii="Times New Roman" w:hAnsi="Times New Roman" w:cs="Times New Roman"/>
                <w:sz w:val="20"/>
                <w:szCs w:val="26"/>
              </w:rPr>
            </w:pPr>
          </w:p>
        </w:tc>
        <w:tc>
          <w:tcPr>
            <w:tcW w:w="2268" w:type="dxa"/>
            <w:vMerge/>
            <w:shd w:val="clear" w:color="auto" w:fill="auto"/>
            <w:vAlign w:val="center"/>
          </w:tcPr>
          <w:p w:rsidR="004A6E75" w:rsidRPr="00DA3D4C" w:rsidRDefault="004A6E75" w:rsidP="009B665C">
            <w:pPr>
              <w:pStyle w:val="PargrafodaLista"/>
              <w:ind w:left="0"/>
              <w:jc w:val="center"/>
              <w:rPr>
                <w:rFonts w:ascii="Times New Roman" w:hAnsi="Times New Roman" w:cs="Times New Roman"/>
                <w:sz w:val="20"/>
                <w:szCs w:val="26"/>
              </w:rPr>
            </w:pPr>
          </w:p>
        </w:tc>
      </w:tr>
      <w:tr w:rsidR="009B665C" w:rsidRPr="005F6BBA" w:rsidTr="00B00CD9">
        <w:tc>
          <w:tcPr>
            <w:tcW w:w="1242" w:type="dxa"/>
            <w:vAlign w:val="center"/>
          </w:tcPr>
          <w:p w:rsidR="009B665C" w:rsidRPr="00DA3D4C" w:rsidRDefault="009B665C" w:rsidP="009B665C">
            <w:pPr>
              <w:pStyle w:val="PargrafodaLista"/>
              <w:ind w:left="0"/>
              <w:jc w:val="center"/>
              <w:rPr>
                <w:rFonts w:ascii="Times New Roman" w:hAnsi="Times New Roman" w:cs="Times New Roman"/>
                <w:b/>
                <w:sz w:val="20"/>
                <w:szCs w:val="26"/>
              </w:rPr>
            </w:pPr>
            <w:r w:rsidRPr="00DA3D4C">
              <w:rPr>
                <w:rFonts w:ascii="Times New Roman" w:hAnsi="Times New Roman" w:cs="Times New Roman"/>
                <w:b/>
                <w:sz w:val="20"/>
                <w:szCs w:val="26"/>
              </w:rPr>
              <w:t>UPEC</w:t>
            </w:r>
          </w:p>
        </w:tc>
        <w:tc>
          <w:tcPr>
            <w:tcW w:w="2694" w:type="dxa"/>
            <w:vAlign w:val="center"/>
          </w:tcPr>
          <w:p w:rsidR="009B665C" w:rsidRPr="00DA3D4C" w:rsidRDefault="009B665C" w:rsidP="002D0978">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Infecção do tracto urinário</w:t>
            </w:r>
            <w:r w:rsidR="002D0978">
              <w:rPr>
                <w:rFonts w:ascii="Times New Roman" w:hAnsi="Times New Roman" w:cs="Times New Roman"/>
                <w:sz w:val="20"/>
                <w:szCs w:val="26"/>
              </w:rPr>
              <w:t xml:space="preserve"> </w:t>
            </w:r>
          </w:p>
        </w:tc>
        <w:tc>
          <w:tcPr>
            <w:tcW w:w="2409" w:type="dxa"/>
            <w:vAlign w:val="center"/>
          </w:tcPr>
          <w:p w:rsidR="009B665C" w:rsidRPr="00DA3D4C" w:rsidRDefault="009B665C" w:rsidP="00B00CD9">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 xml:space="preserve">Penicilinas associadas a inibidores de β-lactamases (ácido clavulânico, sulbactam e tazobactam); </w:t>
            </w:r>
            <w:r w:rsidR="00B00CD9">
              <w:rPr>
                <w:rFonts w:ascii="Times New Roman" w:hAnsi="Times New Roman" w:cs="Times New Roman"/>
                <w:sz w:val="20"/>
                <w:szCs w:val="26"/>
              </w:rPr>
              <w:t>NIT</w:t>
            </w:r>
          </w:p>
        </w:tc>
        <w:tc>
          <w:tcPr>
            <w:tcW w:w="2268" w:type="dxa"/>
            <w:vAlign w:val="center"/>
          </w:tcPr>
          <w:p w:rsidR="009B665C" w:rsidRPr="00DA3D4C" w:rsidRDefault="0041759B" w:rsidP="009B665C">
            <w:pPr>
              <w:pStyle w:val="PargrafodaLista"/>
              <w:ind w:left="0"/>
              <w:jc w:val="center"/>
              <w:rPr>
                <w:rFonts w:ascii="Times New Roman" w:hAnsi="Times New Roman" w:cs="Times New Roman"/>
                <w:i/>
                <w:sz w:val="20"/>
                <w:szCs w:val="26"/>
              </w:rPr>
            </w:pPr>
            <w:proofErr w:type="gramStart"/>
            <w:r>
              <w:rPr>
                <w:rFonts w:ascii="Times New Roman" w:hAnsi="Times New Roman" w:cs="Times New Roman"/>
                <w:sz w:val="20"/>
                <w:szCs w:val="26"/>
              </w:rPr>
              <w:t>de</w:t>
            </w:r>
            <w:proofErr w:type="gramEnd"/>
            <w:r>
              <w:rPr>
                <w:rFonts w:ascii="Times New Roman" w:hAnsi="Times New Roman" w:cs="Times New Roman"/>
                <w:sz w:val="20"/>
                <w:szCs w:val="26"/>
              </w:rPr>
              <w:t xml:space="preserve"> Sousa, 2000</w:t>
            </w:r>
            <w:r w:rsidR="009B665C" w:rsidRPr="00DA3D4C">
              <w:rPr>
                <w:rFonts w:ascii="Times New Roman" w:hAnsi="Times New Roman" w:cs="Times New Roman"/>
                <w:i/>
                <w:sz w:val="20"/>
                <w:szCs w:val="26"/>
              </w:rPr>
              <w:t>;</w:t>
            </w:r>
          </w:p>
          <w:p w:rsidR="009B665C" w:rsidRPr="00DA3D4C" w:rsidRDefault="009B665C"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 xml:space="preserve"> Ribeiro, 2003</w:t>
            </w:r>
          </w:p>
        </w:tc>
      </w:tr>
      <w:tr w:rsidR="009B665C" w:rsidRPr="005F6BBA" w:rsidTr="00B00CD9">
        <w:tc>
          <w:tcPr>
            <w:tcW w:w="1242" w:type="dxa"/>
            <w:vAlign w:val="center"/>
          </w:tcPr>
          <w:p w:rsidR="009B665C" w:rsidRPr="00B00CD9" w:rsidRDefault="004A6E75" w:rsidP="009B665C">
            <w:pPr>
              <w:pStyle w:val="PargrafodaLista"/>
              <w:ind w:left="0"/>
              <w:jc w:val="center"/>
              <w:rPr>
                <w:rFonts w:ascii="Times New Roman" w:hAnsi="Times New Roman" w:cs="Times New Roman"/>
                <w:sz w:val="20"/>
                <w:szCs w:val="26"/>
              </w:rPr>
            </w:pPr>
            <w:r w:rsidRPr="00114D74">
              <w:rPr>
                <w:rFonts w:ascii="Times New Roman" w:hAnsi="Times New Roman" w:cs="Times New Roman"/>
                <w:b/>
                <w:lang w:val="en-US"/>
              </w:rPr>
              <w:t>NMEC</w:t>
            </w:r>
          </w:p>
        </w:tc>
        <w:tc>
          <w:tcPr>
            <w:tcW w:w="2694" w:type="dxa"/>
            <w:vAlign w:val="center"/>
          </w:tcPr>
          <w:p w:rsidR="009B665C" w:rsidRPr="00DA3D4C" w:rsidRDefault="009B665C"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Meningite do recém-nascido</w:t>
            </w:r>
          </w:p>
        </w:tc>
        <w:tc>
          <w:tcPr>
            <w:tcW w:w="2409" w:type="dxa"/>
            <w:vAlign w:val="center"/>
          </w:tcPr>
          <w:p w:rsidR="009B665C" w:rsidRPr="00DA3D4C" w:rsidRDefault="00DA3D4C" w:rsidP="00DA3D4C">
            <w:pPr>
              <w:pStyle w:val="PargrafodaLista"/>
              <w:ind w:left="0"/>
              <w:jc w:val="center"/>
              <w:rPr>
                <w:rFonts w:ascii="Times New Roman" w:hAnsi="Times New Roman" w:cs="Times New Roman"/>
                <w:sz w:val="20"/>
                <w:szCs w:val="26"/>
              </w:rPr>
            </w:pPr>
            <w:r>
              <w:rPr>
                <w:rFonts w:ascii="Times New Roman" w:hAnsi="Times New Roman" w:cs="Times New Roman"/>
                <w:sz w:val="20"/>
                <w:szCs w:val="26"/>
              </w:rPr>
              <w:t xml:space="preserve">CTX ou CRO + AMP </w:t>
            </w:r>
            <w:r w:rsidR="009B665C" w:rsidRPr="00DA3D4C">
              <w:rPr>
                <w:rFonts w:ascii="Times New Roman" w:hAnsi="Times New Roman" w:cs="Times New Roman"/>
                <w:sz w:val="20"/>
                <w:szCs w:val="26"/>
              </w:rPr>
              <w:t xml:space="preserve">ou </w:t>
            </w:r>
            <w:r>
              <w:rPr>
                <w:rFonts w:ascii="Times New Roman" w:hAnsi="Times New Roman" w:cs="Times New Roman"/>
                <w:sz w:val="20"/>
                <w:szCs w:val="26"/>
              </w:rPr>
              <w:t xml:space="preserve">CAZ </w:t>
            </w:r>
            <w:r w:rsidR="009B665C" w:rsidRPr="00DA3D4C">
              <w:rPr>
                <w:rFonts w:ascii="Times New Roman" w:hAnsi="Times New Roman" w:cs="Times New Roman"/>
                <w:sz w:val="20"/>
                <w:szCs w:val="26"/>
              </w:rPr>
              <w:t>+</w:t>
            </w:r>
            <w:r>
              <w:rPr>
                <w:rFonts w:ascii="Times New Roman" w:hAnsi="Times New Roman" w:cs="Times New Roman"/>
                <w:sz w:val="20"/>
                <w:szCs w:val="26"/>
              </w:rPr>
              <w:t xml:space="preserve"> AMP</w:t>
            </w:r>
          </w:p>
        </w:tc>
        <w:tc>
          <w:tcPr>
            <w:tcW w:w="2268" w:type="dxa"/>
            <w:vAlign w:val="center"/>
          </w:tcPr>
          <w:p w:rsidR="009B665C" w:rsidRPr="00DA3D4C" w:rsidRDefault="009B665C" w:rsidP="009B665C">
            <w:pPr>
              <w:pStyle w:val="PargrafodaLista"/>
              <w:ind w:left="0"/>
              <w:jc w:val="center"/>
              <w:rPr>
                <w:rFonts w:ascii="Times New Roman" w:hAnsi="Times New Roman" w:cs="Times New Roman"/>
                <w:sz w:val="20"/>
                <w:szCs w:val="26"/>
              </w:rPr>
            </w:pPr>
            <w:r w:rsidRPr="00DA3D4C">
              <w:rPr>
                <w:rFonts w:ascii="Times New Roman" w:hAnsi="Times New Roman" w:cs="Times New Roman"/>
                <w:sz w:val="20"/>
                <w:szCs w:val="26"/>
              </w:rPr>
              <w:t>Miranda, 2003</w:t>
            </w:r>
          </w:p>
        </w:tc>
      </w:tr>
    </w:tbl>
    <w:p w:rsidR="009B665C" w:rsidRPr="009B665C" w:rsidRDefault="009B665C" w:rsidP="009B665C">
      <w:pPr>
        <w:pStyle w:val="PargrafodaLista"/>
        <w:spacing w:after="0"/>
        <w:ind w:left="0"/>
        <w:jc w:val="both"/>
        <w:rPr>
          <w:rFonts w:ascii="Times New Roman" w:hAnsi="Times New Roman" w:cs="Times New Roman"/>
          <w:sz w:val="10"/>
          <w:szCs w:val="26"/>
        </w:rPr>
      </w:pPr>
    </w:p>
    <w:p w:rsidR="009B665C" w:rsidRDefault="009B665C" w:rsidP="00236008">
      <w:pPr>
        <w:pStyle w:val="PargrafodaLista"/>
        <w:spacing w:after="0" w:line="240" w:lineRule="auto"/>
        <w:ind w:left="0"/>
        <w:jc w:val="both"/>
        <w:rPr>
          <w:rFonts w:ascii="Times New Roman" w:hAnsi="Times New Roman" w:cs="Times New Roman"/>
          <w:sz w:val="18"/>
          <w:szCs w:val="26"/>
        </w:rPr>
      </w:pPr>
      <w:r w:rsidRPr="00A23E2F">
        <w:rPr>
          <w:rFonts w:ascii="Times New Roman" w:hAnsi="Times New Roman" w:cs="Times New Roman"/>
          <w:sz w:val="18"/>
          <w:szCs w:val="26"/>
        </w:rPr>
        <w:t>EPEC</w:t>
      </w:r>
      <w:r>
        <w:rPr>
          <w:rFonts w:ascii="Times New Roman" w:hAnsi="Times New Roman" w:cs="Times New Roman"/>
          <w:sz w:val="18"/>
          <w:szCs w:val="26"/>
        </w:rPr>
        <w:t xml:space="preserve"> </w:t>
      </w:r>
      <w:r w:rsidRPr="00A23E2F">
        <w:rPr>
          <w:rFonts w:ascii="Times New Roman" w:hAnsi="Times New Roman" w:cs="Times New Roman"/>
          <w:sz w:val="18"/>
          <w:szCs w:val="26"/>
        </w:rPr>
        <w:t>-</w:t>
      </w:r>
      <w:r w:rsidRPr="00A23E2F">
        <w:rPr>
          <w:rFonts w:ascii="Times New Roman" w:hAnsi="Times New Roman" w:cs="Times New Roman"/>
          <w:i/>
          <w:sz w:val="18"/>
          <w:szCs w:val="26"/>
        </w:rPr>
        <w:t xml:space="preserve"> E. coli</w:t>
      </w:r>
      <w:r w:rsidRPr="00A23E2F">
        <w:rPr>
          <w:rFonts w:ascii="Times New Roman" w:hAnsi="Times New Roman" w:cs="Times New Roman"/>
          <w:sz w:val="18"/>
          <w:szCs w:val="26"/>
        </w:rPr>
        <w:t xml:space="preserve"> enteropatogénica; EHEC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E. coli</w:t>
      </w:r>
      <w:r w:rsidRPr="00A23E2F">
        <w:rPr>
          <w:rFonts w:ascii="Times New Roman" w:hAnsi="Times New Roman" w:cs="Times New Roman"/>
          <w:sz w:val="18"/>
          <w:szCs w:val="26"/>
        </w:rPr>
        <w:t xml:space="preserve"> entero-hemorrágica; ETEC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E. coli</w:t>
      </w:r>
      <w:r w:rsidRPr="00A23E2F">
        <w:rPr>
          <w:rFonts w:ascii="Times New Roman" w:hAnsi="Times New Roman" w:cs="Times New Roman"/>
          <w:sz w:val="18"/>
          <w:szCs w:val="26"/>
        </w:rPr>
        <w:t xml:space="preserve"> enterotoxinogénica; EAEC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 xml:space="preserve">E. coli </w:t>
      </w:r>
      <w:r w:rsidRPr="00A23E2F">
        <w:rPr>
          <w:rFonts w:ascii="Times New Roman" w:hAnsi="Times New Roman" w:cs="Times New Roman"/>
          <w:sz w:val="18"/>
          <w:szCs w:val="26"/>
        </w:rPr>
        <w:t>enteroagregativa; EIEC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E. coli</w:t>
      </w:r>
      <w:r w:rsidRPr="00A23E2F">
        <w:rPr>
          <w:rFonts w:ascii="Times New Roman" w:hAnsi="Times New Roman" w:cs="Times New Roman"/>
          <w:sz w:val="18"/>
          <w:szCs w:val="26"/>
        </w:rPr>
        <w:t xml:space="preserve"> enteroinvasiva; DAEC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E. coli</w:t>
      </w:r>
      <w:r w:rsidRPr="00A23E2F">
        <w:rPr>
          <w:rFonts w:ascii="Times New Roman" w:hAnsi="Times New Roman" w:cs="Times New Roman"/>
          <w:sz w:val="18"/>
          <w:szCs w:val="26"/>
        </w:rPr>
        <w:t xml:space="preserve"> difusamente aderente; UPEC</w:t>
      </w:r>
      <w:r>
        <w:rPr>
          <w:rFonts w:ascii="Times New Roman" w:hAnsi="Times New Roman" w:cs="Times New Roman"/>
          <w:sz w:val="18"/>
          <w:szCs w:val="26"/>
        </w:rPr>
        <w:t xml:space="preserve"> </w:t>
      </w:r>
      <w:r w:rsidRPr="00A23E2F">
        <w:rPr>
          <w:rFonts w:ascii="Times New Roman" w:hAnsi="Times New Roman" w:cs="Times New Roman"/>
          <w:sz w:val="18"/>
          <w:szCs w:val="26"/>
        </w:rPr>
        <w:t xml:space="preserve">- </w:t>
      </w:r>
      <w:r w:rsidRPr="00A23E2F">
        <w:rPr>
          <w:rFonts w:ascii="Times New Roman" w:hAnsi="Times New Roman" w:cs="Times New Roman"/>
          <w:i/>
          <w:sz w:val="18"/>
          <w:szCs w:val="26"/>
        </w:rPr>
        <w:t>E. coli</w:t>
      </w:r>
      <w:r>
        <w:rPr>
          <w:rFonts w:ascii="Times New Roman" w:hAnsi="Times New Roman" w:cs="Times New Roman"/>
          <w:sz w:val="18"/>
          <w:szCs w:val="26"/>
        </w:rPr>
        <w:t xml:space="preserve"> uropatogénica; </w:t>
      </w:r>
      <w:r w:rsidR="004A6E75" w:rsidRPr="00114D74">
        <w:rPr>
          <w:rFonts w:ascii="Times New Roman" w:hAnsi="Times New Roman" w:cs="Times New Roman"/>
          <w:sz w:val="18"/>
          <w:szCs w:val="18"/>
        </w:rPr>
        <w:t xml:space="preserve">NMEC, </w:t>
      </w:r>
      <w:r w:rsidR="004A6E75" w:rsidRPr="00114D74">
        <w:rPr>
          <w:rFonts w:ascii="Times New Roman" w:hAnsi="Times New Roman" w:cs="Times New Roman"/>
          <w:i/>
          <w:sz w:val="18"/>
          <w:szCs w:val="18"/>
        </w:rPr>
        <w:t>E. coli</w:t>
      </w:r>
      <w:r w:rsidR="004A6E75" w:rsidRPr="00114D74">
        <w:rPr>
          <w:rFonts w:ascii="Times New Roman" w:hAnsi="Times New Roman" w:cs="Times New Roman"/>
          <w:sz w:val="18"/>
          <w:szCs w:val="18"/>
        </w:rPr>
        <w:t xml:space="preserve"> da meningite neonatal</w:t>
      </w:r>
      <w:r w:rsidR="004A6E75">
        <w:rPr>
          <w:rFonts w:ascii="Times New Roman" w:hAnsi="Times New Roman" w:cs="Times New Roman"/>
          <w:sz w:val="18"/>
          <w:szCs w:val="18"/>
        </w:rPr>
        <w:t>;</w:t>
      </w:r>
      <w:r w:rsidR="004A6E75" w:rsidRPr="009B665C">
        <w:rPr>
          <w:rFonts w:ascii="Times New Roman" w:hAnsi="Times New Roman" w:cs="Times New Roman"/>
          <w:sz w:val="18"/>
          <w:szCs w:val="18"/>
        </w:rPr>
        <w:t xml:space="preserve"> </w:t>
      </w:r>
      <w:r w:rsidRPr="009B665C">
        <w:rPr>
          <w:rFonts w:ascii="Times New Roman" w:hAnsi="Times New Roman" w:cs="Times New Roman"/>
          <w:sz w:val="18"/>
          <w:szCs w:val="18"/>
        </w:rPr>
        <w:t>FQ</w:t>
      </w:r>
      <w:r>
        <w:rPr>
          <w:rFonts w:ascii="Times New Roman" w:hAnsi="Times New Roman" w:cs="Times New Roman"/>
          <w:sz w:val="18"/>
          <w:szCs w:val="18"/>
        </w:rPr>
        <w:t xml:space="preserve"> </w:t>
      </w:r>
      <w:r w:rsidR="00DA3D4C">
        <w:rPr>
          <w:rFonts w:ascii="Times New Roman" w:hAnsi="Times New Roman" w:cs="Times New Roman"/>
          <w:sz w:val="18"/>
          <w:szCs w:val="18"/>
        </w:rPr>
        <w:t>-</w:t>
      </w:r>
      <w:r w:rsidRPr="009B665C">
        <w:rPr>
          <w:rFonts w:ascii="Times New Roman" w:hAnsi="Times New Roman" w:cs="Times New Roman"/>
          <w:sz w:val="18"/>
          <w:szCs w:val="18"/>
        </w:rPr>
        <w:t xml:space="preserve"> fluoroquinolonas</w:t>
      </w:r>
      <w:r>
        <w:rPr>
          <w:rFonts w:ascii="Times New Roman" w:hAnsi="Times New Roman" w:cs="Times New Roman"/>
          <w:sz w:val="18"/>
          <w:szCs w:val="18"/>
        </w:rPr>
        <w:t>; TMP-SMX - trimetoprim/s</w:t>
      </w:r>
      <w:r w:rsidRPr="009B665C">
        <w:rPr>
          <w:rFonts w:ascii="Times New Roman" w:hAnsi="Times New Roman" w:cs="Times New Roman"/>
          <w:sz w:val="18"/>
          <w:szCs w:val="18"/>
        </w:rPr>
        <w:t>ulfametoxazol</w:t>
      </w:r>
      <w:r>
        <w:rPr>
          <w:rFonts w:ascii="Times New Roman" w:hAnsi="Times New Roman" w:cs="Times New Roman"/>
          <w:sz w:val="18"/>
          <w:szCs w:val="18"/>
        </w:rPr>
        <w:t xml:space="preserve">; AZT, azitromicina; </w:t>
      </w:r>
      <w:r w:rsidR="00B00CD9">
        <w:rPr>
          <w:rFonts w:ascii="Times New Roman" w:hAnsi="Times New Roman" w:cs="Times New Roman"/>
          <w:sz w:val="18"/>
          <w:szCs w:val="18"/>
        </w:rPr>
        <w:t>NIT - nitrofurantoí</w:t>
      </w:r>
      <w:r w:rsidR="00DA3D4C" w:rsidRPr="00DA3D4C">
        <w:rPr>
          <w:rFonts w:ascii="Times New Roman" w:hAnsi="Times New Roman" w:cs="Times New Roman"/>
          <w:sz w:val="18"/>
          <w:szCs w:val="18"/>
        </w:rPr>
        <w:t>na</w:t>
      </w:r>
      <w:r w:rsidR="00DA3D4C">
        <w:rPr>
          <w:rFonts w:ascii="Times New Roman" w:hAnsi="Times New Roman" w:cs="Times New Roman"/>
          <w:sz w:val="18"/>
          <w:szCs w:val="18"/>
        </w:rPr>
        <w:t>; CTX – c</w:t>
      </w:r>
      <w:r w:rsidR="00DA3D4C" w:rsidRPr="00DA3D4C">
        <w:rPr>
          <w:rFonts w:ascii="Times New Roman" w:hAnsi="Times New Roman" w:cs="Times New Roman"/>
          <w:sz w:val="18"/>
          <w:szCs w:val="18"/>
        </w:rPr>
        <w:t>efotaxima</w:t>
      </w:r>
      <w:r w:rsidR="00DA3D4C">
        <w:rPr>
          <w:rFonts w:ascii="Times New Roman" w:hAnsi="Times New Roman" w:cs="Times New Roman"/>
          <w:sz w:val="18"/>
          <w:szCs w:val="18"/>
        </w:rPr>
        <w:t xml:space="preserve">; CRO – ceftriaxona; AMP – ampicilina; CAZ - ceftazidima. </w:t>
      </w:r>
    </w:p>
    <w:p w:rsidR="009B665C" w:rsidRDefault="009B665C" w:rsidP="009B665C">
      <w:pPr>
        <w:pStyle w:val="PargrafodaLista"/>
        <w:spacing w:after="0" w:line="360" w:lineRule="auto"/>
        <w:ind w:left="0"/>
        <w:jc w:val="both"/>
        <w:rPr>
          <w:rFonts w:ascii="Times New Roman" w:hAnsi="Times New Roman" w:cs="Times New Roman"/>
          <w:sz w:val="18"/>
          <w:szCs w:val="26"/>
        </w:rPr>
      </w:pPr>
    </w:p>
    <w:p w:rsidR="00C12D27" w:rsidRDefault="001A6730" w:rsidP="00C12D27">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C12D27">
        <w:rPr>
          <w:rFonts w:ascii="Times New Roman" w:hAnsi="Times New Roman" w:cs="Times New Roman"/>
          <w:sz w:val="24"/>
          <w:szCs w:val="26"/>
        </w:rPr>
        <w:t>As esti</w:t>
      </w:r>
      <w:r w:rsidR="003F7B85">
        <w:rPr>
          <w:rFonts w:ascii="Times New Roman" w:hAnsi="Times New Roman" w:cs="Times New Roman"/>
          <w:sz w:val="24"/>
          <w:szCs w:val="26"/>
        </w:rPr>
        <w:t>r</w:t>
      </w:r>
      <w:r w:rsidR="00C12D27">
        <w:rPr>
          <w:rFonts w:ascii="Times New Roman" w:hAnsi="Times New Roman" w:cs="Times New Roman"/>
          <w:sz w:val="24"/>
          <w:szCs w:val="26"/>
        </w:rPr>
        <w:t xml:space="preserve">pes que causam infecções intestinais podem ser agrupadas consoante os factores de virulência que possuem em </w:t>
      </w:r>
      <w:r w:rsidR="00C12D27" w:rsidRPr="009A77A1">
        <w:rPr>
          <w:rFonts w:ascii="Times New Roman" w:hAnsi="Times New Roman" w:cs="Times New Roman"/>
          <w:i/>
          <w:sz w:val="24"/>
          <w:szCs w:val="26"/>
        </w:rPr>
        <w:t>E. coli</w:t>
      </w:r>
      <w:r w:rsidR="00C12D27">
        <w:rPr>
          <w:rFonts w:ascii="Times New Roman" w:hAnsi="Times New Roman" w:cs="Times New Roman"/>
          <w:sz w:val="24"/>
          <w:szCs w:val="26"/>
        </w:rPr>
        <w:t xml:space="preserve"> enteropatogénica (“EPEC, do inglês Enteropathogenic </w:t>
      </w:r>
      <w:r w:rsidR="00C12D27" w:rsidRPr="00CA591A">
        <w:rPr>
          <w:rFonts w:ascii="Times New Roman" w:hAnsi="Times New Roman" w:cs="Times New Roman"/>
          <w:i/>
          <w:sz w:val="24"/>
          <w:szCs w:val="26"/>
        </w:rPr>
        <w:t>E. coli</w:t>
      </w:r>
      <w:r w:rsidR="00C12D27">
        <w:rPr>
          <w:rFonts w:ascii="Times New Roman" w:hAnsi="Times New Roman" w:cs="Times New Roman"/>
          <w:sz w:val="24"/>
          <w:szCs w:val="26"/>
        </w:rPr>
        <w:t>”</w:t>
      </w:r>
      <w:r w:rsidR="00A21F2A">
        <w:rPr>
          <w:rFonts w:ascii="Times New Roman" w:hAnsi="Times New Roman" w:cs="Times New Roman"/>
          <w:sz w:val="24"/>
          <w:szCs w:val="26"/>
        </w:rPr>
        <w:t>);</w:t>
      </w:r>
      <w:r w:rsidR="00C12D27">
        <w:rPr>
          <w:rFonts w:ascii="Times New Roman" w:hAnsi="Times New Roman" w:cs="Times New Roman"/>
          <w:sz w:val="24"/>
          <w:szCs w:val="26"/>
        </w:rPr>
        <w:t xml:space="preserve"> </w:t>
      </w:r>
      <w:r w:rsidR="00C12D27" w:rsidRPr="009A77A1">
        <w:rPr>
          <w:rFonts w:ascii="Times New Roman" w:hAnsi="Times New Roman" w:cs="Times New Roman"/>
          <w:i/>
          <w:sz w:val="24"/>
          <w:szCs w:val="26"/>
        </w:rPr>
        <w:t>E. coli</w:t>
      </w:r>
      <w:r w:rsidR="00C12D27">
        <w:rPr>
          <w:rFonts w:ascii="Times New Roman" w:hAnsi="Times New Roman" w:cs="Times New Roman"/>
          <w:sz w:val="24"/>
          <w:szCs w:val="26"/>
        </w:rPr>
        <w:t xml:space="preserve"> entero-hemorrágica (EHEC, do inglês “Enterohemorragic </w:t>
      </w:r>
      <w:r w:rsidR="00C12D27" w:rsidRPr="00CA591A">
        <w:rPr>
          <w:rFonts w:ascii="Times New Roman" w:hAnsi="Times New Roman" w:cs="Times New Roman"/>
          <w:i/>
          <w:sz w:val="24"/>
          <w:szCs w:val="26"/>
        </w:rPr>
        <w:t>E. coli</w:t>
      </w:r>
      <w:r w:rsidR="00C12D27">
        <w:rPr>
          <w:rFonts w:ascii="Times New Roman" w:hAnsi="Times New Roman" w:cs="Times New Roman"/>
          <w:sz w:val="24"/>
          <w:szCs w:val="26"/>
        </w:rPr>
        <w:t>”</w:t>
      </w:r>
      <w:r w:rsidR="00A21F2A">
        <w:rPr>
          <w:rFonts w:ascii="Times New Roman" w:hAnsi="Times New Roman" w:cs="Times New Roman"/>
          <w:sz w:val="24"/>
          <w:szCs w:val="26"/>
        </w:rPr>
        <w:t>);</w:t>
      </w:r>
      <w:r w:rsidR="00C12D27">
        <w:rPr>
          <w:rFonts w:ascii="Times New Roman" w:hAnsi="Times New Roman" w:cs="Times New Roman"/>
          <w:sz w:val="24"/>
          <w:szCs w:val="26"/>
        </w:rPr>
        <w:t xml:space="preserve"> </w:t>
      </w:r>
      <w:r w:rsidR="00C12D27" w:rsidRPr="009A77A1">
        <w:rPr>
          <w:rFonts w:ascii="Times New Roman" w:hAnsi="Times New Roman" w:cs="Times New Roman"/>
          <w:i/>
          <w:sz w:val="24"/>
          <w:szCs w:val="26"/>
        </w:rPr>
        <w:t>E. coli</w:t>
      </w:r>
      <w:r w:rsidR="00C12D27">
        <w:rPr>
          <w:rFonts w:ascii="Times New Roman" w:hAnsi="Times New Roman" w:cs="Times New Roman"/>
          <w:sz w:val="24"/>
          <w:szCs w:val="26"/>
        </w:rPr>
        <w:t xml:space="preserve"> enterotoxinogénica (ETEC, do inglês “Enterotoxic </w:t>
      </w:r>
      <w:r w:rsidR="00C12D27" w:rsidRPr="00CA591A">
        <w:rPr>
          <w:rFonts w:ascii="Times New Roman" w:hAnsi="Times New Roman" w:cs="Times New Roman"/>
          <w:i/>
          <w:sz w:val="24"/>
          <w:szCs w:val="26"/>
        </w:rPr>
        <w:t>E. coli</w:t>
      </w:r>
      <w:r w:rsidR="00C12D27" w:rsidRPr="00F0215A">
        <w:rPr>
          <w:rFonts w:ascii="Times New Roman" w:hAnsi="Times New Roman" w:cs="Times New Roman"/>
          <w:sz w:val="24"/>
          <w:szCs w:val="26"/>
        </w:rPr>
        <w:t>”</w:t>
      </w:r>
      <w:r w:rsidR="00A21F2A">
        <w:rPr>
          <w:rFonts w:ascii="Times New Roman" w:hAnsi="Times New Roman" w:cs="Times New Roman"/>
          <w:sz w:val="24"/>
          <w:szCs w:val="26"/>
        </w:rPr>
        <w:t>);</w:t>
      </w:r>
      <w:r w:rsidR="00C12D27">
        <w:rPr>
          <w:rFonts w:ascii="Times New Roman" w:hAnsi="Times New Roman" w:cs="Times New Roman"/>
          <w:sz w:val="24"/>
          <w:szCs w:val="26"/>
        </w:rPr>
        <w:t xml:space="preserve"> </w:t>
      </w:r>
      <w:r w:rsidR="00C12D27" w:rsidRPr="009A77A1">
        <w:rPr>
          <w:rFonts w:ascii="Times New Roman" w:hAnsi="Times New Roman" w:cs="Times New Roman"/>
          <w:i/>
          <w:sz w:val="24"/>
          <w:szCs w:val="26"/>
        </w:rPr>
        <w:t xml:space="preserve">E. coli </w:t>
      </w:r>
      <w:r w:rsidR="00C12D27">
        <w:rPr>
          <w:rFonts w:ascii="Times New Roman" w:hAnsi="Times New Roman" w:cs="Times New Roman"/>
          <w:sz w:val="24"/>
          <w:szCs w:val="26"/>
        </w:rPr>
        <w:t xml:space="preserve">enteroagregativa (EAEC, do inglês “Enteroaggregative </w:t>
      </w:r>
      <w:r w:rsidR="00C12D27" w:rsidRPr="00CA591A">
        <w:rPr>
          <w:rFonts w:ascii="Times New Roman" w:hAnsi="Times New Roman" w:cs="Times New Roman"/>
          <w:i/>
          <w:sz w:val="24"/>
          <w:szCs w:val="26"/>
        </w:rPr>
        <w:t>E. coli</w:t>
      </w:r>
      <w:r w:rsidR="00C12D27">
        <w:rPr>
          <w:rFonts w:ascii="Times New Roman" w:hAnsi="Times New Roman" w:cs="Times New Roman"/>
          <w:sz w:val="24"/>
          <w:szCs w:val="26"/>
        </w:rPr>
        <w:t>”</w:t>
      </w:r>
      <w:r w:rsidR="00A21F2A">
        <w:rPr>
          <w:rFonts w:ascii="Times New Roman" w:hAnsi="Times New Roman" w:cs="Times New Roman"/>
          <w:sz w:val="24"/>
          <w:szCs w:val="26"/>
        </w:rPr>
        <w:t>);</w:t>
      </w:r>
      <w:r w:rsidR="00C12D27">
        <w:rPr>
          <w:rFonts w:ascii="Times New Roman" w:hAnsi="Times New Roman" w:cs="Times New Roman"/>
          <w:sz w:val="24"/>
          <w:szCs w:val="26"/>
        </w:rPr>
        <w:t xml:space="preserve"> </w:t>
      </w:r>
      <w:r w:rsidR="00C12D27" w:rsidRPr="009A77A1">
        <w:rPr>
          <w:rFonts w:ascii="Times New Roman" w:hAnsi="Times New Roman" w:cs="Times New Roman"/>
          <w:i/>
          <w:sz w:val="24"/>
          <w:szCs w:val="26"/>
        </w:rPr>
        <w:t>E. coli</w:t>
      </w:r>
      <w:r w:rsidR="00C12D27">
        <w:rPr>
          <w:rFonts w:ascii="Times New Roman" w:hAnsi="Times New Roman" w:cs="Times New Roman"/>
          <w:sz w:val="24"/>
          <w:szCs w:val="26"/>
        </w:rPr>
        <w:t xml:space="preserve"> enteroinvasiva (EIEC, do inglês “Enteroinvasive </w:t>
      </w:r>
      <w:r w:rsidR="00C12D27" w:rsidRPr="00CA591A">
        <w:rPr>
          <w:rFonts w:ascii="Times New Roman" w:hAnsi="Times New Roman" w:cs="Times New Roman"/>
          <w:i/>
          <w:sz w:val="24"/>
          <w:szCs w:val="26"/>
        </w:rPr>
        <w:t>E. coli</w:t>
      </w:r>
      <w:r w:rsidR="00C12D27">
        <w:rPr>
          <w:rFonts w:ascii="Times New Roman" w:hAnsi="Times New Roman" w:cs="Times New Roman"/>
          <w:sz w:val="24"/>
          <w:szCs w:val="26"/>
        </w:rPr>
        <w:t>”)</w:t>
      </w:r>
      <w:r w:rsidR="00A21F2A">
        <w:rPr>
          <w:rFonts w:ascii="Times New Roman" w:hAnsi="Times New Roman" w:cs="Times New Roman"/>
          <w:sz w:val="24"/>
          <w:szCs w:val="26"/>
        </w:rPr>
        <w:t>;</w:t>
      </w:r>
      <w:r w:rsidR="00C12D27">
        <w:rPr>
          <w:rFonts w:ascii="Times New Roman" w:hAnsi="Times New Roman" w:cs="Times New Roman"/>
          <w:sz w:val="24"/>
          <w:szCs w:val="26"/>
        </w:rPr>
        <w:t xml:space="preserve"> e </w:t>
      </w:r>
      <w:r w:rsidR="00C12D27" w:rsidRPr="009A77A1">
        <w:rPr>
          <w:rFonts w:ascii="Times New Roman" w:hAnsi="Times New Roman" w:cs="Times New Roman"/>
          <w:i/>
          <w:sz w:val="24"/>
          <w:szCs w:val="26"/>
        </w:rPr>
        <w:t>E. coli</w:t>
      </w:r>
      <w:r w:rsidR="00C12D27">
        <w:rPr>
          <w:rFonts w:ascii="Times New Roman" w:hAnsi="Times New Roman" w:cs="Times New Roman"/>
          <w:sz w:val="24"/>
          <w:szCs w:val="26"/>
        </w:rPr>
        <w:t xml:space="preserve"> difusamente aderente (DAEC, do inglês “Diffusely adherent </w:t>
      </w:r>
      <w:r w:rsidR="00C12D27" w:rsidRPr="00CA591A">
        <w:rPr>
          <w:rFonts w:ascii="Times New Roman" w:hAnsi="Times New Roman" w:cs="Times New Roman"/>
          <w:i/>
          <w:sz w:val="24"/>
          <w:szCs w:val="26"/>
        </w:rPr>
        <w:t>E. coli</w:t>
      </w:r>
      <w:r w:rsidR="00C12D27">
        <w:rPr>
          <w:rFonts w:ascii="Times New Roman" w:hAnsi="Times New Roman" w:cs="Times New Roman"/>
          <w:sz w:val="24"/>
          <w:szCs w:val="26"/>
        </w:rPr>
        <w:t xml:space="preserve">”). </w:t>
      </w:r>
    </w:p>
    <w:p w:rsidR="001A6730" w:rsidRDefault="001A6730" w:rsidP="001A6730">
      <w:pPr>
        <w:pStyle w:val="PargrafodaLista"/>
        <w:spacing w:after="0" w:line="360" w:lineRule="auto"/>
        <w:ind w:left="0"/>
        <w:jc w:val="both"/>
        <w:rPr>
          <w:rFonts w:ascii="Times New Roman" w:hAnsi="Times New Roman" w:cs="Times New Roman"/>
          <w:sz w:val="24"/>
          <w:szCs w:val="26"/>
        </w:rPr>
      </w:pPr>
    </w:p>
    <w:p w:rsidR="001A6730" w:rsidRDefault="001A6730" w:rsidP="001A6730">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2D0978">
        <w:rPr>
          <w:rFonts w:ascii="Times New Roman" w:hAnsi="Times New Roman" w:cs="Times New Roman"/>
          <w:sz w:val="24"/>
          <w:szCs w:val="26"/>
        </w:rPr>
        <w:t>As infecções do tracto urinário (ITUs) são as infecções mais comuns</w:t>
      </w:r>
      <w:r>
        <w:rPr>
          <w:rFonts w:ascii="Times New Roman" w:hAnsi="Times New Roman" w:cs="Times New Roman"/>
          <w:sz w:val="24"/>
          <w:szCs w:val="26"/>
        </w:rPr>
        <w:t xml:space="preserve"> causadas por </w:t>
      </w:r>
      <w:r w:rsidRPr="002D0978">
        <w:rPr>
          <w:rFonts w:ascii="Times New Roman" w:hAnsi="Times New Roman" w:cs="Times New Roman"/>
          <w:i/>
          <w:sz w:val="24"/>
          <w:szCs w:val="26"/>
        </w:rPr>
        <w:t>E. coli</w:t>
      </w:r>
      <w:r w:rsidRPr="002D0978">
        <w:rPr>
          <w:rFonts w:ascii="Times New Roman" w:hAnsi="Times New Roman" w:cs="Times New Roman"/>
          <w:sz w:val="24"/>
          <w:szCs w:val="26"/>
        </w:rPr>
        <w:t xml:space="preserve">, quer na comunidade quer </w:t>
      </w:r>
      <w:r>
        <w:rPr>
          <w:rFonts w:ascii="Times New Roman" w:hAnsi="Times New Roman" w:cs="Times New Roman"/>
          <w:sz w:val="24"/>
          <w:szCs w:val="26"/>
        </w:rPr>
        <w:t>em</w:t>
      </w:r>
      <w:r w:rsidRPr="002D0978">
        <w:rPr>
          <w:rFonts w:ascii="Times New Roman" w:hAnsi="Times New Roman" w:cs="Times New Roman"/>
          <w:sz w:val="24"/>
          <w:szCs w:val="26"/>
        </w:rPr>
        <w:t xml:space="preserve"> meio hospitalar. </w:t>
      </w:r>
      <w:r w:rsidRPr="002D0978">
        <w:rPr>
          <w:rFonts w:ascii="Times New Roman" w:hAnsi="Times New Roman" w:cs="Times New Roman"/>
          <w:i/>
          <w:sz w:val="24"/>
          <w:szCs w:val="26"/>
        </w:rPr>
        <w:t>E. coli</w:t>
      </w:r>
      <w:r w:rsidRPr="002D0978">
        <w:rPr>
          <w:rFonts w:ascii="Times New Roman" w:hAnsi="Times New Roman" w:cs="Times New Roman"/>
          <w:sz w:val="24"/>
          <w:szCs w:val="26"/>
        </w:rPr>
        <w:t xml:space="preserve"> uropatogénica (UPEC) têm vindo a desenvolver mecanismos de virulência e de resistência </w:t>
      </w:r>
      <w:r>
        <w:rPr>
          <w:rFonts w:ascii="Times New Roman" w:hAnsi="Times New Roman" w:cs="Times New Roman"/>
          <w:sz w:val="24"/>
          <w:szCs w:val="26"/>
        </w:rPr>
        <w:t xml:space="preserve">aos compostos </w:t>
      </w:r>
      <w:r w:rsidRPr="002D0978">
        <w:rPr>
          <w:rFonts w:ascii="Times New Roman" w:hAnsi="Times New Roman" w:cs="Times New Roman"/>
          <w:sz w:val="24"/>
          <w:szCs w:val="26"/>
        </w:rPr>
        <w:lastRenderedPageBreak/>
        <w:t xml:space="preserve">antimicrobianos mais utilizados </w:t>
      </w:r>
      <w:r>
        <w:rPr>
          <w:rFonts w:ascii="Times New Roman" w:hAnsi="Times New Roman" w:cs="Times New Roman"/>
          <w:sz w:val="24"/>
          <w:szCs w:val="26"/>
        </w:rPr>
        <w:t>no tratamento desta doença</w:t>
      </w:r>
      <w:r w:rsidRPr="002D0978">
        <w:rPr>
          <w:rFonts w:ascii="Times New Roman" w:hAnsi="Times New Roman" w:cs="Times New Roman"/>
          <w:sz w:val="24"/>
          <w:szCs w:val="26"/>
        </w:rPr>
        <w:t xml:space="preserve"> </w:t>
      </w:r>
      <w:r>
        <w:rPr>
          <w:rFonts w:ascii="Times New Roman" w:hAnsi="Times New Roman" w:cs="Times New Roman"/>
          <w:sz w:val="24"/>
          <w:szCs w:val="26"/>
        </w:rPr>
        <w:t xml:space="preserve">constituindo um problema de saúde pública. As UPECs são responsáveis por cerca de 70 a 85% dos casos de infecções do tracto urinário e cerca de 50 a 60% das infecções urinárias em idosos institucionalizados (Dason </w:t>
      </w:r>
      <w:r w:rsidRPr="00433D67">
        <w:rPr>
          <w:rFonts w:ascii="Times New Roman" w:hAnsi="Times New Roman" w:cs="Times New Roman"/>
          <w:i/>
          <w:sz w:val="24"/>
          <w:szCs w:val="26"/>
        </w:rPr>
        <w:t>et al</w:t>
      </w:r>
      <w:r>
        <w:rPr>
          <w:rFonts w:ascii="Times New Roman" w:hAnsi="Times New Roman" w:cs="Times New Roman"/>
          <w:sz w:val="24"/>
          <w:szCs w:val="26"/>
        </w:rPr>
        <w:t xml:space="preserve">., 2011). A etiologia das infecções urinárias varia de acordo com o sexo, idade, estado geral do </w:t>
      </w:r>
      <w:r w:rsidR="00A21F2A">
        <w:rPr>
          <w:rFonts w:ascii="Times New Roman" w:hAnsi="Times New Roman" w:cs="Times New Roman"/>
          <w:sz w:val="24"/>
          <w:szCs w:val="26"/>
        </w:rPr>
        <w:t>doente</w:t>
      </w:r>
      <w:r>
        <w:rPr>
          <w:rFonts w:ascii="Times New Roman" w:hAnsi="Times New Roman" w:cs="Times New Roman"/>
          <w:sz w:val="24"/>
          <w:szCs w:val="26"/>
        </w:rPr>
        <w:t>, uso prévio de antibióticos e ocorrência da infecção no ambulatório ou no hospital. Dividem-se em ITU não complicada (cistites, uretrites, prostatite, epidimite e pielonefrite aguda) e ITU complicada associada a cateter vesical ou uma prostatite crónica (Ribeiro, 2003).</w:t>
      </w:r>
    </w:p>
    <w:p w:rsidR="001A6730" w:rsidRDefault="001A6730" w:rsidP="001A6730">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 </w:t>
      </w:r>
      <w:r w:rsidRPr="002D0978">
        <w:rPr>
          <w:rFonts w:ascii="Times New Roman" w:hAnsi="Times New Roman" w:cs="Times New Roman"/>
          <w:sz w:val="24"/>
          <w:szCs w:val="26"/>
        </w:rPr>
        <w:t xml:space="preserve">As </w:t>
      </w:r>
      <w:r>
        <w:rPr>
          <w:rFonts w:ascii="Times New Roman" w:hAnsi="Times New Roman" w:cs="Times New Roman"/>
          <w:sz w:val="24"/>
          <w:szCs w:val="26"/>
        </w:rPr>
        <w:t>infecções urinárias</w:t>
      </w:r>
      <w:r w:rsidRPr="002D0978">
        <w:rPr>
          <w:rFonts w:ascii="Times New Roman" w:hAnsi="Times New Roman" w:cs="Times New Roman"/>
          <w:sz w:val="24"/>
          <w:szCs w:val="26"/>
        </w:rPr>
        <w:t xml:space="preserve"> recorrentes </w:t>
      </w:r>
      <w:r>
        <w:rPr>
          <w:rFonts w:ascii="Times New Roman" w:hAnsi="Times New Roman" w:cs="Times New Roman"/>
          <w:sz w:val="24"/>
          <w:szCs w:val="26"/>
        </w:rPr>
        <w:t xml:space="preserve">ocorrem em cerca de 50% dos casos e podem ser classificadas como </w:t>
      </w:r>
      <w:r w:rsidRPr="002D0978">
        <w:rPr>
          <w:rFonts w:ascii="Times New Roman" w:hAnsi="Times New Roman" w:cs="Times New Roman"/>
          <w:sz w:val="24"/>
          <w:szCs w:val="26"/>
        </w:rPr>
        <w:t>recidivas e reinfecções</w:t>
      </w:r>
      <w:r>
        <w:rPr>
          <w:rFonts w:ascii="Times New Roman" w:hAnsi="Times New Roman" w:cs="Times New Roman"/>
          <w:sz w:val="24"/>
          <w:szCs w:val="26"/>
        </w:rPr>
        <w:t xml:space="preserve"> (</w:t>
      </w:r>
      <w:r w:rsidR="006E3AF1">
        <w:rPr>
          <w:rFonts w:ascii="Times New Roman" w:hAnsi="Times New Roman" w:cs="Times New Roman"/>
          <w:sz w:val="24"/>
          <w:szCs w:val="26"/>
        </w:rPr>
        <w:t xml:space="preserve">Dason </w:t>
      </w:r>
      <w:r w:rsidR="006E3AF1" w:rsidRPr="00433D67">
        <w:rPr>
          <w:rFonts w:ascii="Times New Roman" w:hAnsi="Times New Roman" w:cs="Times New Roman"/>
          <w:i/>
          <w:sz w:val="24"/>
          <w:szCs w:val="26"/>
        </w:rPr>
        <w:t>et al</w:t>
      </w:r>
      <w:r w:rsidR="006E3AF1">
        <w:rPr>
          <w:rFonts w:ascii="Times New Roman" w:hAnsi="Times New Roman" w:cs="Times New Roman"/>
          <w:sz w:val="24"/>
          <w:szCs w:val="26"/>
        </w:rPr>
        <w:t>., 2011</w:t>
      </w:r>
      <w:r>
        <w:rPr>
          <w:rFonts w:ascii="Times New Roman" w:hAnsi="Times New Roman" w:cs="Times New Roman"/>
          <w:sz w:val="24"/>
          <w:szCs w:val="26"/>
        </w:rPr>
        <w:t>). As infecções urinárias</w:t>
      </w:r>
      <w:r w:rsidRPr="002D0978">
        <w:rPr>
          <w:rFonts w:ascii="Times New Roman" w:hAnsi="Times New Roman" w:cs="Times New Roman"/>
          <w:sz w:val="24"/>
          <w:szCs w:val="26"/>
        </w:rPr>
        <w:t xml:space="preserve"> recorrentes são </w:t>
      </w:r>
      <w:r>
        <w:rPr>
          <w:rFonts w:ascii="Times New Roman" w:hAnsi="Times New Roman" w:cs="Times New Roman"/>
          <w:sz w:val="24"/>
          <w:szCs w:val="26"/>
        </w:rPr>
        <w:t xml:space="preserve">mais </w:t>
      </w:r>
      <w:r w:rsidRPr="002D0978">
        <w:rPr>
          <w:rFonts w:ascii="Times New Roman" w:hAnsi="Times New Roman" w:cs="Times New Roman"/>
          <w:sz w:val="24"/>
          <w:szCs w:val="26"/>
        </w:rPr>
        <w:t xml:space="preserve">comuns </w:t>
      </w:r>
      <w:r>
        <w:rPr>
          <w:rFonts w:ascii="Times New Roman" w:hAnsi="Times New Roman" w:cs="Times New Roman"/>
          <w:sz w:val="24"/>
          <w:szCs w:val="26"/>
        </w:rPr>
        <w:t>em</w:t>
      </w:r>
      <w:r w:rsidRPr="002D0978">
        <w:rPr>
          <w:rFonts w:ascii="Times New Roman" w:hAnsi="Times New Roman" w:cs="Times New Roman"/>
          <w:sz w:val="24"/>
          <w:szCs w:val="26"/>
        </w:rPr>
        <w:t xml:space="preserve"> mulheres jovens</w:t>
      </w:r>
      <w:r>
        <w:rPr>
          <w:rFonts w:ascii="Times New Roman" w:hAnsi="Times New Roman" w:cs="Times New Roman"/>
          <w:sz w:val="24"/>
          <w:szCs w:val="26"/>
        </w:rPr>
        <w:t xml:space="preserve">, sem que haja alteração das vias urinárias, ou </w:t>
      </w:r>
      <w:r w:rsidRPr="002D0978">
        <w:rPr>
          <w:rFonts w:ascii="Times New Roman" w:hAnsi="Times New Roman" w:cs="Times New Roman"/>
          <w:sz w:val="24"/>
          <w:szCs w:val="26"/>
        </w:rPr>
        <w:t>após a menopausa</w:t>
      </w:r>
      <w:r>
        <w:rPr>
          <w:rFonts w:ascii="Times New Roman" w:hAnsi="Times New Roman" w:cs="Times New Roman"/>
          <w:sz w:val="24"/>
          <w:szCs w:val="26"/>
        </w:rPr>
        <w:t xml:space="preserve"> associada a infecções urinárias não complicadas (</w:t>
      </w:r>
      <w:r w:rsidRPr="00751E60">
        <w:rPr>
          <w:rFonts w:ascii="Times New Roman" w:hAnsi="Times New Roman" w:cs="Times New Roman"/>
          <w:sz w:val="24"/>
          <w:szCs w:val="26"/>
        </w:rPr>
        <w:t>Heilberg</w:t>
      </w:r>
      <w:r>
        <w:rPr>
          <w:rFonts w:ascii="Times New Roman" w:hAnsi="Times New Roman" w:cs="Times New Roman"/>
          <w:sz w:val="24"/>
          <w:szCs w:val="26"/>
        </w:rPr>
        <w:t xml:space="preserve"> e </w:t>
      </w:r>
      <w:r w:rsidRPr="00751E60">
        <w:rPr>
          <w:rFonts w:ascii="Times New Roman" w:hAnsi="Times New Roman" w:cs="Times New Roman"/>
          <w:sz w:val="24"/>
          <w:szCs w:val="26"/>
        </w:rPr>
        <w:t>Schor</w:t>
      </w:r>
      <w:r>
        <w:rPr>
          <w:rFonts w:ascii="Times New Roman" w:hAnsi="Times New Roman" w:cs="Times New Roman"/>
          <w:sz w:val="24"/>
          <w:szCs w:val="26"/>
        </w:rPr>
        <w:t>, 2003). C</w:t>
      </w:r>
      <w:r w:rsidRPr="002D0978">
        <w:rPr>
          <w:rFonts w:ascii="Times New Roman" w:hAnsi="Times New Roman" w:cs="Times New Roman"/>
          <w:sz w:val="24"/>
          <w:szCs w:val="26"/>
        </w:rPr>
        <w:t xml:space="preserve">aracterizam-se </w:t>
      </w:r>
      <w:r>
        <w:rPr>
          <w:rFonts w:ascii="Times New Roman" w:hAnsi="Times New Roman" w:cs="Times New Roman"/>
          <w:sz w:val="24"/>
          <w:szCs w:val="26"/>
        </w:rPr>
        <w:t>pela ocorrência de</w:t>
      </w:r>
      <w:r w:rsidRPr="002D0978">
        <w:rPr>
          <w:rFonts w:ascii="Times New Roman" w:hAnsi="Times New Roman" w:cs="Times New Roman"/>
          <w:sz w:val="24"/>
          <w:szCs w:val="26"/>
        </w:rPr>
        <w:t xml:space="preserve"> múltiplas infecções, com períodos assintomáticos entre cada </w:t>
      </w:r>
      <w:r>
        <w:rPr>
          <w:rFonts w:ascii="Times New Roman" w:hAnsi="Times New Roman" w:cs="Times New Roman"/>
          <w:sz w:val="24"/>
          <w:szCs w:val="26"/>
        </w:rPr>
        <w:t>uma</w:t>
      </w:r>
      <w:r w:rsidRPr="002D0978">
        <w:rPr>
          <w:rFonts w:ascii="Times New Roman" w:hAnsi="Times New Roman" w:cs="Times New Roman"/>
          <w:sz w:val="24"/>
          <w:szCs w:val="26"/>
        </w:rPr>
        <w:t xml:space="preserve"> e são definidas por três culturas de urina positivas num </w:t>
      </w:r>
      <w:r>
        <w:rPr>
          <w:rFonts w:ascii="Times New Roman" w:hAnsi="Times New Roman" w:cs="Times New Roman"/>
          <w:sz w:val="24"/>
          <w:szCs w:val="26"/>
        </w:rPr>
        <w:t>período d</w:t>
      </w:r>
      <w:r w:rsidRPr="002D0978">
        <w:rPr>
          <w:rFonts w:ascii="Times New Roman" w:hAnsi="Times New Roman" w:cs="Times New Roman"/>
          <w:sz w:val="24"/>
          <w:szCs w:val="26"/>
        </w:rPr>
        <w:t>e 12 meses</w:t>
      </w:r>
      <w:r>
        <w:rPr>
          <w:rFonts w:ascii="Times New Roman" w:hAnsi="Times New Roman" w:cs="Times New Roman"/>
          <w:sz w:val="24"/>
          <w:szCs w:val="26"/>
        </w:rPr>
        <w:t xml:space="preserve"> (</w:t>
      </w:r>
      <w:r w:rsidRPr="004A4B45">
        <w:rPr>
          <w:rFonts w:ascii="Times New Roman" w:hAnsi="Times New Roman" w:cs="Times New Roman"/>
          <w:sz w:val="24"/>
          <w:szCs w:val="26"/>
        </w:rPr>
        <w:t xml:space="preserve">Dason </w:t>
      </w:r>
      <w:r w:rsidRPr="004A4B45">
        <w:rPr>
          <w:rFonts w:ascii="Times New Roman" w:hAnsi="Times New Roman" w:cs="Times New Roman"/>
          <w:i/>
          <w:sz w:val="24"/>
          <w:szCs w:val="26"/>
        </w:rPr>
        <w:t>et al</w:t>
      </w:r>
      <w:r w:rsidRPr="004A4B45">
        <w:rPr>
          <w:rFonts w:ascii="Times New Roman" w:hAnsi="Times New Roman" w:cs="Times New Roman"/>
          <w:sz w:val="24"/>
          <w:szCs w:val="26"/>
        </w:rPr>
        <w:t xml:space="preserve">., 2011). As reinfecções correspondem a infecções recorrentes causadas pelo mesmo ou por diferentes microrganismos duas semanas após o término do tratamento do episódio anterior (Neto, 2003; Dason </w:t>
      </w:r>
      <w:r w:rsidRPr="004A4B45">
        <w:rPr>
          <w:rFonts w:ascii="Times New Roman" w:hAnsi="Times New Roman" w:cs="Times New Roman"/>
          <w:i/>
          <w:sz w:val="24"/>
          <w:szCs w:val="26"/>
        </w:rPr>
        <w:t>et al</w:t>
      </w:r>
      <w:r w:rsidRPr="004A4B45">
        <w:rPr>
          <w:rFonts w:ascii="Times New Roman" w:hAnsi="Times New Roman" w:cs="Times New Roman"/>
          <w:sz w:val="24"/>
          <w:szCs w:val="26"/>
        </w:rPr>
        <w:t xml:space="preserve">., 2011). A recidiva é uma recorrência com o mesmo microrganismo durante ou até duas semanas após o tratamento (Dason </w:t>
      </w:r>
      <w:r w:rsidRPr="004A4B45">
        <w:rPr>
          <w:rFonts w:ascii="Times New Roman" w:hAnsi="Times New Roman" w:cs="Times New Roman"/>
          <w:i/>
          <w:sz w:val="24"/>
          <w:szCs w:val="26"/>
        </w:rPr>
        <w:t>et al</w:t>
      </w:r>
      <w:r w:rsidRPr="004A4B45">
        <w:rPr>
          <w:rFonts w:ascii="Times New Roman" w:hAnsi="Times New Roman" w:cs="Times New Roman"/>
          <w:sz w:val="24"/>
          <w:szCs w:val="26"/>
        </w:rPr>
        <w:t>., 2011).</w:t>
      </w:r>
      <w:r w:rsidRPr="002D0978">
        <w:rPr>
          <w:rFonts w:ascii="Times New Roman" w:hAnsi="Times New Roman" w:cs="Times New Roman"/>
          <w:sz w:val="24"/>
          <w:szCs w:val="26"/>
        </w:rPr>
        <w:t xml:space="preserve"> </w:t>
      </w:r>
    </w:p>
    <w:p w:rsidR="001A6730" w:rsidRDefault="001A6730" w:rsidP="001A6730">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 </w:t>
      </w:r>
      <w:r>
        <w:rPr>
          <w:rFonts w:ascii="Times New Roman" w:hAnsi="Times New Roman" w:cs="Times New Roman"/>
          <w:sz w:val="24"/>
          <w:szCs w:val="26"/>
        </w:rPr>
        <w:tab/>
        <w:t xml:space="preserve">É de salientar que </w:t>
      </w:r>
      <w:r w:rsidR="00FE45C7">
        <w:rPr>
          <w:rFonts w:ascii="Times New Roman" w:hAnsi="Times New Roman" w:cs="Times New Roman"/>
          <w:sz w:val="24"/>
          <w:szCs w:val="26"/>
        </w:rPr>
        <w:t>a maioria das ITU adquiridas na comunidade é devida</w:t>
      </w:r>
      <w:r>
        <w:rPr>
          <w:rFonts w:ascii="Times New Roman" w:hAnsi="Times New Roman" w:cs="Times New Roman"/>
          <w:sz w:val="24"/>
          <w:szCs w:val="26"/>
        </w:rPr>
        <w:t xml:space="preserve"> a microrganismos susceptíveis </w:t>
      </w:r>
      <w:r w:rsidR="00A21F2A">
        <w:rPr>
          <w:rFonts w:ascii="Times New Roman" w:hAnsi="Times New Roman" w:cs="Times New Roman"/>
          <w:sz w:val="24"/>
          <w:szCs w:val="26"/>
        </w:rPr>
        <w:t>à</w:t>
      </w:r>
      <w:r>
        <w:rPr>
          <w:rFonts w:ascii="Times New Roman" w:hAnsi="Times New Roman" w:cs="Times New Roman"/>
          <w:sz w:val="24"/>
          <w:szCs w:val="26"/>
        </w:rPr>
        <w:t xml:space="preserve"> maioria dos antibióticos. No entanto, no caso de doentes com infecções recorrentes ou hospitalizações recentes, deve-se suspeitar de estirpes resistentes aos antibióticos (Ribeiro, 2003). Deste modo a instituição de uma terapêutica </w:t>
      </w:r>
      <w:r w:rsidRPr="00F82DEF">
        <w:rPr>
          <w:rFonts w:ascii="Times New Roman" w:hAnsi="Times New Roman" w:cs="Times New Roman"/>
          <w:sz w:val="24"/>
          <w:szCs w:val="26"/>
        </w:rPr>
        <w:t xml:space="preserve">deve ser </w:t>
      </w:r>
      <w:r>
        <w:rPr>
          <w:rFonts w:ascii="Times New Roman" w:hAnsi="Times New Roman" w:cs="Times New Roman"/>
          <w:sz w:val="24"/>
          <w:szCs w:val="26"/>
        </w:rPr>
        <w:t>efectuada</w:t>
      </w:r>
      <w:r w:rsidRPr="00F82DEF">
        <w:rPr>
          <w:rFonts w:ascii="Times New Roman" w:hAnsi="Times New Roman" w:cs="Times New Roman"/>
          <w:sz w:val="24"/>
          <w:szCs w:val="26"/>
        </w:rPr>
        <w:t xml:space="preserve"> após </w:t>
      </w:r>
      <w:r>
        <w:rPr>
          <w:rFonts w:ascii="Times New Roman" w:hAnsi="Times New Roman" w:cs="Times New Roman"/>
          <w:sz w:val="24"/>
          <w:szCs w:val="26"/>
        </w:rPr>
        <w:t>realização dos testes de susceptibilidade</w:t>
      </w:r>
      <w:r w:rsidRPr="00F82DEF">
        <w:rPr>
          <w:rFonts w:ascii="Times New Roman" w:hAnsi="Times New Roman" w:cs="Times New Roman"/>
          <w:sz w:val="24"/>
          <w:szCs w:val="26"/>
        </w:rPr>
        <w:t xml:space="preserve">, e não por medicação empírica, dado o comportamento heterogéneo </w:t>
      </w:r>
      <w:r>
        <w:rPr>
          <w:rFonts w:ascii="Times New Roman" w:hAnsi="Times New Roman" w:cs="Times New Roman"/>
          <w:sz w:val="24"/>
          <w:szCs w:val="26"/>
        </w:rPr>
        <w:t>destas</w:t>
      </w:r>
      <w:r w:rsidRPr="00F82DEF">
        <w:rPr>
          <w:rFonts w:ascii="Times New Roman" w:hAnsi="Times New Roman" w:cs="Times New Roman"/>
          <w:sz w:val="24"/>
          <w:szCs w:val="26"/>
        </w:rPr>
        <w:t xml:space="preserve"> estirpes face aos antibióticos (</w:t>
      </w:r>
      <w:r w:rsidR="0041759B">
        <w:rPr>
          <w:rFonts w:ascii="Times New Roman" w:hAnsi="Times New Roman" w:cs="Times New Roman"/>
          <w:sz w:val="24"/>
          <w:szCs w:val="26"/>
        </w:rPr>
        <w:t>de Sousa, 2000</w:t>
      </w:r>
      <w:r w:rsidRPr="00F82DEF">
        <w:rPr>
          <w:rFonts w:ascii="Times New Roman" w:hAnsi="Times New Roman" w:cs="Times New Roman"/>
          <w:sz w:val="24"/>
          <w:szCs w:val="26"/>
        </w:rPr>
        <w:t>).</w:t>
      </w:r>
    </w:p>
    <w:p w:rsidR="00CC549F" w:rsidRDefault="00CC549F" w:rsidP="00A21F2A">
      <w:pPr>
        <w:pStyle w:val="PargrafodaLista"/>
        <w:spacing w:line="360" w:lineRule="auto"/>
        <w:ind w:left="0"/>
        <w:jc w:val="both"/>
        <w:rPr>
          <w:rFonts w:ascii="Times New Roman" w:hAnsi="Times New Roman" w:cs="Times New Roman"/>
          <w:sz w:val="24"/>
          <w:szCs w:val="26"/>
        </w:rPr>
      </w:pPr>
    </w:p>
    <w:p w:rsidR="00CF25C3" w:rsidRPr="00CF25C3" w:rsidRDefault="00CF25C3" w:rsidP="003B7619">
      <w:pPr>
        <w:pStyle w:val="Ttulo2"/>
        <w:spacing w:after="240"/>
        <w:jc w:val="both"/>
        <w:rPr>
          <w:b/>
        </w:rPr>
      </w:pPr>
      <w:r>
        <w:rPr>
          <w:b/>
        </w:rPr>
        <w:t xml:space="preserve">1.3.1.2. </w:t>
      </w:r>
      <w:r w:rsidR="001A6730">
        <w:rPr>
          <w:b/>
        </w:rPr>
        <w:t xml:space="preserve">Formação de células persistentes de </w:t>
      </w:r>
      <w:r w:rsidR="001A6730" w:rsidRPr="004D7BFD">
        <w:rPr>
          <w:b/>
          <w:i/>
        </w:rPr>
        <w:t>E. coli</w:t>
      </w:r>
      <w:r w:rsidR="001A6730">
        <w:rPr>
          <w:b/>
        </w:rPr>
        <w:t xml:space="preserve"> uropatogénica - a</w:t>
      </w:r>
      <w:r w:rsidR="004D7BFD">
        <w:rPr>
          <w:b/>
        </w:rPr>
        <w:t xml:space="preserve"> importância dos biofilmes </w:t>
      </w:r>
    </w:p>
    <w:p w:rsidR="00221269" w:rsidRDefault="003C0D91" w:rsidP="00672A01">
      <w:pPr>
        <w:autoSpaceDE w:val="0"/>
        <w:autoSpaceDN w:val="0"/>
        <w:adjustRightInd w:val="0"/>
        <w:spacing w:after="0" w:line="360" w:lineRule="auto"/>
        <w:jc w:val="both"/>
        <w:rPr>
          <w:rFonts w:ascii="Times New Roman" w:hAnsi="Times New Roman" w:cs="Times New Roman"/>
          <w:sz w:val="24"/>
          <w:szCs w:val="24"/>
        </w:rPr>
      </w:pPr>
      <w:r w:rsidRPr="00D86D60">
        <w:rPr>
          <w:rFonts w:ascii="Times New Roman" w:hAnsi="Times New Roman" w:cs="Times New Roman"/>
          <w:sz w:val="24"/>
          <w:szCs w:val="24"/>
        </w:rPr>
        <w:tab/>
      </w:r>
      <w:r w:rsidR="00A21F2A">
        <w:rPr>
          <w:rFonts w:ascii="Times New Roman" w:hAnsi="Times New Roman" w:cs="Times New Roman"/>
          <w:sz w:val="24"/>
          <w:szCs w:val="24"/>
        </w:rPr>
        <w:t>A maioria</w:t>
      </w:r>
      <w:r w:rsidR="00672A01" w:rsidRPr="00D86D60">
        <w:rPr>
          <w:rFonts w:ascii="Times New Roman" w:hAnsi="Times New Roman" w:cs="Times New Roman"/>
          <w:sz w:val="24"/>
          <w:szCs w:val="24"/>
        </w:rPr>
        <w:t xml:space="preserve"> </w:t>
      </w:r>
      <w:r w:rsidR="00D86D60" w:rsidRPr="00D86D60">
        <w:rPr>
          <w:rFonts w:ascii="Times New Roman" w:hAnsi="Times New Roman" w:cs="Times New Roman"/>
          <w:sz w:val="24"/>
          <w:szCs w:val="24"/>
        </w:rPr>
        <w:t xml:space="preserve">das </w:t>
      </w:r>
      <w:r w:rsidR="00672A01" w:rsidRPr="00D86D60">
        <w:rPr>
          <w:rFonts w:ascii="Times New Roman" w:hAnsi="Times New Roman" w:cs="Times New Roman"/>
          <w:sz w:val="24"/>
          <w:szCs w:val="24"/>
        </w:rPr>
        <w:t xml:space="preserve">infecções crónicas e recorrentes são </w:t>
      </w:r>
      <w:r w:rsidR="00D86D60" w:rsidRPr="00D86D60">
        <w:rPr>
          <w:rFonts w:ascii="Times New Roman" w:hAnsi="Times New Roman" w:cs="Times New Roman"/>
          <w:sz w:val="24"/>
          <w:szCs w:val="24"/>
        </w:rPr>
        <w:t>caus</w:t>
      </w:r>
      <w:r w:rsidR="00672A01" w:rsidRPr="00D86D60">
        <w:rPr>
          <w:rFonts w:ascii="Times New Roman" w:hAnsi="Times New Roman" w:cs="Times New Roman"/>
          <w:sz w:val="24"/>
          <w:szCs w:val="24"/>
        </w:rPr>
        <w:t>adas pela formação de biofilmes</w:t>
      </w:r>
      <w:r w:rsidR="00D86D60" w:rsidRPr="00D86D60">
        <w:rPr>
          <w:rFonts w:ascii="Times New Roman" w:hAnsi="Times New Roman" w:cs="Times New Roman"/>
          <w:sz w:val="24"/>
          <w:szCs w:val="24"/>
        </w:rPr>
        <w:t xml:space="preserve"> bacterianos</w:t>
      </w:r>
      <w:r w:rsidR="00672A01" w:rsidRPr="00D86D60">
        <w:rPr>
          <w:rFonts w:ascii="Times New Roman" w:hAnsi="Times New Roman" w:cs="Times New Roman"/>
          <w:sz w:val="24"/>
          <w:szCs w:val="24"/>
        </w:rPr>
        <w:t xml:space="preserve"> (Davey e O’Toole, 2000). </w:t>
      </w:r>
      <w:r w:rsidR="003C4E38">
        <w:rPr>
          <w:rFonts w:ascii="Times New Roman" w:hAnsi="Times New Roman" w:cs="Times New Roman"/>
          <w:sz w:val="24"/>
          <w:szCs w:val="24"/>
        </w:rPr>
        <w:t>A</w:t>
      </w:r>
      <w:r w:rsidR="00A21F2A">
        <w:rPr>
          <w:rFonts w:ascii="Times New Roman" w:hAnsi="Times New Roman" w:cs="Times New Roman"/>
          <w:sz w:val="24"/>
          <w:szCs w:val="24"/>
        </w:rPr>
        <w:t xml:space="preserve"> formação de</w:t>
      </w:r>
      <w:r w:rsidR="007E1FE4" w:rsidRPr="00D86D60">
        <w:rPr>
          <w:rFonts w:ascii="Times New Roman" w:hAnsi="Times New Roman" w:cs="Times New Roman"/>
          <w:sz w:val="24"/>
          <w:szCs w:val="24"/>
        </w:rPr>
        <w:t xml:space="preserve"> biofilmes t</w:t>
      </w:r>
      <w:r w:rsidR="00FE45C7">
        <w:rPr>
          <w:rFonts w:ascii="Times New Roman" w:hAnsi="Times New Roman" w:cs="Times New Roman"/>
          <w:sz w:val="24"/>
          <w:szCs w:val="24"/>
        </w:rPr>
        <w:t>e</w:t>
      </w:r>
      <w:r w:rsidR="007E1FE4" w:rsidRPr="00D86D60">
        <w:rPr>
          <w:rFonts w:ascii="Times New Roman" w:hAnsi="Times New Roman" w:cs="Times New Roman"/>
          <w:sz w:val="24"/>
          <w:szCs w:val="24"/>
        </w:rPr>
        <w:t xml:space="preserve">m </w:t>
      </w:r>
      <w:r w:rsidR="00672A01" w:rsidRPr="00D86D60">
        <w:rPr>
          <w:rFonts w:ascii="Times New Roman" w:hAnsi="Times New Roman" w:cs="Times New Roman"/>
          <w:sz w:val="24"/>
          <w:szCs w:val="24"/>
        </w:rPr>
        <w:t xml:space="preserve">vindo a </w:t>
      </w:r>
      <w:r w:rsidR="00672A01" w:rsidRPr="00D86D60">
        <w:rPr>
          <w:rFonts w:ascii="Times New Roman" w:hAnsi="Times New Roman" w:cs="Times New Roman"/>
          <w:sz w:val="24"/>
          <w:szCs w:val="24"/>
        </w:rPr>
        <w:lastRenderedPageBreak/>
        <w:t xml:space="preserve">ser </w:t>
      </w:r>
      <w:r w:rsidR="00A21F2A">
        <w:rPr>
          <w:rFonts w:ascii="Times New Roman" w:hAnsi="Times New Roman" w:cs="Times New Roman"/>
          <w:sz w:val="24"/>
          <w:szCs w:val="24"/>
        </w:rPr>
        <w:t>associada</w:t>
      </w:r>
      <w:r w:rsidR="00A06466" w:rsidRPr="00D86D60">
        <w:rPr>
          <w:rFonts w:ascii="Times New Roman" w:hAnsi="Times New Roman" w:cs="Times New Roman"/>
          <w:sz w:val="24"/>
          <w:szCs w:val="24"/>
        </w:rPr>
        <w:t xml:space="preserve"> a</w:t>
      </w:r>
      <w:r w:rsidR="007E1FE4" w:rsidRPr="00D86D60">
        <w:rPr>
          <w:rFonts w:ascii="Times New Roman" w:hAnsi="Times New Roman" w:cs="Times New Roman"/>
          <w:sz w:val="24"/>
          <w:szCs w:val="24"/>
        </w:rPr>
        <w:t xml:space="preserve"> infecções </w:t>
      </w:r>
      <w:r w:rsidR="002F2131" w:rsidRPr="00D86D60">
        <w:rPr>
          <w:rFonts w:ascii="Times New Roman" w:hAnsi="Times New Roman" w:cs="Times New Roman"/>
          <w:sz w:val="24"/>
          <w:szCs w:val="24"/>
        </w:rPr>
        <w:t xml:space="preserve">recorrentes </w:t>
      </w:r>
      <w:r w:rsidR="007E1FE4" w:rsidRPr="00D86D60">
        <w:rPr>
          <w:rFonts w:ascii="Times New Roman" w:hAnsi="Times New Roman" w:cs="Times New Roman"/>
          <w:sz w:val="24"/>
          <w:szCs w:val="24"/>
        </w:rPr>
        <w:t xml:space="preserve">do tracto urinário por </w:t>
      </w:r>
      <w:r w:rsidR="007E1FE4" w:rsidRPr="00D86D60">
        <w:rPr>
          <w:rFonts w:ascii="Times New Roman" w:hAnsi="Times New Roman" w:cs="Times New Roman"/>
          <w:i/>
          <w:sz w:val="24"/>
          <w:szCs w:val="24"/>
        </w:rPr>
        <w:t>E. coli</w:t>
      </w:r>
      <w:r w:rsidR="007E1FE4" w:rsidRPr="00D86D60">
        <w:rPr>
          <w:rFonts w:ascii="Times New Roman" w:hAnsi="Times New Roman" w:cs="Times New Roman"/>
          <w:sz w:val="24"/>
          <w:szCs w:val="24"/>
        </w:rPr>
        <w:t xml:space="preserve">. </w:t>
      </w:r>
      <w:r w:rsidR="002F2131" w:rsidRPr="00D86D60">
        <w:rPr>
          <w:rFonts w:ascii="Times New Roman" w:hAnsi="Times New Roman" w:cs="Times New Roman"/>
          <w:sz w:val="24"/>
          <w:szCs w:val="24"/>
        </w:rPr>
        <w:t>Vários</w:t>
      </w:r>
      <w:r w:rsidR="007E1FE4" w:rsidRPr="00D86D60">
        <w:rPr>
          <w:rFonts w:ascii="Times New Roman" w:hAnsi="Times New Roman" w:cs="Times New Roman"/>
          <w:sz w:val="24"/>
          <w:szCs w:val="24"/>
        </w:rPr>
        <w:t xml:space="preserve"> e</w:t>
      </w:r>
      <w:r w:rsidR="006F614A" w:rsidRPr="00D86D60">
        <w:rPr>
          <w:rFonts w:ascii="Times New Roman" w:hAnsi="Times New Roman" w:cs="Times New Roman"/>
          <w:sz w:val="24"/>
          <w:szCs w:val="24"/>
        </w:rPr>
        <w:t xml:space="preserve">studos têm demonstrado que </w:t>
      </w:r>
      <w:r w:rsidR="008451E4" w:rsidRPr="00D86D60">
        <w:rPr>
          <w:rFonts w:ascii="Times New Roman" w:hAnsi="Times New Roman" w:cs="Times New Roman"/>
          <w:iCs/>
          <w:sz w:val="24"/>
          <w:szCs w:val="24"/>
        </w:rPr>
        <w:t>UPEC</w:t>
      </w:r>
      <w:r w:rsidR="006F614A" w:rsidRPr="00D86D60">
        <w:rPr>
          <w:rFonts w:ascii="Times New Roman" w:hAnsi="Times New Roman" w:cs="Times New Roman"/>
          <w:i/>
          <w:iCs/>
          <w:sz w:val="24"/>
          <w:szCs w:val="24"/>
        </w:rPr>
        <w:t xml:space="preserve"> </w:t>
      </w:r>
      <w:r w:rsidR="006F614A" w:rsidRPr="00D86D60">
        <w:rPr>
          <w:rFonts w:ascii="Times New Roman" w:hAnsi="Times New Roman" w:cs="Times New Roman"/>
          <w:sz w:val="24"/>
          <w:szCs w:val="24"/>
        </w:rPr>
        <w:t xml:space="preserve">é capaz de invadir e replicar </w:t>
      </w:r>
      <w:r w:rsidR="008451E4" w:rsidRPr="00D86D60">
        <w:rPr>
          <w:rFonts w:ascii="Times New Roman" w:hAnsi="Times New Roman" w:cs="Times New Roman"/>
          <w:sz w:val="24"/>
          <w:szCs w:val="24"/>
        </w:rPr>
        <w:t xml:space="preserve">na </w:t>
      </w:r>
      <w:r w:rsidR="006F614A" w:rsidRPr="00D86D60">
        <w:rPr>
          <w:rFonts w:ascii="Times New Roman" w:hAnsi="Times New Roman" w:cs="Times New Roman"/>
          <w:sz w:val="24"/>
          <w:szCs w:val="24"/>
        </w:rPr>
        <w:t xml:space="preserve">mucosa da bexiga </w:t>
      </w:r>
      <w:r w:rsidR="00A26FB0" w:rsidRPr="00D86D60">
        <w:rPr>
          <w:rFonts w:ascii="Times New Roman" w:hAnsi="Times New Roman" w:cs="Times New Roman"/>
          <w:sz w:val="24"/>
          <w:szCs w:val="24"/>
        </w:rPr>
        <w:t>estabelecendo</w:t>
      </w:r>
      <w:r w:rsidR="008451E4" w:rsidRPr="00D86D60">
        <w:rPr>
          <w:rFonts w:ascii="Times New Roman" w:hAnsi="Times New Roman" w:cs="Times New Roman"/>
          <w:sz w:val="24"/>
          <w:szCs w:val="24"/>
        </w:rPr>
        <w:t xml:space="preserve"> </w:t>
      </w:r>
      <w:r w:rsidR="006F614A" w:rsidRPr="00D86D60">
        <w:rPr>
          <w:rFonts w:ascii="Times New Roman" w:hAnsi="Times New Roman" w:cs="Times New Roman"/>
          <w:sz w:val="24"/>
          <w:szCs w:val="24"/>
        </w:rPr>
        <w:t>comunidades bacterianas intracelulares</w:t>
      </w:r>
      <w:r w:rsidR="008451E4" w:rsidRPr="00D86D60">
        <w:rPr>
          <w:rFonts w:ascii="Times New Roman" w:hAnsi="Times New Roman" w:cs="Times New Roman"/>
          <w:sz w:val="24"/>
          <w:szCs w:val="24"/>
        </w:rPr>
        <w:t xml:space="preserve"> (IBCs, do inglês “Intracellular Bacterial Communities”)</w:t>
      </w:r>
      <w:r w:rsidR="006F614A" w:rsidRPr="00D86D60">
        <w:rPr>
          <w:rFonts w:ascii="Times New Roman" w:hAnsi="Times New Roman" w:cs="Times New Roman"/>
          <w:sz w:val="24"/>
          <w:szCs w:val="24"/>
        </w:rPr>
        <w:t xml:space="preserve">, </w:t>
      </w:r>
      <w:r w:rsidR="00560554" w:rsidRPr="00D86D60">
        <w:rPr>
          <w:rFonts w:ascii="Times New Roman" w:hAnsi="Times New Roman" w:cs="Times New Roman"/>
          <w:sz w:val="24"/>
          <w:szCs w:val="24"/>
        </w:rPr>
        <w:t>ou biofilmes,</w:t>
      </w:r>
      <w:r w:rsidR="006F614A" w:rsidRPr="00D86D60">
        <w:rPr>
          <w:rFonts w:ascii="Times New Roman" w:hAnsi="Times New Roman" w:cs="Times New Roman"/>
          <w:sz w:val="24"/>
          <w:szCs w:val="24"/>
        </w:rPr>
        <w:t xml:space="preserve"> </w:t>
      </w:r>
      <w:r w:rsidR="00A26FB0" w:rsidRPr="00D86D60">
        <w:rPr>
          <w:rFonts w:ascii="Times New Roman" w:hAnsi="Times New Roman" w:cs="Times New Roman"/>
          <w:sz w:val="24"/>
          <w:szCs w:val="24"/>
        </w:rPr>
        <w:t>constituindo</w:t>
      </w:r>
      <w:r w:rsidR="006F614A" w:rsidRPr="00D86D60">
        <w:rPr>
          <w:rFonts w:ascii="Times New Roman" w:hAnsi="Times New Roman" w:cs="Times New Roman"/>
          <w:sz w:val="24"/>
          <w:szCs w:val="24"/>
        </w:rPr>
        <w:t xml:space="preserve"> </w:t>
      </w:r>
      <w:r w:rsidR="002C76F8" w:rsidRPr="00D86D60">
        <w:rPr>
          <w:rFonts w:ascii="Times New Roman" w:hAnsi="Times New Roman" w:cs="Times New Roman"/>
          <w:sz w:val="24"/>
          <w:szCs w:val="24"/>
        </w:rPr>
        <w:t xml:space="preserve">assim </w:t>
      </w:r>
      <w:r w:rsidR="006F614A" w:rsidRPr="00D86D60">
        <w:rPr>
          <w:rFonts w:ascii="Times New Roman" w:hAnsi="Times New Roman" w:cs="Times New Roman"/>
          <w:sz w:val="24"/>
          <w:szCs w:val="24"/>
        </w:rPr>
        <w:t xml:space="preserve">reservatórios intracelulares quiescentes que </w:t>
      </w:r>
      <w:r w:rsidR="00560554" w:rsidRPr="00D86D60">
        <w:rPr>
          <w:rFonts w:ascii="Times New Roman" w:hAnsi="Times New Roman" w:cs="Times New Roman"/>
          <w:sz w:val="24"/>
          <w:szCs w:val="24"/>
        </w:rPr>
        <w:t>resultam</w:t>
      </w:r>
      <w:r w:rsidR="006F614A" w:rsidRPr="00D86D60">
        <w:rPr>
          <w:rFonts w:ascii="Times New Roman" w:hAnsi="Times New Roman" w:cs="Times New Roman"/>
          <w:sz w:val="24"/>
          <w:szCs w:val="24"/>
        </w:rPr>
        <w:t xml:space="preserve"> em infecções recorrentes (</w:t>
      </w:r>
      <w:r w:rsidR="00560554" w:rsidRPr="00D86D60">
        <w:rPr>
          <w:rFonts w:ascii="Times New Roman" w:hAnsi="Times New Roman" w:cs="Times New Roman"/>
          <w:sz w:val="24"/>
          <w:szCs w:val="24"/>
        </w:rPr>
        <w:t>Blango e</w:t>
      </w:r>
      <w:r w:rsidR="006F614A" w:rsidRPr="00D86D60">
        <w:rPr>
          <w:rFonts w:ascii="Times New Roman" w:hAnsi="Times New Roman" w:cs="Times New Roman"/>
          <w:sz w:val="24"/>
          <w:szCs w:val="24"/>
        </w:rPr>
        <w:t xml:space="preserve"> Mulvey, 2010). </w:t>
      </w:r>
      <w:r w:rsidR="00672A01" w:rsidRPr="00D86D60">
        <w:rPr>
          <w:rFonts w:ascii="Times New Roman" w:hAnsi="Times New Roman" w:cs="Times New Roman"/>
          <w:sz w:val="24"/>
          <w:szCs w:val="24"/>
        </w:rPr>
        <w:t xml:space="preserve">Ao contrário das células planctónicas, responsáveis pelas infecções bacterianas severas, as células bacterianas </w:t>
      </w:r>
      <w:r w:rsidR="003F7B85">
        <w:rPr>
          <w:rFonts w:ascii="Times New Roman" w:hAnsi="Times New Roman" w:cs="Times New Roman"/>
          <w:sz w:val="24"/>
          <w:szCs w:val="24"/>
        </w:rPr>
        <w:t>responsáveis pelas infecções cró</w:t>
      </w:r>
      <w:r w:rsidR="00672A01" w:rsidRPr="00D86D60">
        <w:rPr>
          <w:rFonts w:ascii="Times New Roman" w:hAnsi="Times New Roman" w:cs="Times New Roman"/>
          <w:sz w:val="24"/>
          <w:szCs w:val="24"/>
        </w:rPr>
        <w:t>nicas estão protegidas d</w:t>
      </w:r>
      <w:r w:rsidR="00D86D60" w:rsidRPr="00D86D60">
        <w:rPr>
          <w:rFonts w:ascii="Times New Roman" w:hAnsi="Times New Roman" w:cs="Times New Roman"/>
          <w:sz w:val="24"/>
          <w:szCs w:val="24"/>
        </w:rPr>
        <w:t>as defesas do</w:t>
      </w:r>
      <w:r w:rsidR="00672A01" w:rsidRPr="00D86D60">
        <w:rPr>
          <w:rFonts w:ascii="Times New Roman" w:hAnsi="Times New Roman" w:cs="Times New Roman"/>
          <w:sz w:val="24"/>
          <w:szCs w:val="24"/>
        </w:rPr>
        <w:t xml:space="preserve"> sistema imunitário e são altamente tolerantes aos antibióticos devido a </w:t>
      </w:r>
      <w:r w:rsidR="00221269">
        <w:rPr>
          <w:rFonts w:ascii="Times New Roman" w:hAnsi="Times New Roman" w:cs="Times New Roman"/>
          <w:sz w:val="24"/>
          <w:szCs w:val="24"/>
        </w:rPr>
        <w:t xml:space="preserve">barreira </w:t>
      </w:r>
      <w:r w:rsidR="00007A7B">
        <w:rPr>
          <w:rFonts w:ascii="Times New Roman" w:hAnsi="Times New Roman" w:cs="Times New Roman"/>
          <w:sz w:val="24"/>
          <w:szCs w:val="24"/>
        </w:rPr>
        <w:t>física</w:t>
      </w:r>
      <w:r w:rsidR="00221269">
        <w:rPr>
          <w:rFonts w:ascii="Times New Roman" w:hAnsi="Times New Roman" w:cs="Times New Roman"/>
          <w:sz w:val="24"/>
          <w:szCs w:val="24"/>
        </w:rPr>
        <w:t xml:space="preserve"> providenciada pela </w:t>
      </w:r>
      <w:r w:rsidR="00672A01" w:rsidRPr="00D86D60">
        <w:rPr>
          <w:rFonts w:ascii="Times New Roman" w:hAnsi="Times New Roman" w:cs="Times New Roman"/>
          <w:sz w:val="24"/>
          <w:szCs w:val="24"/>
        </w:rPr>
        <w:t xml:space="preserve">matriz do biofilme sendo, por isso, refractárias ao tratamento antibiótico. </w:t>
      </w:r>
    </w:p>
    <w:p w:rsidR="00D86D60" w:rsidRDefault="00221269" w:rsidP="00672A0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86D60" w:rsidRPr="00D86D60">
        <w:rPr>
          <w:rFonts w:ascii="Times New Roman" w:hAnsi="Times New Roman" w:cs="Times New Roman"/>
          <w:sz w:val="24"/>
          <w:szCs w:val="24"/>
        </w:rPr>
        <w:t xml:space="preserve">Os biofilmes exibem tolerância a múltiplos compostos (Figura 3) e são responsáveis por cerca de 60% das infecções em países desenvolvidos (Schumacher </w:t>
      </w:r>
      <w:r w:rsidR="00D86D60" w:rsidRPr="00AA5EFB">
        <w:rPr>
          <w:rFonts w:ascii="Times New Roman" w:hAnsi="Times New Roman" w:cs="Times New Roman"/>
          <w:i/>
          <w:sz w:val="24"/>
          <w:szCs w:val="24"/>
        </w:rPr>
        <w:t>et al</w:t>
      </w:r>
      <w:r w:rsidR="00D86D60" w:rsidRPr="00D86D60">
        <w:rPr>
          <w:rFonts w:ascii="Times New Roman" w:hAnsi="Times New Roman" w:cs="Times New Roman"/>
          <w:sz w:val="24"/>
          <w:szCs w:val="24"/>
        </w:rPr>
        <w:t>., 2009).</w:t>
      </w:r>
      <w:r w:rsidR="00D86D60">
        <w:rPr>
          <w:rFonts w:ascii="Times New Roman" w:hAnsi="Times New Roman" w:cs="Times New Roman"/>
          <w:sz w:val="24"/>
          <w:szCs w:val="24"/>
        </w:rPr>
        <w:t xml:space="preserve"> </w:t>
      </w:r>
      <w:r w:rsidR="00D86D60" w:rsidRPr="007B1BD2">
        <w:rPr>
          <w:rFonts w:ascii="Times New Roman" w:hAnsi="Times New Roman" w:cs="Times New Roman"/>
          <w:sz w:val="24"/>
          <w:szCs w:val="24"/>
        </w:rPr>
        <w:t xml:space="preserve">Spoering e Lewis (2001) sugerem que esta </w:t>
      </w:r>
      <w:r w:rsidR="00007A7B">
        <w:rPr>
          <w:rFonts w:ascii="Times New Roman" w:hAnsi="Times New Roman" w:cs="Times New Roman"/>
          <w:sz w:val="24"/>
          <w:szCs w:val="24"/>
        </w:rPr>
        <w:t>tolerância se deve à</w:t>
      </w:r>
      <w:r w:rsidR="00D86D60" w:rsidRPr="003B7619">
        <w:rPr>
          <w:rFonts w:ascii="Times New Roman" w:hAnsi="Times New Roman" w:cs="Times New Roman"/>
          <w:sz w:val="24"/>
          <w:szCs w:val="24"/>
        </w:rPr>
        <w:t xml:space="preserve"> presença de um elevado número de células persistentes existentes nos biofilmes. De facto</w:t>
      </w:r>
      <w:r w:rsidR="00D86D60">
        <w:rPr>
          <w:rFonts w:ascii="Times New Roman" w:hAnsi="Times New Roman" w:cs="Times New Roman"/>
          <w:sz w:val="24"/>
          <w:szCs w:val="24"/>
        </w:rPr>
        <w:t>,</w:t>
      </w:r>
      <w:r w:rsidR="00D86D60" w:rsidRPr="003B7619">
        <w:rPr>
          <w:rFonts w:ascii="Times New Roman" w:hAnsi="Times New Roman" w:cs="Times New Roman"/>
          <w:sz w:val="24"/>
          <w:szCs w:val="24"/>
        </w:rPr>
        <w:t xml:space="preserve"> sabe-se que </w:t>
      </w:r>
      <w:r w:rsidR="00D86D60">
        <w:rPr>
          <w:rFonts w:ascii="Times New Roman" w:hAnsi="Times New Roman" w:cs="Times New Roman"/>
          <w:sz w:val="24"/>
          <w:szCs w:val="24"/>
        </w:rPr>
        <w:t>a</w:t>
      </w:r>
      <w:r w:rsidR="00D86D60" w:rsidRPr="003B7619">
        <w:rPr>
          <w:rFonts w:ascii="Times New Roman" w:hAnsi="Times New Roman" w:cs="Times New Roman"/>
          <w:sz w:val="24"/>
          <w:szCs w:val="24"/>
        </w:rPr>
        <w:t>s células bacterianas persistentes presentes nos biofilmes conseguem tolerar concentrações de antibióticos cerca de 10 a 100x superiores às concentrações necessárias para eliminar células planctónicas (Lewis</w:t>
      </w:r>
      <w:r w:rsidR="00FE45C7">
        <w:rPr>
          <w:rFonts w:ascii="Times New Roman" w:hAnsi="Times New Roman" w:cs="Times New Roman"/>
          <w:sz w:val="24"/>
          <w:szCs w:val="24"/>
        </w:rPr>
        <w:t>,</w:t>
      </w:r>
      <w:r w:rsidR="00D86D60" w:rsidRPr="003B7619">
        <w:rPr>
          <w:rFonts w:ascii="Times New Roman" w:hAnsi="Times New Roman" w:cs="Times New Roman"/>
          <w:sz w:val="24"/>
          <w:szCs w:val="24"/>
        </w:rPr>
        <w:t xml:space="preserve"> 2001). </w:t>
      </w:r>
      <w:r w:rsidR="00D86D60" w:rsidRPr="00D86D60">
        <w:rPr>
          <w:rFonts w:ascii="Times New Roman" w:hAnsi="Times New Roman" w:cs="Times New Roman"/>
          <w:sz w:val="24"/>
          <w:szCs w:val="24"/>
        </w:rPr>
        <w:t xml:space="preserve">Enquanto as bactérias presentes no biofilme possuem </w:t>
      </w:r>
      <w:r w:rsidR="00007A7B">
        <w:rPr>
          <w:rFonts w:ascii="Times New Roman" w:hAnsi="Times New Roman" w:cs="Times New Roman"/>
          <w:sz w:val="24"/>
          <w:szCs w:val="24"/>
        </w:rPr>
        <w:t>e</w:t>
      </w:r>
      <w:r w:rsidR="00D86D60" w:rsidRPr="00D86D60">
        <w:rPr>
          <w:rFonts w:ascii="Times New Roman" w:hAnsi="Times New Roman" w:cs="Times New Roman"/>
          <w:sz w:val="24"/>
          <w:szCs w:val="24"/>
        </w:rPr>
        <w:t>levada tolerância aos antibióticos, as células planctónicas que da</w:t>
      </w:r>
      <w:r w:rsidR="00007A7B">
        <w:rPr>
          <w:rFonts w:ascii="Times New Roman" w:hAnsi="Times New Roman" w:cs="Times New Roman"/>
          <w:sz w:val="24"/>
          <w:szCs w:val="24"/>
        </w:rPr>
        <w:t>i derivam são altamente susceptí</w:t>
      </w:r>
      <w:r w:rsidR="00D86D60" w:rsidRPr="00D86D60">
        <w:rPr>
          <w:rFonts w:ascii="Times New Roman" w:hAnsi="Times New Roman" w:cs="Times New Roman"/>
          <w:sz w:val="24"/>
          <w:szCs w:val="24"/>
        </w:rPr>
        <w:t xml:space="preserve">veis aos mesmos antibióticos. Neste sentido, vários estudos demostram que as células persistentes possuem um importante papel </w:t>
      </w:r>
      <w:r w:rsidR="00A21F2A">
        <w:rPr>
          <w:rFonts w:ascii="Times New Roman" w:hAnsi="Times New Roman" w:cs="Times New Roman"/>
          <w:sz w:val="24"/>
          <w:szCs w:val="24"/>
        </w:rPr>
        <w:t>na</w:t>
      </w:r>
      <w:r w:rsidR="00D86D60" w:rsidRPr="00D86D60">
        <w:rPr>
          <w:rFonts w:ascii="Times New Roman" w:hAnsi="Times New Roman" w:cs="Times New Roman"/>
          <w:sz w:val="24"/>
          <w:szCs w:val="24"/>
        </w:rPr>
        <w:t xml:space="preserve"> multi-tolerância aos antibióticos que é observada nos biofilmes (Lewis, 2007; Fauvart </w:t>
      </w:r>
      <w:r w:rsidR="00D86D60" w:rsidRPr="00C94DDE">
        <w:rPr>
          <w:rFonts w:ascii="Times New Roman" w:hAnsi="Times New Roman" w:cs="Times New Roman"/>
          <w:i/>
          <w:sz w:val="24"/>
          <w:szCs w:val="24"/>
        </w:rPr>
        <w:t>et al</w:t>
      </w:r>
      <w:r w:rsidR="00D86D60" w:rsidRPr="00D86D60">
        <w:rPr>
          <w:rFonts w:ascii="Times New Roman" w:hAnsi="Times New Roman" w:cs="Times New Roman"/>
          <w:sz w:val="24"/>
          <w:szCs w:val="24"/>
        </w:rPr>
        <w:t xml:space="preserve">., 2011; Shapiro </w:t>
      </w:r>
      <w:r w:rsidR="00D86D60" w:rsidRPr="00C94DDE">
        <w:rPr>
          <w:rFonts w:ascii="Times New Roman" w:hAnsi="Times New Roman" w:cs="Times New Roman"/>
          <w:i/>
          <w:sz w:val="24"/>
          <w:szCs w:val="24"/>
        </w:rPr>
        <w:t>et al</w:t>
      </w:r>
      <w:r w:rsidR="00D86D60" w:rsidRPr="00D86D60">
        <w:rPr>
          <w:rFonts w:ascii="Times New Roman" w:hAnsi="Times New Roman" w:cs="Times New Roman"/>
          <w:sz w:val="24"/>
          <w:szCs w:val="24"/>
        </w:rPr>
        <w:t xml:space="preserve">., 2011). </w:t>
      </w:r>
    </w:p>
    <w:p w:rsidR="008F36C4" w:rsidRDefault="00221269" w:rsidP="00672A0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21269">
        <w:rPr>
          <w:rFonts w:ascii="Times New Roman" w:hAnsi="Times New Roman" w:cs="Times New Roman"/>
          <w:sz w:val="24"/>
          <w:szCs w:val="24"/>
        </w:rPr>
        <w:t>L</w:t>
      </w:r>
      <w:r w:rsidR="00007A7B">
        <w:rPr>
          <w:rFonts w:ascii="Times New Roman" w:hAnsi="Times New Roman" w:cs="Times New Roman"/>
          <w:sz w:val="24"/>
          <w:szCs w:val="24"/>
        </w:rPr>
        <w:t>ewis (2008) propôs um modelo clí</w:t>
      </w:r>
      <w:r w:rsidRPr="00221269">
        <w:rPr>
          <w:rFonts w:ascii="Times New Roman" w:hAnsi="Times New Roman" w:cs="Times New Roman"/>
          <w:sz w:val="24"/>
          <w:szCs w:val="24"/>
        </w:rPr>
        <w:t xml:space="preserve">nico de infecção </w:t>
      </w:r>
      <w:r>
        <w:rPr>
          <w:rFonts w:ascii="Times New Roman" w:hAnsi="Times New Roman" w:cs="Times New Roman"/>
          <w:sz w:val="24"/>
          <w:szCs w:val="24"/>
        </w:rPr>
        <w:t>recorrente por</w:t>
      </w:r>
      <w:r w:rsidRPr="00221269">
        <w:rPr>
          <w:rFonts w:ascii="Times New Roman" w:hAnsi="Times New Roman" w:cs="Times New Roman"/>
          <w:sz w:val="24"/>
          <w:szCs w:val="24"/>
        </w:rPr>
        <w:t xml:space="preserve"> formação de biofilmes para </w:t>
      </w:r>
      <w:r>
        <w:rPr>
          <w:rFonts w:ascii="Times New Roman" w:hAnsi="Times New Roman" w:cs="Times New Roman"/>
          <w:sz w:val="24"/>
          <w:szCs w:val="24"/>
        </w:rPr>
        <w:t xml:space="preserve">explicar o contributo das células persistentes no aumento da sobrevivência </w:t>
      </w:r>
      <w:r w:rsidR="00A21F2A">
        <w:rPr>
          <w:rFonts w:ascii="Times New Roman" w:hAnsi="Times New Roman" w:cs="Times New Roman"/>
          <w:sz w:val="24"/>
          <w:szCs w:val="24"/>
        </w:rPr>
        <w:t xml:space="preserve">bacteriana </w:t>
      </w:r>
      <w:r>
        <w:rPr>
          <w:rFonts w:ascii="Times New Roman" w:hAnsi="Times New Roman" w:cs="Times New Roman"/>
          <w:sz w:val="24"/>
          <w:szCs w:val="24"/>
        </w:rPr>
        <w:t>devido à tolerância aos antibióticos (Figura 5). Neste modelo, o tratamento antibiótico, em combinação com o sistema imunitário, elimina as células planctónicas e a maioria das células do biofilme, deixando intactas as células persistentes.</w:t>
      </w:r>
      <w:r w:rsidR="009E2F30">
        <w:rPr>
          <w:rFonts w:ascii="Times New Roman" w:hAnsi="Times New Roman" w:cs="Times New Roman"/>
          <w:sz w:val="24"/>
          <w:szCs w:val="24"/>
        </w:rPr>
        <w:t xml:space="preserve"> Quando os níveis de antibiótico diminuem</w:t>
      </w:r>
      <w:r w:rsidR="00007A7B">
        <w:rPr>
          <w:rFonts w:ascii="Times New Roman" w:hAnsi="Times New Roman" w:cs="Times New Roman"/>
          <w:sz w:val="24"/>
          <w:szCs w:val="24"/>
        </w:rPr>
        <w:t>,</w:t>
      </w:r>
      <w:r w:rsidR="009E2F30">
        <w:rPr>
          <w:rFonts w:ascii="Times New Roman" w:hAnsi="Times New Roman" w:cs="Times New Roman"/>
          <w:sz w:val="24"/>
          <w:szCs w:val="24"/>
        </w:rPr>
        <w:t xml:space="preserve"> quer seja devido a uma terapêutica intermitente ou após o término do tratamento antibiótico, as células persistentes são capazes de refazer o </w:t>
      </w:r>
      <w:r w:rsidR="00007A7B">
        <w:rPr>
          <w:rFonts w:ascii="Times New Roman" w:hAnsi="Times New Roman" w:cs="Times New Roman"/>
          <w:sz w:val="24"/>
          <w:szCs w:val="24"/>
        </w:rPr>
        <w:t>biofilme</w:t>
      </w:r>
      <w:r w:rsidR="00A4230B">
        <w:rPr>
          <w:rFonts w:ascii="Times New Roman" w:hAnsi="Times New Roman" w:cs="Times New Roman"/>
          <w:sz w:val="24"/>
          <w:szCs w:val="24"/>
        </w:rPr>
        <w:t>, gerar novas células planctónicas,</w:t>
      </w:r>
      <w:r w:rsidR="009E2F30">
        <w:rPr>
          <w:rFonts w:ascii="Times New Roman" w:hAnsi="Times New Roman" w:cs="Times New Roman"/>
          <w:sz w:val="24"/>
          <w:szCs w:val="24"/>
        </w:rPr>
        <w:t xml:space="preserve"> e reactivar a infecção. </w:t>
      </w:r>
      <w:r w:rsidR="00A4230B">
        <w:rPr>
          <w:rFonts w:ascii="Times New Roman" w:hAnsi="Times New Roman" w:cs="Times New Roman"/>
          <w:sz w:val="24"/>
          <w:szCs w:val="24"/>
        </w:rPr>
        <w:t xml:space="preserve">Um outro modelo proposto por Lewis (2010) coloca a hipótese de que os antibióticos podem não chegar a todas as células </w:t>
      </w:r>
      <w:r w:rsidR="00A4230B" w:rsidRPr="001C5489">
        <w:rPr>
          <w:rFonts w:ascii="Times New Roman" w:hAnsi="Times New Roman" w:cs="Times New Roman"/>
          <w:i/>
          <w:sz w:val="24"/>
          <w:szCs w:val="24"/>
        </w:rPr>
        <w:t>in vivo</w:t>
      </w:r>
      <w:r w:rsidR="00A4230B">
        <w:rPr>
          <w:rFonts w:ascii="Times New Roman" w:hAnsi="Times New Roman" w:cs="Times New Roman"/>
          <w:sz w:val="24"/>
          <w:szCs w:val="24"/>
        </w:rPr>
        <w:t xml:space="preserve">. </w:t>
      </w:r>
    </w:p>
    <w:p w:rsidR="008F36C4" w:rsidRPr="00221269" w:rsidRDefault="002A0388" w:rsidP="00583FA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28000" cy="2763234"/>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255"/>
                    <a:stretch/>
                  </pic:blipFill>
                  <pic:spPr bwMode="auto">
                    <a:xfrm>
                      <a:off x="0" y="0"/>
                      <a:ext cx="5328000" cy="2763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07C5B" w:rsidRDefault="008F36C4" w:rsidP="008F36C4">
      <w:pPr>
        <w:jc w:val="both"/>
        <w:rPr>
          <w:rFonts w:ascii="Times New Roman" w:hAnsi="Times New Roman" w:cs="Times New Roman"/>
          <w:sz w:val="24"/>
        </w:rPr>
      </w:pPr>
      <w:bookmarkStart w:id="18" w:name="_GoBack"/>
      <w:bookmarkEnd w:id="18"/>
      <w:r w:rsidRPr="00017C6F">
        <w:rPr>
          <w:rFonts w:ascii="Times New Roman" w:hAnsi="Times New Roman" w:cs="Times New Roman"/>
          <w:b/>
          <w:sz w:val="24"/>
        </w:rPr>
        <w:t xml:space="preserve">Figura 5 – Esquema representativo </w:t>
      </w:r>
      <w:r w:rsidR="00017C6F">
        <w:rPr>
          <w:rFonts w:ascii="Times New Roman" w:hAnsi="Times New Roman" w:cs="Times New Roman"/>
          <w:b/>
          <w:sz w:val="24"/>
        </w:rPr>
        <w:t xml:space="preserve">do </w:t>
      </w:r>
      <w:r w:rsidR="00902CB7">
        <w:rPr>
          <w:rFonts w:ascii="Times New Roman" w:hAnsi="Times New Roman" w:cs="Times New Roman"/>
          <w:b/>
          <w:sz w:val="24"/>
        </w:rPr>
        <w:t>modelo clí</w:t>
      </w:r>
      <w:r w:rsidR="00017C6F" w:rsidRPr="00017C6F">
        <w:rPr>
          <w:rFonts w:ascii="Times New Roman" w:hAnsi="Times New Roman" w:cs="Times New Roman"/>
          <w:b/>
          <w:sz w:val="24"/>
        </w:rPr>
        <w:t>nico de infecção recorrente por formação de biofilmes</w:t>
      </w:r>
      <w:r w:rsidR="00017C6F">
        <w:rPr>
          <w:rFonts w:ascii="Times New Roman" w:hAnsi="Times New Roman" w:cs="Times New Roman"/>
          <w:b/>
          <w:sz w:val="24"/>
        </w:rPr>
        <w:t xml:space="preserve"> devido à presença de células persistentes. </w:t>
      </w:r>
      <w:r w:rsidR="00017C6F" w:rsidRPr="008C1702">
        <w:rPr>
          <w:rFonts w:ascii="Times New Roman" w:hAnsi="Times New Roman" w:cs="Times New Roman"/>
          <w:sz w:val="24"/>
        </w:rPr>
        <w:t>A) A terapêutica antibiótica em combinação com a acção do sistema imunitário elimina a grande maioria das células planctónicas e a maioria das células localizadas no biofilme. B) No entanto, as células persistentes (a laranja) sobrevivem uma vez que são tolerantes aos antibióticos. C) Após a interrupção ou término do tratamento antibiótico, as células persistentes revertem para um estado replicativo (cinza) e refazem o biofilme</w:t>
      </w:r>
      <w:r w:rsidR="00A57F39" w:rsidRPr="008C1702">
        <w:rPr>
          <w:rFonts w:ascii="Times New Roman" w:hAnsi="Times New Roman" w:cs="Times New Roman"/>
          <w:sz w:val="24"/>
        </w:rPr>
        <w:t xml:space="preserve"> (Adaptado de</w:t>
      </w:r>
      <w:r w:rsidR="00AA5EFB" w:rsidRPr="008C1702">
        <w:rPr>
          <w:rFonts w:ascii="Times New Roman" w:hAnsi="Times New Roman" w:cs="Times New Roman"/>
          <w:sz w:val="24"/>
        </w:rPr>
        <w:t xml:space="preserve"> Lewis</w:t>
      </w:r>
      <w:r w:rsidR="00FE45C7">
        <w:rPr>
          <w:rFonts w:ascii="Times New Roman" w:hAnsi="Times New Roman" w:cs="Times New Roman"/>
          <w:sz w:val="24"/>
        </w:rPr>
        <w:t>,</w:t>
      </w:r>
      <w:r w:rsidR="00AA5EFB" w:rsidRPr="008C1702">
        <w:rPr>
          <w:rFonts w:ascii="Times New Roman" w:hAnsi="Times New Roman" w:cs="Times New Roman"/>
          <w:sz w:val="24"/>
        </w:rPr>
        <w:t xml:space="preserve"> 2010; </w:t>
      </w:r>
      <w:r w:rsidR="002960F3" w:rsidRPr="008C1702">
        <w:rPr>
          <w:rFonts w:ascii="Times New Roman" w:hAnsi="Times New Roman" w:cs="Times New Roman"/>
          <w:sz w:val="24"/>
        </w:rPr>
        <w:t xml:space="preserve">Kostakioti </w:t>
      </w:r>
      <w:r w:rsidR="002960F3" w:rsidRPr="008C1702">
        <w:rPr>
          <w:rFonts w:ascii="Times New Roman" w:hAnsi="Times New Roman" w:cs="Times New Roman"/>
          <w:i/>
          <w:sz w:val="24"/>
        </w:rPr>
        <w:t>et al</w:t>
      </w:r>
      <w:r w:rsidR="002960F3" w:rsidRPr="008C1702">
        <w:rPr>
          <w:rFonts w:ascii="Times New Roman" w:hAnsi="Times New Roman" w:cs="Times New Roman"/>
          <w:sz w:val="24"/>
        </w:rPr>
        <w:t xml:space="preserve">., </w:t>
      </w:r>
      <w:r w:rsidR="008C1702" w:rsidRPr="008C1702">
        <w:rPr>
          <w:rFonts w:ascii="Times New Roman" w:hAnsi="Times New Roman" w:cs="Times New Roman"/>
          <w:sz w:val="24"/>
        </w:rPr>
        <w:t>2013)</w:t>
      </w:r>
      <w:r w:rsidR="00017C6F" w:rsidRPr="008C1702">
        <w:rPr>
          <w:rFonts w:ascii="Times New Roman" w:hAnsi="Times New Roman" w:cs="Times New Roman"/>
          <w:sz w:val="24"/>
        </w:rPr>
        <w:t>.</w:t>
      </w:r>
      <w:r w:rsidR="00017C6F">
        <w:rPr>
          <w:rFonts w:ascii="Times New Roman" w:hAnsi="Times New Roman" w:cs="Times New Roman"/>
          <w:sz w:val="24"/>
        </w:rPr>
        <w:t xml:space="preserve"> </w:t>
      </w:r>
    </w:p>
    <w:p w:rsidR="00221269" w:rsidRPr="00017C6F" w:rsidRDefault="00221269" w:rsidP="00672A01">
      <w:pPr>
        <w:autoSpaceDE w:val="0"/>
        <w:autoSpaceDN w:val="0"/>
        <w:adjustRightInd w:val="0"/>
        <w:spacing w:after="0" w:line="360" w:lineRule="auto"/>
        <w:jc w:val="both"/>
        <w:rPr>
          <w:rFonts w:ascii="Times New Roman" w:hAnsi="Times New Roman" w:cs="Times New Roman"/>
          <w:sz w:val="24"/>
          <w:szCs w:val="24"/>
        </w:rPr>
      </w:pPr>
    </w:p>
    <w:p w:rsidR="00FA78CF" w:rsidRDefault="00583FA9" w:rsidP="00A21F2A">
      <w:pPr>
        <w:autoSpaceDE w:val="0"/>
        <w:autoSpaceDN w:val="0"/>
        <w:adjustRightInd w:val="0"/>
        <w:spacing w:after="0" w:line="360" w:lineRule="auto"/>
        <w:jc w:val="both"/>
        <w:rPr>
          <w:rFonts w:ascii="Times New Roman" w:hAnsi="Times New Roman" w:cs="Times New Roman"/>
          <w:sz w:val="24"/>
          <w:szCs w:val="26"/>
          <w:highlight w:val="yellow"/>
        </w:rPr>
      </w:pPr>
      <w:r>
        <w:rPr>
          <w:rFonts w:ascii="Times New Roman" w:hAnsi="Times New Roman" w:cs="Times New Roman"/>
          <w:sz w:val="24"/>
          <w:szCs w:val="24"/>
        </w:rPr>
        <w:tab/>
      </w:r>
      <w:r w:rsidR="00017C6F">
        <w:rPr>
          <w:rFonts w:ascii="Times New Roman" w:hAnsi="Times New Roman" w:cs="Times New Roman"/>
          <w:sz w:val="24"/>
          <w:szCs w:val="24"/>
        </w:rPr>
        <w:t>A</w:t>
      </w:r>
      <w:r w:rsidR="008F36C4">
        <w:rPr>
          <w:rFonts w:ascii="Times New Roman" w:hAnsi="Times New Roman" w:cs="Times New Roman"/>
          <w:sz w:val="24"/>
          <w:szCs w:val="24"/>
        </w:rPr>
        <w:t xml:space="preserve"> erradicação de infecções causadas por células bacterianas persistentes é difícil e problemática. Estas infecções são responsáveis pelo aumento do grau de </w:t>
      </w:r>
      <w:r w:rsidR="00E72BD3">
        <w:rPr>
          <w:rFonts w:ascii="Times New Roman" w:hAnsi="Times New Roman" w:cs="Times New Roman"/>
          <w:sz w:val="24"/>
          <w:szCs w:val="24"/>
        </w:rPr>
        <w:t>malignidade</w:t>
      </w:r>
      <w:r w:rsidR="008F36C4">
        <w:rPr>
          <w:rFonts w:ascii="Times New Roman" w:hAnsi="Times New Roman" w:cs="Times New Roman"/>
          <w:sz w:val="24"/>
          <w:szCs w:val="24"/>
        </w:rPr>
        <w:t xml:space="preserve"> da </w:t>
      </w:r>
      <w:r w:rsidR="00E72BD3">
        <w:rPr>
          <w:rFonts w:ascii="Times New Roman" w:hAnsi="Times New Roman" w:cs="Times New Roman"/>
          <w:sz w:val="24"/>
          <w:szCs w:val="24"/>
        </w:rPr>
        <w:t>infecção</w:t>
      </w:r>
      <w:r w:rsidR="008F36C4">
        <w:rPr>
          <w:rFonts w:ascii="Times New Roman" w:hAnsi="Times New Roman" w:cs="Times New Roman"/>
          <w:sz w:val="24"/>
          <w:szCs w:val="24"/>
        </w:rPr>
        <w:t xml:space="preserve"> e disseminação d</w:t>
      </w:r>
      <w:r w:rsidR="00E72BD3">
        <w:rPr>
          <w:rFonts w:ascii="Times New Roman" w:hAnsi="Times New Roman" w:cs="Times New Roman"/>
          <w:sz w:val="24"/>
          <w:szCs w:val="24"/>
        </w:rPr>
        <w:t>o agente infeccioso</w:t>
      </w:r>
      <w:r w:rsidR="00902CB7">
        <w:rPr>
          <w:rFonts w:ascii="Times New Roman" w:hAnsi="Times New Roman" w:cs="Times New Roman"/>
          <w:sz w:val="24"/>
          <w:szCs w:val="24"/>
        </w:rPr>
        <w:t>. Devido ao seu cará</w:t>
      </w:r>
      <w:r w:rsidR="008F36C4">
        <w:rPr>
          <w:rFonts w:ascii="Times New Roman" w:hAnsi="Times New Roman" w:cs="Times New Roman"/>
          <w:sz w:val="24"/>
          <w:szCs w:val="24"/>
        </w:rPr>
        <w:t xml:space="preserve">cter recorrente, estas infecções estão sujeitas a tratamento antibiótico prolongado podendo eventualmente </w:t>
      </w:r>
      <w:r w:rsidR="00E72BD3">
        <w:rPr>
          <w:rFonts w:ascii="Times New Roman" w:hAnsi="Times New Roman" w:cs="Times New Roman"/>
          <w:sz w:val="24"/>
          <w:szCs w:val="24"/>
        </w:rPr>
        <w:t xml:space="preserve">vir a </w:t>
      </w:r>
      <w:r w:rsidR="008F36C4">
        <w:rPr>
          <w:rFonts w:ascii="Times New Roman" w:hAnsi="Times New Roman" w:cs="Times New Roman"/>
          <w:sz w:val="24"/>
          <w:szCs w:val="24"/>
        </w:rPr>
        <w:t xml:space="preserve">contribuir para a emergência e desenvolvimento de estirpes resistentes aos antibióticos (Cohen </w:t>
      </w:r>
      <w:r w:rsidR="008F36C4" w:rsidRPr="008F36C4">
        <w:rPr>
          <w:rFonts w:ascii="Times New Roman" w:hAnsi="Times New Roman" w:cs="Times New Roman"/>
          <w:i/>
          <w:sz w:val="24"/>
          <w:szCs w:val="24"/>
        </w:rPr>
        <w:t>et al</w:t>
      </w:r>
      <w:r w:rsidR="008F36C4">
        <w:rPr>
          <w:rFonts w:ascii="Times New Roman" w:hAnsi="Times New Roman" w:cs="Times New Roman"/>
          <w:sz w:val="24"/>
          <w:szCs w:val="24"/>
        </w:rPr>
        <w:t xml:space="preserve">., 2013) requerendo novas estratégias terapêuticas para a sua erradicação. </w:t>
      </w:r>
      <w:r w:rsidR="00A21F2A">
        <w:rPr>
          <w:rFonts w:ascii="Times New Roman" w:hAnsi="Times New Roman" w:cs="Times New Roman"/>
          <w:sz w:val="24"/>
          <w:szCs w:val="24"/>
        </w:rPr>
        <w:t xml:space="preserve"> </w:t>
      </w:r>
    </w:p>
    <w:p w:rsidR="00E72BD3" w:rsidRDefault="00E72BD3" w:rsidP="005F6BBA">
      <w:pPr>
        <w:pStyle w:val="PargrafodaLista"/>
        <w:spacing w:after="0" w:line="360" w:lineRule="auto"/>
        <w:ind w:left="0"/>
        <w:jc w:val="both"/>
        <w:rPr>
          <w:rFonts w:ascii="Times New Roman" w:hAnsi="Times New Roman" w:cs="Times New Roman"/>
          <w:sz w:val="24"/>
          <w:szCs w:val="26"/>
          <w:highlight w:val="yellow"/>
        </w:rPr>
      </w:pPr>
    </w:p>
    <w:p w:rsidR="007931D6" w:rsidRPr="009E0DF2" w:rsidRDefault="00FC0F53" w:rsidP="00FC0F53">
      <w:pPr>
        <w:pStyle w:val="Ttulo2"/>
        <w:spacing w:after="240"/>
        <w:rPr>
          <w:rFonts w:cs="Times New Roman"/>
          <w:b/>
        </w:rPr>
      </w:pPr>
      <w:r>
        <w:rPr>
          <w:b/>
        </w:rPr>
        <w:t>1.</w:t>
      </w:r>
      <w:r w:rsidR="00396C85">
        <w:rPr>
          <w:b/>
        </w:rPr>
        <w:t xml:space="preserve">4. </w:t>
      </w:r>
      <w:r w:rsidR="007931D6" w:rsidRPr="009E0DF2">
        <w:rPr>
          <w:rFonts w:cs="Times New Roman"/>
          <w:b/>
        </w:rPr>
        <w:t>Eliminação de células bacterianas persistentes</w:t>
      </w:r>
    </w:p>
    <w:p w:rsidR="00C63066" w:rsidRDefault="007931D6" w:rsidP="005563A8">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C63066">
        <w:rPr>
          <w:rFonts w:ascii="Times New Roman" w:hAnsi="Times New Roman" w:cs="Times New Roman"/>
          <w:sz w:val="24"/>
          <w:szCs w:val="26"/>
        </w:rPr>
        <w:t>Existem actualmente vários métodos para a eliminação de células persistentes. Estes</w:t>
      </w:r>
      <w:r w:rsidR="00046162">
        <w:rPr>
          <w:rFonts w:ascii="Times New Roman" w:hAnsi="Times New Roman" w:cs="Times New Roman"/>
          <w:sz w:val="24"/>
          <w:szCs w:val="26"/>
        </w:rPr>
        <w:t xml:space="preserve"> métodos</w:t>
      </w:r>
      <w:r w:rsidR="00C63066">
        <w:rPr>
          <w:rFonts w:ascii="Times New Roman" w:hAnsi="Times New Roman" w:cs="Times New Roman"/>
          <w:sz w:val="24"/>
          <w:szCs w:val="26"/>
        </w:rPr>
        <w:t xml:space="preserve"> baseiam-se </w:t>
      </w:r>
      <w:r w:rsidR="00B432A5">
        <w:rPr>
          <w:rFonts w:ascii="Times New Roman" w:hAnsi="Times New Roman" w:cs="Times New Roman"/>
          <w:sz w:val="24"/>
          <w:szCs w:val="26"/>
        </w:rPr>
        <w:t xml:space="preserve">em diferentes abordagens </w:t>
      </w:r>
      <w:r w:rsidR="00046162">
        <w:rPr>
          <w:rFonts w:ascii="Times New Roman" w:hAnsi="Times New Roman" w:cs="Times New Roman"/>
          <w:sz w:val="24"/>
          <w:szCs w:val="26"/>
        </w:rPr>
        <w:t xml:space="preserve">fazendo uso de </w:t>
      </w:r>
      <w:r w:rsidR="00B432A5">
        <w:rPr>
          <w:rFonts w:ascii="Times New Roman" w:hAnsi="Times New Roman" w:cs="Times New Roman"/>
          <w:sz w:val="24"/>
          <w:szCs w:val="26"/>
        </w:rPr>
        <w:t>compostos com diferentes mecanismos de acção</w:t>
      </w:r>
      <w:r w:rsidR="00C63066">
        <w:rPr>
          <w:rFonts w:ascii="Times New Roman" w:hAnsi="Times New Roman" w:cs="Times New Roman"/>
          <w:sz w:val="24"/>
          <w:szCs w:val="26"/>
        </w:rPr>
        <w:t xml:space="preserve">: (i) </w:t>
      </w:r>
      <w:r w:rsidR="00B432A5">
        <w:rPr>
          <w:rFonts w:ascii="Times New Roman" w:hAnsi="Times New Roman" w:cs="Times New Roman"/>
          <w:sz w:val="24"/>
          <w:szCs w:val="26"/>
        </w:rPr>
        <w:t xml:space="preserve">os que eliminam </w:t>
      </w:r>
      <w:r w:rsidR="00C63066">
        <w:rPr>
          <w:rFonts w:ascii="Times New Roman" w:hAnsi="Times New Roman" w:cs="Times New Roman"/>
          <w:sz w:val="24"/>
          <w:szCs w:val="26"/>
        </w:rPr>
        <w:t xml:space="preserve">as células persistentes </w:t>
      </w:r>
      <w:r w:rsidR="0074444D">
        <w:rPr>
          <w:rFonts w:ascii="Times New Roman" w:hAnsi="Times New Roman" w:cs="Times New Roman"/>
          <w:sz w:val="24"/>
          <w:szCs w:val="26"/>
        </w:rPr>
        <w:t xml:space="preserve">e </w:t>
      </w:r>
      <w:r w:rsidR="00190250">
        <w:rPr>
          <w:rFonts w:ascii="Times New Roman" w:hAnsi="Times New Roman" w:cs="Times New Roman"/>
          <w:sz w:val="24"/>
          <w:szCs w:val="26"/>
        </w:rPr>
        <w:t>dormentes</w:t>
      </w:r>
      <w:r w:rsidR="00C63066">
        <w:rPr>
          <w:rFonts w:ascii="Times New Roman" w:hAnsi="Times New Roman" w:cs="Times New Roman"/>
          <w:sz w:val="24"/>
          <w:szCs w:val="26"/>
        </w:rPr>
        <w:t xml:space="preserve">; </w:t>
      </w:r>
      <w:r w:rsidR="00B432A5">
        <w:rPr>
          <w:rFonts w:ascii="Times New Roman" w:hAnsi="Times New Roman" w:cs="Times New Roman"/>
          <w:sz w:val="24"/>
          <w:szCs w:val="26"/>
        </w:rPr>
        <w:t xml:space="preserve">(ii) os que </w:t>
      </w:r>
      <w:r w:rsidR="00190250">
        <w:rPr>
          <w:rFonts w:ascii="Times New Roman" w:hAnsi="Times New Roman" w:cs="Times New Roman"/>
          <w:sz w:val="24"/>
          <w:szCs w:val="26"/>
        </w:rPr>
        <w:t xml:space="preserve">fazem com que as células persistentes saiam do estado de </w:t>
      </w:r>
      <w:r w:rsidR="00190250">
        <w:rPr>
          <w:rFonts w:ascii="Times New Roman" w:hAnsi="Times New Roman" w:cs="Times New Roman"/>
          <w:sz w:val="24"/>
          <w:szCs w:val="26"/>
        </w:rPr>
        <w:lastRenderedPageBreak/>
        <w:t xml:space="preserve">dormência </w:t>
      </w:r>
      <w:r w:rsidR="00B432A5">
        <w:rPr>
          <w:rFonts w:ascii="Times New Roman" w:hAnsi="Times New Roman" w:cs="Times New Roman"/>
          <w:sz w:val="24"/>
          <w:szCs w:val="26"/>
        </w:rPr>
        <w:t>para</w:t>
      </w:r>
      <w:r w:rsidR="00C63066">
        <w:rPr>
          <w:rFonts w:ascii="Times New Roman" w:hAnsi="Times New Roman" w:cs="Times New Roman"/>
          <w:sz w:val="24"/>
          <w:szCs w:val="26"/>
        </w:rPr>
        <w:t xml:space="preserve"> </w:t>
      </w:r>
      <w:r w:rsidR="00007A7B">
        <w:rPr>
          <w:rFonts w:ascii="Times New Roman" w:hAnsi="Times New Roman" w:cs="Times New Roman"/>
          <w:sz w:val="24"/>
          <w:szCs w:val="26"/>
        </w:rPr>
        <w:t xml:space="preserve">que </w:t>
      </w:r>
      <w:r w:rsidR="00B432A5">
        <w:rPr>
          <w:rFonts w:ascii="Times New Roman" w:hAnsi="Times New Roman" w:cs="Times New Roman"/>
          <w:sz w:val="24"/>
          <w:szCs w:val="26"/>
        </w:rPr>
        <w:t xml:space="preserve">possam ser eliminadas com </w:t>
      </w:r>
      <w:r w:rsidR="00C63066">
        <w:rPr>
          <w:rFonts w:ascii="Times New Roman" w:hAnsi="Times New Roman" w:cs="Times New Roman"/>
          <w:sz w:val="24"/>
          <w:szCs w:val="26"/>
        </w:rPr>
        <w:t>terapêutica habitual</w:t>
      </w:r>
      <w:r w:rsidR="00B432A5">
        <w:rPr>
          <w:rFonts w:ascii="Times New Roman" w:hAnsi="Times New Roman" w:cs="Times New Roman"/>
          <w:sz w:val="24"/>
          <w:szCs w:val="26"/>
        </w:rPr>
        <w:t xml:space="preserve">; e (iii) os que impedem a sua formação (Wood, 2006). </w:t>
      </w:r>
    </w:p>
    <w:p w:rsidR="00921479" w:rsidRDefault="00046162" w:rsidP="00FC6B9E">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ab/>
      </w:r>
      <w:r w:rsidR="00396C85" w:rsidRPr="00CE34DD">
        <w:rPr>
          <w:rFonts w:ascii="Times New Roman" w:hAnsi="Times New Roman" w:cs="Times New Roman"/>
          <w:sz w:val="24"/>
          <w:szCs w:val="28"/>
        </w:rPr>
        <w:t>Um dos exemplos de compostos usados para eliminar células persistentes</w:t>
      </w:r>
      <w:r w:rsidR="00190250">
        <w:rPr>
          <w:rFonts w:ascii="Times New Roman" w:hAnsi="Times New Roman" w:cs="Times New Roman"/>
          <w:sz w:val="24"/>
          <w:szCs w:val="28"/>
        </w:rPr>
        <w:t xml:space="preserve"> dormentes</w:t>
      </w:r>
      <w:r w:rsidR="00396C85" w:rsidRPr="00CE34DD">
        <w:rPr>
          <w:rFonts w:ascii="Times New Roman" w:hAnsi="Times New Roman" w:cs="Times New Roman"/>
          <w:sz w:val="24"/>
          <w:szCs w:val="28"/>
        </w:rPr>
        <w:t xml:space="preserve"> é a mitomicina</w:t>
      </w:r>
      <w:r w:rsidR="00CE34DD">
        <w:rPr>
          <w:rFonts w:ascii="Times New Roman" w:hAnsi="Times New Roman" w:cs="Times New Roman"/>
          <w:sz w:val="24"/>
          <w:szCs w:val="28"/>
        </w:rPr>
        <w:t xml:space="preserve"> C, um fármaco aprovado pela FDA (</w:t>
      </w:r>
      <w:r w:rsidR="008A4081">
        <w:rPr>
          <w:rFonts w:ascii="Times New Roman" w:hAnsi="Times New Roman" w:cs="Times New Roman"/>
          <w:sz w:val="24"/>
          <w:szCs w:val="28"/>
        </w:rPr>
        <w:t xml:space="preserve">do inglês </w:t>
      </w:r>
      <w:r w:rsidR="00CE34DD">
        <w:rPr>
          <w:rFonts w:ascii="Times New Roman" w:hAnsi="Times New Roman" w:cs="Times New Roman"/>
          <w:sz w:val="24"/>
          <w:szCs w:val="28"/>
        </w:rPr>
        <w:t>“</w:t>
      </w:r>
      <w:r w:rsidR="00CE34DD" w:rsidRPr="00CE34DD">
        <w:rPr>
          <w:rFonts w:ascii="Times New Roman" w:hAnsi="Times New Roman" w:cs="Times New Roman"/>
          <w:sz w:val="24"/>
          <w:szCs w:val="28"/>
        </w:rPr>
        <w:t>Food and Drug Administration</w:t>
      </w:r>
      <w:r w:rsidR="00CE34DD">
        <w:rPr>
          <w:rFonts w:ascii="Times New Roman" w:hAnsi="Times New Roman" w:cs="Times New Roman"/>
          <w:sz w:val="24"/>
          <w:szCs w:val="28"/>
        </w:rPr>
        <w:t>”)</w:t>
      </w:r>
      <w:r>
        <w:rPr>
          <w:rFonts w:ascii="Times New Roman" w:hAnsi="Times New Roman" w:cs="Times New Roman"/>
          <w:sz w:val="24"/>
          <w:szCs w:val="28"/>
        </w:rPr>
        <w:t xml:space="preserve"> para o tratamento do cancro.</w:t>
      </w:r>
      <w:r w:rsidR="00CE34DD">
        <w:rPr>
          <w:rFonts w:ascii="Times New Roman" w:hAnsi="Times New Roman" w:cs="Times New Roman"/>
          <w:sz w:val="24"/>
          <w:szCs w:val="28"/>
        </w:rPr>
        <w:t xml:space="preserve"> </w:t>
      </w:r>
      <w:r w:rsidR="00CE760F">
        <w:rPr>
          <w:rFonts w:ascii="Times New Roman" w:hAnsi="Times New Roman" w:cs="Times New Roman"/>
          <w:sz w:val="24"/>
          <w:szCs w:val="28"/>
        </w:rPr>
        <w:t>Este fármaco, produzido</w:t>
      </w:r>
      <w:r w:rsidR="00CE34DD">
        <w:rPr>
          <w:rFonts w:ascii="Times New Roman" w:hAnsi="Times New Roman" w:cs="Times New Roman"/>
          <w:sz w:val="24"/>
          <w:szCs w:val="28"/>
        </w:rPr>
        <w:t xml:space="preserve"> por </w:t>
      </w:r>
      <w:r w:rsidR="00396C85" w:rsidRPr="00CE34DD">
        <w:rPr>
          <w:rFonts w:ascii="Times New Roman" w:hAnsi="Times New Roman" w:cs="Times New Roman"/>
          <w:i/>
          <w:sz w:val="24"/>
          <w:szCs w:val="28"/>
        </w:rPr>
        <w:t>Streptomyces caespitosus</w:t>
      </w:r>
      <w:r w:rsidR="00CE760F">
        <w:rPr>
          <w:rFonts w:ascii="Times New Roman" w:hAnsi="Times New Roman" w:cs="Times New Roman"/>
          <w:sz w:val="24"/>
          <w:szCs w:val="28"/>
        </w:rPr>
        <w:t>,</w:t>
      </w:r>
      <w:r w:rsidR="0074444D">
        <w:rPr>
          <w:rFonts w:ascii="Times New Roman" w:hAnsi="Times New Roman" w:cs="Times New Roman"/>
          <w:sz w:val="24"/>
          <w:szCs w:val="28"/>
        </w:rPr>
        <w:t xml:space="preserve"> liga-se ao </w:t>
      </w:r>
      <w:proofErr w:type="gramStart"/>
      <w:r w:rsidR="0074444D">
        <w:rPr>
          <w:rFonts w:ascii="Times New Roman" w:hAnsi="Times New Roman" w:cs="Times New Roman"/>
          <w:sz w:val="24"/>
          <w:szCs w:val="28"/>
        </w:rPr>
        <w:t>DNA</w:t>
      </w:r>
      <w:proofErr w:type="gramEnd"/>
      <w:r w:rsidR="0074444D">
        <w:rPr>
          <w:rFonts w:ascii="Times New Roman" w:hAnsi="Times New Roman" w:cs="Times New Roman"/>
          <w:sz w:val="24"/>
          <w:szCs w:val="28"/>
        </w:rPr>
        <w:t xml:space="preserve"> </w:t>
      </w:r>
      <w:r w:rsidR="00CE760F">
        <w:rPr>
          <w:rFonts w:ascii="Times New Roman" w:hAnsi="Times New Roman" w:cs="Times New Roman"/>
          <w:sz w:val="24"/>
          <w:szCs w:val="28"/>
        </w:rPr>
        <w:t>e</w:t>
      </w:r>
      <w:r w:rsidR="0074444D">
        <w:rPr>
          <w:rFonts w:ascii="Times New Roman" w:hAnsi="Times New Roman" w:cs="Times New Roman"/>
          <w:sz w:val="24"/>
          <w:szCs w:val="28"/>
        </w:rPr>
        <w:t xml:space="preserve"> </w:t>
      </w:r>
      <w:r w:rsidR="00E55B33">
        <w:rPr>
          <w:rFonts w:ascii="Times New Roman" w:hAnsi="Times New Roman" w:cs="Times New Roman"/>
          <w:sz w:val="24"/>
          <w:szCs w:val="28"/>
        </w:rPr>
        <w:t xml:space="preserve">é </w:t>
      </w:r>
      <w:r w:rsidR="0074444D">
        <w:rPr>
          <w:rFonts w:ascii="Times New Roman" w:hAnsi="Times New Roman" w:cs="Times New Roman"/>
          <w:sz w:val="24"/>
          <w:szCs w:val="28"/>
        </w:rPr>
        <w:t>por isso capaz de e</w:t>
      </w:r>
      <w:r w:rsidR="00CE34DD">
        <w:rPr>
          <w:rFonts w:ascii="Times New Roman" w:hAnsi="Times New Roman" w:cs="Times New Roman"/>
          <w:sz w:val="24"/>
          <w:szCs w:val="28"/>
        </w:rPr>
        <w:t>limina</w:t>
      </w:r>
      <w:r w:rsidR="0074444D">
        <w:rPr>
          <w:rFonts w:ascii="Times New Roman" w:hAnsi="Times New Roman" w:cs="Times New Roman"/>
          <w:sz w:val="24"/>
          <w:szCs w:val="28"/>
        </w:rPr>
        <w:t>r</w:t>
      </w:r>
      <w:r w:rsidR="00CE34DD">
        <w:rPr>
          <w:rFonts w:ascii="Times New Roman" w:hAnsi="Times New Roman" w:cs="Times New Roman"/>
          <w:sz w:val="24"/>
          <w:szCs w:val="28"/>
        </w:rPr>
        <w:t xml:space="preserve"> células persistentes </w:t>
      </w:r>
      <w:r>
        <w:rPr>
          <w:rFonts w:ascii="Times New Roman" w:hAnsi="Times New Roman" w:cs="Times New Roman"/>
          <w:sz w:val="24"/>
          <w:szCs w:val="28"/>
        </w:rPr>
        <w:t>independentemente da su</w:t>
      </w:r>
      <w:r w:rsidR="00CE34DD">
        <w:rPr>
          <w:rFonts w:ascii="Times New Roman" w:hAnsi="Times New Roman" w:cs="Times New Roman"/>
          <w:sz w:val="24"/>
          <w:szCs w:val="28"/>
        </w:rPr>
        <w:t>a fase de crescimento</w:t>
      </w:r>
      <w:r>
        <w:rPr>
          <w:rFonts w:ascii="Times New Roman" w:hAnsi="Times New Roman" w:cs="Times New Roman"/>
          <w:sz w:val="24"/>
          <w:szCs w:val="28"/>
        </w:rPr>
        <w:t>,</w:t>
      </w:r>
      <w:r w:rsidR="00CE34DD">
        <w:rPr>
          <w:rFonts w:ascii="Times New Roman" w:hAnsi="Times New Roman" w:cs="Times New Roman"/>
          <w:sz w:val="24"/>
          <w:szCs w:val="28"/>
        </w:rPr>
        <w:t xml:space="preserve"> </w:t>
      </w:r>
      <w:r w:rsidR="00CE760F">
        <w:rPr>
          <w:rFonts w:ascii="Times New Roman" w:hAnsi="Times New Roman" w:cs="Times New Roman"/>
          <w:sz w:val="24"/>
          <w:szCs w:val="28"/>
        </w:rPr>
        <w:t>e</w:t>
      </w:r>
      <w:r w:rsidR="00CE34DD">
        <w:rPr>
          <w:rFonts w:ascii="Times New Roman" w:hAnsi="Times New Roman" w:cs="Times New Roman"/>
          <w:sz w:val="24"/>
          <w:szCs w:val="28"/>
        </w:rPr>
        <w:t xml:space="preserve"> células persistentes presentes em biofilmes </w:t>
      </w:r>
      <w:r w:rsidR="00396C85" w:rsidRPr="00CE34DD">
        <w:rPr>
          <w:rFonts w:ascii="Times New Roman" w:hAnsi="Times New Roman" w:cs="Times New Roman"/>
          <w:sz w:val="24"/>
          <w:szCs w:val="28"/>
        </w:rPr>
        <w:t>(Kwan</w:t>
      </w:r>
      <w:r w:rsidR="00CE34DD">
        <w:rPr>
          <w:rFonts w:ascii="Times New Roman" w:hAnsi="Times New Roman" w:cs="Times New Roman"/>
          <w:sz w:val="24"/>
          <w:szCs w:val="28"/>
        </w:rPr>
        <w:t xml:space="preserve"> </w:t>
      </w:r>
      <w:r w:rsidR="00396C85" w:rsidRPr="00CE34DD">
        <w:rPr>
          <w:rFonts w:ascii="Times New Roman" w:hAnsi="Times New Roman" w:cs="Times New Roman"/>
          <w:i/>
          <w:sz w:val="24"/>
          <w:szCs w:val="28"/>
        </w:rPr>
        <w:t>et al</w:t>
      </w:r>
      <w:r w:rsidR="00396C85" w:rsidRPr="00CE34DD">
        <w:rPr>
          <w:rFonts w:ascii="Times New Roman" w:hAnsi="Times New Roman" w:cs="Times New Roman"/>
          <w:sz w:val="24"/>
          <w:szCs w:val="28"/>
        </w:rPr>
        <w:t xml:space="preserve">., 2015). </w:t>
      </w:r>
      <w:r w:rsidR="00CE34DD">
        <w:rPr>
          <w:rFonts w:ascii="Times New Roman" w:hAnsi="Times New Roman" w:cs="Times New Roman"/>
          <w:sz w:val="24"/>
          <w:szCs w:val="28"/>
        </w:rPr>
        <w:t>Possui actividade</w:t>
      </w:r>
      <w:r>
        <w:rPr>
          <w:rFonts w:ascii="Times New Roman" w:hAnsi="Times New Roman" w:cs="Times New Roman"/>
          <w:sz w:val="24"/>
          <w:szCs w:val="28"/>
        </w:rPr>
        <w:t xml:space="preserve"> bactericida </w:t>
      </w:r>
      <w:r w:rsidR="00CE34DD">
        <w:rPr>
          <w:rFonts w:ascii="Times New Roman" w:hAnsi="Times New Roman" w:cs="Times New Roman"/>
          <w:sz w:val="24"/>
          <w:szCs w:val="28"/>
        </w:rPr>
        <w:t>contra uma vasta gama de espécies bacterianas como</w:t>
      </w:r>
      <w:r w:rsidR="006407BD">
        <w:rPr>
          <w:rFonts w:ascii="Times New Roman" w:hAnsi="Times New Roman" w:cs="Times New Roman"/>
          <w:sz w:val="24"/>
          <w:szCs w:val="28"/>
        </w:rPr>
        <w:t xml:space="preserve"> </w:t>
      </w:r>
      <w:r w:rsidR="006407BD" w:rsidRPr="006407BD">
        <w:rPr>
          <w:rFonts w:ascii="Times New Roman" w:hAnsi="Times New Roman" w:cs="Times New Roman"/>
          <w:i/>
          <w:sz w:val="24"/>
          <w:szCs w:val="28"/>
        </w:rPr>
        <w:t>p.e</w:t>
      </w:r>
      <w:r w:rsidR="006407BD">
        <w:rPr>
          <w:rFonts w:ascii="Times New Roman" w:hAnsi="Times New Roman" w:cs="Times New Roman"/>
          <w:sz w:val="24"/>
          <w:szCs w:val="28"/>
        </w:rPr>
        <w:t>.</w:t>
      </w:r>
      <w:r w:rsidR="00CE34DD">
        <w:rPr>
          <w:rFonts w:ascii="Times New Roman" w:hAnsi="Times New Roman" w:cs="Times New Roman"/>
          <w:sz w:val="24"/>
          <w:szCs w:val="28"/>
        </w:rPr>
        <w:t xml:space="preserve"> </w:t>
      </w:r>
      <w:r w:rsidR="00FC6B9E">
        <w:rPr>
          <w:rFonts w:ascii="Times New Roman" w:hAnsi="Times New Roman" w:cs="Times New Roman"/>
          <w:sz w:val="24"/>
          <w:szCs w:val="28"/>
        </w:rPr>
        <w:t xml:space="preserve">estirpes de </w:t>
      </w:r>
      <w:r w:rsidR="00CE34DD" w:rsidRPr="00046162">
        <w:rPr>
          <w:rFonts w:ascii="Times New Roman" w:hAnsi="Times New Roman" w:cs="Times New Roman"/>
          <w:i/>
          <w:sz w:val="24"/>
          <w:szCs w:val="28"/>
        </w:rPr>
        <w:t>E. coli</w:t>
      </w:r>
      <w:r w:rsidR="00FC6B9E">
        <w:rPr>
          <w:rFonts w:ascii="Times New Roman" w:hAnsi="Times New Roman" w:cs="Times New Roman"/>
          <w:i/>
          <w:sz w:val="24"/>
          <w:szCs w:val="28"/>
        </w:rPr>
        <w:t xml:space="preserve"> </w:t>
      </w:r>
      <w:r w:rsidR="00CE34DD">
        <w:rPr>
          <w:rFonts w:ascii="Times New Roman" w:hAnsi="Times New Roman" w:cs="Times New Roman"/>
          <w:sz w:val="24"/>
          <w:szCs w:val="28"/>
        </w:rPr>
        <w:t xml:space="preserve">comensais </w:t>
      </w:r>
      <w:r w:rsidR="00FC6B9E">
        <w:rPr>
          <w:rFonts w:ascii="Times New Roman" w:hAnsi="Times New Roman" w:cs="Times New Roman"/>
          <w:sz w:val="24"/>
          <w:szCs w:val="28"/>
        </w:rPr>
        <w:t xml:space="preserve">e </w:t>
      </w:r>
      <w:r w:rsidR="00CE34DD">
        <w:rPr>
          <w:rFonts w:ascii="Times New Roman" w:hAnsi="Times New Roman" w:cs="Times New Roman"/>
          <w:sz w:val="24"/>
          <w:szCs w:val="28"/>
        </w:rPr>
        <w:t xml:space="preserve">patogénicas </w:t>
      </w:r>
      <w:r>
        <w:rPr>
          <w:rFonts w:ascii="Times New Roman" w:hAnsi="Times New Roman" w:cs="Times New Roman"/>
          <w:sz w:val="24"/>
          <w:szCs w:val="28"/>
        </w:rPr>
        <w:t>(</w:t>
      </w:r>
      <w:r w:rsidRPr="00046162">
        <w:rPr>
          <w:rFonts w:ascii="Times New Roman" w:hAnsi="Times New Roman" w:cs="Times New Roman"/>
          <w:i/>
          <w:sz w:val="24"/>
          <w:szCs w:val="28"/>
        </w:rPr>
        <w:t>p.e</w:t>
      </w:r>
      <w:r>
        <w:rPr>
          <w:rFonts w:ascii="Times New Roman" w:hAnsi="Times New Roman" w:cs="Times New Roman"/>
          <w:sz w:val="24"/>
          <w:szCs w:val="28"/>
        </w:rPr>
        <w:t xml:space="preserve">. </w:t>
      </w:r>
      <w:r w:rsidR="00CE34DD" w:rsidRPr="00CE34DD">
        <w:rPr>
          <w:rFonts w:ascii="Times New Roman" w:hAnsi="Times New Roman" w:cs="Times New Roman"/>
          <w:sz w:val="24"/>
          <w:szCs w:val="28"/>
        </w:rPr>
        <w:t>EHEC</w:t>
      </w:r>
      <w:r>
        <w:rPr>
          <w:rFonts w:ascii="Times New Roman" w:hAnsi="Times New Roman" w:cs="Times New Roman"/>
          <w:sz w:val="24"/>
          <w:szCs w:val="28"/>
        </w:rPr>
        <w:t>)</w:t>
      </w:r>
      <w:r w:rsidR="00CE34DD" w:rsidRPr="00CE34DD">
        <w:rPr>
          <w:rFonts w:ascii="Times New Roman" w:hAnsi="Times New Roman" w:cs="Times New Roman"/>
          <w:sz w:val="24"/>
          <w:szCs w:val="28"/>
        </w:rPr>
        <w:t xml:space="preserve">, </w:t>
      </w:r>
      <w:r w:rsidR="00CE34DD" w:rsidRPr="00046162">
        <w:rPr>
          <w:rFonts w:ascii="Times New Roman" w:hAnsi="Times New Roman" w:cs="Times New Roman"/>
          <w:i/>
          <w:sz w:val="24"/>
          <w:szCs w:val="28"/>
        </w:rPr>
        <w:t>S. aureus</w:t>
      </w:r>
      <w:r w:rsidR="00CE34DD" w:rsidRPr="00CE34DD">
        <w:rPr>
          <w:rFonts w:ascii="Times New Roman" w:hAnsi="Times New Roman" w:cs="Times New Roman"/>
          <w:sz w:val="24"/>
          <w:szCs w:val="28"/>
        </w:rPr>
        <w:t xml:space="preserve">, </w:t>
      </w:r>
      <w:r w:rsidR="00CE34DD" w:rsidRPr="00046162">
        <w:rPr>
          <w:rFonts w:ascii="Times New Roman" w:hAnsi="Times New Roman" w:cs="Times New Roman"/>
          <w:i/>
          <w:sz w:val="24"/>
          <w:szCs w:val="28"/>
        </w:rPr>
        <w:t>P. aeruginosa</w:t>
      </w:r>
      <w:r w:rsidR="004B7C09">
        <w:rPr>
          <w:rFonts w:ascii="Times New Roman" w:hAnsi="Times New Roman" w:cs="Times New Roman"/>
          <w:i/>
          <w:sz w:val="24"/>
          <w:szCs w:val="28"/>
        </w:rPr>
        <w:t xml:space="preserve"> </w:t>
      </w:r>
      <w:r w:rsidR="004B7C09" w:rsidRPr="004B7C09">
        <w:rPr>
          <w:rFonts w:ascii="Times New Roman" w:hAnsi="Times New Roman" w:cs="Times New Roman"/>
          <w:sz w:val="24"/>
          <w:szCs w:val="28"/>
        </w:rPr>
        <w:t>(Kwan</w:t>
      </w:r>
      <w:r w:rsidR="004B7C09">
        <w:rPr>
          <w:rFonts w:ascii="Times New Roman" w:hAnsi="Times New Roman" w:cs="Times New Roman"/>
          <w:i/>
          <w:sz w:val="24"/>
          <w:szCs w:val="28"/>
        </w:rPr>
        <w:t xml:space="preserve"> et al</w:t>
      </w:r>
      <w:r w:rsidR="004B7C09" w:rsidRPr="004B7C09">
        <w:rPr>
          <w:rFonts w:ascii="Times New Roman" w:hAnsi="Times New Roman" w:cs="Times New Roman"/>
          <w:sz w:val="24"/>
          <w:szCs w:val="28"/>
        </w:rPr>
        <w:t>., 2015),</w:t>
      </w:r>
      <w:r w:rsidR="004B7C09">
        <w:rPr>
          <w:rFonts w:ascii="Times New Roman" w:hAnsi="Times New Roman" w:cs="Times New Roman"/>
          <w:i/>
          <w:sz w:val="24"/>
          <w:szCs w:val="28"/>
        </w:rPr>
        <w:t xml:space="preserve"> </w:t>
      </w:r>
      <w:r w:rsidR="004B7C09" w:rsidRPr="004B7C09">
        <w:rPr>
          <w:rFonts w:ascii="Times New Roman" w:hAnsi="Times New Roman" w:cs="Times New Roman"/>
          <w:sz w:val="24"/>
          <w:szCs w:val="28"/>
        </w:rPr>
        <w:t>e</w:t>
      </w:r>
      <w:r w:rsidR="004B7C09">
        <w:rPr>
          <w:rFonts w:ascii="Times New Roman" w:hAnsi="Times New Roman" w:cs="Times New Roman"/>
          <w:i/>
          <w:sz w:val="24"/>
          <w:szCs w:val="28"/>
        </w:rPr>
        <w:t xml:space="preserve"> </w:t>
      </w:r>
      <w:r w:rsidR="004B7C09" w:rsidRPr="004B7C09">
        <w:rPr>
          <w:rFonts w:ascii="Times New Roman" w:hAnsi="Times New Roman" w:cs="Times New Roman"/>
          <w:i/>
          <w:sz w:val="24"/>
          <w:szCs w:val="28"/>
        </w:rPr>
        <w:t>Borrelia burgdorferi</w:t>
      </w:r>
      <w:r w:rsidR="004B7C09">
        <w:rPr>
          <w:rFonts w:ascii="Times New Roman" w:hAnsi="Times New Roman" w:cs="Times New Roman"/>
          <w:i/>
          <w:sz w:val="24"/>
          <w:szCs w:val="28"/>
        </w:rPr>
        <w:t xml:space="preserve"> </w:t>
      </w:r>
      <w:r w:rsidR="004B7C09">
        <w:rPr>
          <w:rFonts w:ascii="Times New Roman" w:hAnsi="Times New Roman" w:cs="Times New Roman"/>
          <w:sz w:val="24"/>
          <w:szCs w:val="28"/>
        </w:rPr>
        <w:t>(</w:t>
      </w:r>
      <w:r w:rsidR="004B7C09" w:rsidRPr="004B7C09">
        <w:rPr>
          <w:rFonts w:ascii="Times New Roman" w:hAnsi="Times New Roman" w:cs="Times New Roman"/>
          <w:sz w:val="24"/>
          <w:szCs w:val="28"/>
        </w:rPr>
        <w:t>Sharma</w:t>
      </w:r>
      <w:r w:rsidR="004B7C09">
        <w:rPr>
          <w:rFonts w:ascii="Times New Roman" w:hAnsi="Times New Roman" w:cs="Times New Roman"/>
          <w:sz w:val="24"/>
          <w:szCs w:val="28"/>
        </w:rPr>
        <w:t xml:space="preserve"> </w:t>
      </w:r>
      <w:r w:rsidR="004B7C09" w:rsidRPr="004B7C09">
        <w:rPr>
          <w:rFonts w:ascii="Times New Roman" w:hAnsi="Times New Roman" w:cs="Times New Roman"/>
          <w:i/>
          <w:sz w:val="24"/>
          <w:szCs w:val="28"/>
        </w:rPr>
        <w:t>et al</w:t>
      </w:r>
      <w:r w:rsidR="004B7C09" w:rsidRPr="004B7C09">
        <w:rPr>
          <w:rFonts w:ascii="Times New Roman" w:hAnsi="Times New Roman" w:cs="Times New Roman"/>
          <w:sz w:val="24"/>
          <w:szCs w:val="28"/>
        </w:rPr>
        <w:t>., 2015</w:t>
      </w:r>
      <w:r w:rsidR="004B7C09">
        <w:rPr>
          <w:rFonts w:ascii="Times New Roman" w:hAnsi="Times New Roman" w:cs="Times New Roman"/>
          <w:sz w:val="24"/>
          <w:szCs w:val="28"/>
        </w:rPr>
        <w:t>)</w:t>
      </w:r>
      <w:r w:rsidR="00CE34DD" w:rsidRPr="00CE34DD">
        <w:rPr>
          <w:rFonts w:ascii="Times New Roman" w:hAnsi="Times New Roman" w:cs="Times New Roman"/>
          <w:sz w:val="24"/>
          <w:szCs w:val="28"/>
        </w:rPr>
        <w:t xml:space="preserve">. </w:t>
      </w:r>
      <w:r w:rsidR="006407BD">
        <w:rPr>
          <w:rFonts w:ascii="Times New Roman" w:hAnsi="Times New Roman" w:cs="Times New Roman"/>
          <w:sz w:val="24"/>
          <w:szCs w:val="28"/>
        </w:rPr>
        <w:t xml:space="preserve">Um outro composto nesta </w:t>
      </w:r>
      <w:r w:rsidR="00CE760F">
        <w:rPr>
          <w:rFonts w:ascii="Times New Roman" w:hAnsi="Times New Roman" w:cs="Times New Roman"/>
          <w:sz w:val="24"/>
          <w:szCs w:val="28"/>
        </w:rPr>
        <w:t>categoria</w:t>
      </w:r>
      <w:r w:rsidR="006407BD">
        <w:rPr>
          <w:rFonts w:ascii="Times New Roman" w:hAnsi="Times New Roman" w:cs="Times New Roman"/>
          <w:sz w:val="24"/>
          <w:szCs w:val="28"/>
        </w:rPr>
        <w:t xml:space="preserve"> é o </w:t>
      </w:r>
      <w:r w:rsidR="00A21F2A">
        <w:rPr>
          <w:rFonts w:ascii="Times New Roman" w:hAnsi="Times New Roman" w:cs="Times New Roman"/>
          <w:sz w:val="24"/>
          <w:szCs w:val="28"/>
        </w:rPr>
        <w:t>composto</w:t>
      </w:r>
      <w:r w:rsidR="006407BD">
        <w:rPr>
          <w:rFonts w:ascii="Times New Roman" w:hAnsi="Times New Roman" w:cs="Times New Roman"/>
          <w:sz w:val="24"/>
          <w:szCs w:val="28"/>
        </w:rPr>
        <w:t xml:space="preserve"> </w:t>
      </w:r>
      <w:r w:rsidR="006407BD" w:rsidRPr="006407BD">
        <w:rPr>
          <w:rFonts w:ascii="Times New Roman" w:hAnsi="Times New Roman" w:cs="Times New Roman"/>
          <w:sz w:val="24"/>
          <w:szCs w:val="26"/>
        </w:rPr>
        <w:t>ADEP4</w:t>
      </w:r>
      <w:r w:rsidR="006407BD">
        <w:rPr>
          <w:rFonts w:ascii="Times New Roman" w:hAnsi="Times New Roman" w:cs="Times New Roman"/>
          <w:sz w:val="24"/>
          <w:szCs w:val="26"/>
        </w:rPr>
        <w:t xml:space="preserve"> (“</w:t>
      </w:r>
      <w:r w:rsidR="006407BD" w:rsidRPr="006407BD">
        <w:rPr>
          <w:rFonts w:ascii="Times New Roman" w:hAnsi="Times New Roman" w:cs="Times New Roman"/>
          <w:sz w:val="24"/>
          <w:szCs w:val="26"/>
        </w:rPr>
        <w:t>acyldepsipeptide</w:t>
      </w:r>
      <w:r w:rsidR="006407BD">
        <w:rPr>
          <w:rFonts w:ascii="Times New Roman" w:hAnsi="Times New Roman" w:cs="Times New Roman"/>
          <w:sz w:val="24"/>
          <w:szCs w:val="26"/>
        </w:rPr>
        <w:t>”) que</w:t>
      </w:r>
      <w:r w:rsidR="006407BD">
        <w:rPr>
          <w:rFonts w:ascii="Times New Roman" w:hAnsi="Times New Roman" w:cs="Times New Roman"/>
          <w:sz w:val="24"/>
          <w:szCs w:val="28"/>
        </w:rPr>
        <w:t xml:space="preserve"> activa a </w:t>
      </w:r>
      <w:r w:rsidR="006F614A">
        <w:rPr>
          <w:rFonts w:ascii="Times New Roman" w:hAnsi="Times New Roman" w:cs="Times New Roman"/>
          <w:sz w:val="24"/>
          <w:szCs w:val="28"/>
        </w:rPr>
        <w:t>protéase</w:t>
      </w:r>
      <w:r w:rsidR="006407BD">
        <w:rPr>
          <w:rFonts w:ascii="Times New Roman" w:hAnsi="Times New Roman" w:cs="Times New Roman"/>
          <w:sz w:val="24"/>
          <w:szCs w:val="28"/>
        </w:rPr>
        <w:t xml:space="preserve"> ClpP causando degradação espontânea de proteínas </w:t>
      </w:r>
      <w:r w:rsidR="006407BD" w:rsidRPr="006407BD">
        <w:rPr>
          <w:rFonts w:ascii="Times New Roman" w:hAnsi="Times New Roman" w:cs="Times New Roman"/>
          <w:sz w:val="24"/>
          <w:szCs w:val="26"/>
        </w:rPr>
        <w:t xml:space="preserve">(Conlon </w:t>
      </w:r>
      <w:r w:rsidR="006407BD" w:rsidRPr="005563A8">
        <w:rPr>
          <w:rFonts w:ascii="Times New Roman" w:hAnsi="Times New Roman" w:cs="Times New Roman"/>
          <w:i/>
          <w:sz w:val="24"/>
          <w:szCs w:val="26"/>
        </w:rPr>
        <w:t>et al</w:t>
      </w:r>
      <w:r w:rsidR="006407BD" w:rsidRPr="006407BD">
        <w:rPr>
          <w:rFonts w:ascii="Times New Roman" w:hAnsi="Times New Roman" w:cs="Times New Roman"/>
          <w:sz w:val="24"/>
          <w:szCs w:val="26"/>
        </w:rPr>
        <w:t>., 2013).</w:t>
      </w:r>
      <w:r w:rsidR="005563A8">
        <w:rPr>
          <w:rFonts w:ascii="Times New Roman" w:hAnsi="Times New Roman" w:cs="Times New Roman"/>
          <w:sz w:val="24"/>
          <w:szCs w:val="26"/>
        </w:rPr>
        <w:t xml:space="preserve"> </w:t>
      </w:r>
      <w:r w:rsidR="00190250">
        <w:rPr>
          <w:rFonts w:ascii="Times New Roman" w:hAnsi="Times New Roman" w:cs="Times New Roman"/>
          <w:sz w:val="24"/>
          <w:szCs w:val="26"/>
        </w:rPr>
        <w:t>Este composto tem-se mostrado</w:t>
      </w:r>
      <w:r w:rsidR="006407BD">
        <w:rPr>
          <w:rFonts w:ascii="Times New Roman" w:hAnsi="Times New Roman" w:cs="Times New Roman"/>
          <w:sz w:val="24"/>
          <w:szCs w:val="26"/>
        </w:rPr>
        <w:t xml:space="preserve"> </w:t>
      </w:r>
      <w:r w:rsidR="005563A8">
        <w:rPr>
          <w:rFonts w:ascii="Times New Roman" w:hAnsi="Times New Roman" w:cs="Times New Roman"/>
          <w:sz w:val="24"/>
          <w:szCs w:val="26"/>
        </w:rPr>
        <w:t>eficaz</w:t>
      </w:r>
      <w:r w:rsidR="006407BD">
        <w:rPr>
          <w:rFonts w:ascii="Times New Roman" w:hAnsi="Times New Roman" w:cs="Times New Roman"/>
          <w:sz w:val="24"/>
          <w:szCs w:val="26"/>
        </w:rPr>
        <w:t xml:space="preserve"> </w:t>
      </w:r>
      <w:r w:rsidR="00FC6B9E">
        <w:rPr>
          <w:rFonts w:ascii="Times New Roman" w:hAnsi="Times New Roman" w:cs="Times New Roman"/>
          <w:sz w:val="24"/>
          <w:szCs w:val="26"/>
        </w:rPr>
        <w:t>uma vez que</w:t>
      </w:r>
      <w:r w:rsidR="006407BD">
        <w:rPr>
          <w:rFonts w:ascii="Times New Roman" w:hAnsi="Times New Roman" w:cs="Times New Roman"/>
          <w:sz w:val="24"/>
          <w:szCs w:val="26"/>
        </w:rPr>
        <w:t xml:space="preserve"> não depende da actividade celular</w:t>
      </w:r>
      <w:r w:rsidR="005563A8">
        <w:rPr>
          <w:rFonts w:ascii="Times New Roman" w:hAnsi="Times New Roman" w:cs="Times New Roman"/>
          <w:sz w:val="24"/>
          <w:szCs w:val="26"/>
        </w:rPr>
        <w:t xml:space="preserve"> para exercer o seu efeito sendo também </w:t>
      </w:r>
      <w:r w:rsidR="00190250">
        <w:rPr>
          <w:rFonts w:ascii="Times New Roman" w:hAnsi="Times New Roman" w:cs="Times New Roman"/>
          <w:sz w:val="24"/>
          <w:szCs w:val="26"/>
        </w:rPr>
        <w:t>eficiente</w:t>
      </w:r>
      <w:r w:rsidR="005563A8">
        <w:rPr>
          <w:rFonts w:ascii="Times New Roman" w:hAnsi="Times New Roman" w:cs="Times New Roman"/>
          <w:sz w:val="24"/>
          <w:szCs w:val="26"/>
        </w:rPr>
        <w:t xml:space="preserve"> na eliminação de biofilmes de </w:t>
      </w:r>
      <w:r w:rsidR="005563A8" w:rsidRPr="005563A8">
        <w:rPr>
          <w:rFonts w:ascii="Times New Roman" w:hAnsi="Times New Roman" w:cs="Times New Roman"/>
          <w:i/>
          <w:sz w:val="24"/>
          <w:szCs w:val="26"/>
        </w:rPr>
        <w:t>S. aureus</w:t>
      </w:r>
      <w:r w:rsidR="005563A8">
        <w:rPr>
          <w:rFonts w:ascii="Times New Roman" w:hAnsi="Times New Roman" w:cs="Times New Roman"/>
          <w:sz w:val="24"/>
          <w:szCs w:val="26"/>
        </w:rPr>
        <w:t xml:space="preserve"> (Wood, 2016). </w:t>
      </w:r>
      <w:r w:rsidR="005563A8" w:rsidRPr="005563A8">
        <w:rPr>
          <w:rFonts w:ascii="Times New Roman" w:hAnsi="Times New Roman" w:cs="Times New Roman"/>
          <w:sz w:val="24"/>
          <w:szCs w:val="26"/>
        </w:rPr>
        <w:t xml:space="preserve">No entanto, o ADEP4 não é eficaz por si só </w:t>
      </w:r>
      <w:r w:rsidR="005563A8">
        <w:rPr>
          <w:rFonts w:ascii="Times New Roman" w:hAnsi="Times New Roman" w:cs="Times New Roman"/>
          <w:sz w:val="24"/>
          <w:szCs w:val="26"/>
        </w:rPr>
        <w:t xml:space="preserve">e deve ser combinado com outro antibiótico como </w:t>
      </w:r>
      <w:r w:rsidR="005563A8" w:rsidRPr="005563A8">
        <w:rPr>
          <w:rFonts w:ascii="Times New Roman" w:hAnsi="Times New Roman" w:cs="Times New Roman"/>
          <w:i/>
          <w:sz w:val="24"/>
          <w:szCs w:val="26"/>
        </w:rPr>
        <w:t>p.e</w:t>
      </w:r>
      <w:r w:rsidR="005563A8">
        <w:rPr>
          <w:rFonts w:ascii="Times New Roman" w:hAnsi="Times New Roman" w:cs="Times New Roman"/>
          <w:sz w:val="24"/>
          <w:szCs w:val="26"/>
        </w:rPr>
        <w:t xml:space="preserve">. a rifampicina </w:t>
      </w:r>
      <w:r w:rsidR="005563A8" w:rsidRPr="006407BD">
        <w:rPr>
          <w:rFonts w:ascii="Times New Roman" w:hAnsi="Times New Roman" w:cs="Times New Roman"/>
          <w:sz w:val="24"/>
          <w:szCs w:val="26"/>
        </w:rPr>
        <w:t xml:space="preserve">(Conlon </w:t>
      </w:r>
      <w:r w:rsidR="005563A8" w:rsidRPr="005563A8">
        <w:rPr>
          <w:rFonts w:ascii="Times New Roman" w:hAnsi="Times New Roman" w:cs="Times New Roman"/>
          <w:i/>
          <w:sz w:val="24"/>
          <w:szCs w:val="26"/>
        </w:rPr>
        <w:t>et al</w:t>
      </w:r>
      <w:r w:rsidR="005563A8" w:rsidRPr="006407BD">
        <w:rPr>
          <w:rFonts w:ascii="Times New Roman" w:hAnsi="Times New Roman" w:cs="Times New Roman"/>
          <w:sz w:val="24"/>
          <w:szCs w:val="26"/>
        </w:rPr>
        <w:t>., 2013)</w:t>
      </w:r>
      <w:r w:rsidR="005563A8">
        <w:rPr>
          <w:rFonts w:ascii="Times New Roman" w:hAnsi="Times New Roman" w:cs="Times New Roman"/>
          <w:sz w:val="24"/>
          <w:szCs w:val="26"/>
        </w:rPr>
        <w:t xml:space="preserve">. O </w:t>
      </w:r>
      <w:r w:rsidR="005E4DFC">
        <w:rPr>
          <w:rFonts w:ascii="Times New Roman" w:hAnsi="Times New Roman" w:cs="Times New Roman"/>
          <w:sz w:val="24"/>
          <w:szCs w:val="26"/>
        </w:rPr>
        <w:t>“</w:t>
      </w:r>
      <w:r w:rsidR="005563A8">
        <w:rPr>
          <w:rFonts w:ascii="Times New Roman" w:hAnsi="Times New Roman" w:cs="Times New Roman"/>
          <w:sz w:val="24"/>
          <w:szCs w:val="26"/>
        </w:rPr>
        <w:t>screening</w:t>
      </w:r>
      <w:r w:rsidR="005E4DFC">
        <w:rPr>
          <w:rFonts w:ascii="Times New Roman" w:hAnsi="Times New Roman" w:cs="Times New Roman"/>
          <w:sz w:val="24"/>
          <w:szCs w:val="26"/>
        </w:rPr>
        <w:t>”</w:t>
      </w:r>
      <w:r w:rsidR="005563A8">
        <w:rPr>
          <w:rFonts w:ascii="Times New Roman" w:hAnsi="Times New Roman" w:cs="Times New Roman"/>
          <w:sz w:val="24"/>
          <w:szCs w:val="26"/>
        </w:rPr>
        <w:t xml:space="preserve"> de cerca de 85</w:t>
      </w:r>
      <w:r w:rsidR="008A4081">
        <w:rPr>
          <w:rFonts w:ascii="Times New Roman" w:hAnsi="Times New Roman" w:cs="Times New Roman"/>
          <w:sz w:val="24"/>
          <w:szCs w:val="26"/>
        </w:rPr>
        <w:t>,</w:t>
      </w:r>
      <w:r w:rsidR="005563A8">
        <w:rPr>
          <w:rFonts w:ascii="Times New Roman" w:hAnsi="Times New Roman" w:cs="Times New Roman"/>
          <w:sz w:val="24"/>
          <w:szCs w:val="26"/>
        </w:rPr>
        <w:t xml:space="preserve">000 compostos em </w:t>
      </w:r>
      <w:r w:rsidR="008A4081" w:rsidRPr="008A4081">
        <w:rPr>
          <w:rFonts w:ascii="Times New Roman" w:hAnsi="Times New Roman" w:cs="Times New Roman"/>
          <w:i/>
          <w:sz w:val="24"/>
          <w:szCs w:val="26"/>
        </w:rPr>
        <w:t>Caenorhabditis</w:t>
      </w:r>
      <w:r w:rsidR="005563A8">
        <w:rPr>
          <w:rFonts w:ascii="Times New Roman" w:hAnsi="Times New Roman" w:cs="Times New Roman"/>
          <w:i/>
          <w:sz w:val="24"/>
          <w:szCs w:val="26"/>
        </w:rPr>
        <w:t xml:space="preserve"> elegan</w:t>
      </w:r>
      <w:r w:rsidR="005563A8" w:rsidRPr="005563A8">
        <w:rPr>
          <w:rFonts w:ascii="Times New Roman" w:hAnsi="Times New Roman" w:cs="Times New Roman"/>
          <w:i/>
          <w:sz w:val="24"/>
          <w:szCs w:val="26"/>
        </w:rPr>
        <w:t>s</w:t>
      </w:r>
      <w:r w:rsidR="005563A8">
        <w:rPr>
          <w:rFonts w:ascii="Times New Roman" w:hAnsi="Times New Roman" w:cs="Times New Roman"/>
          <w:sz w:val="24"/>
          <w:szCs w:val="26"/>
        </w:rPr>
        <w:t xml:space="preserve"> levou à identificação do composto </w:t>
      </w:r>
      <w:r w:rsidR="005563A8" w:rsidRPr="005563A8">
        <w:rPr>
          <w:rFonts w:ascii="Times New Roman" w:hAnsi="Times New Roman" w:cs="Times New Roman"/>
          <w:sz w:val="24"/>
          <w:szCs w:val="26"/>
        </w:rPr>
        <w:t>NH125 (</w:t>
      </w:r>
      <w:proofErr w:type="gramStart"/>
      <w:r w:rsidR="005563A8" w:rsidRPr="005563A8">
        <w:rPr>
          <w:rFonts w:ascii="Times New Roman" w:hAnsi="Times New Roman" w:cs="Times New Roman"/>
          <w:sz w:val="24"/>
          <w:szCs w:val="26"/>
        </w:rPr>
        <w:t>1-hexadecyl-2-methyl-3-[phenylmethyl</w:t>
      </w:r>
      <w:proofErr w:type="gramEnd"/>
      <w:r w:rsidR="005563A8" w:rsidRPr="005563A8">
        <w:rPr>
          <w:rFonts w:ascii="Times New Roman" w:hAnsi="Times New Roman" w:cs="Times New Roman"/>
          <w:sz w:val="24"/>
          <w:szCs w:val="26"/>
        </w:rPr>
        <w:t>]-1H-imidazolium iodide)</w:t>
      </w:r>
      <w:r w:rsidR="005563A8">
        <w:rPr>
          <w:rFonts w:ascii="Times New Roman" w:hAnsi="Times New Roman" w:cs="Times New Roman"/>
          <w:sz w:val="24"/>
          <w:szCs w:val="26"/>
        </w:rPr>
        <w:t>,</w:t>
      </w:r>
      <w:r w:rsidR="005563A8" w:rsidRPr="005563A8">
        <w:rPr>
          <w:rFonts w:ascii="Times New Roman" w:hAnsi="Times New Roman" w:cs="Times New Roman"/>
          <w:sz w:val="24"/>
          <w:szCs w:val="26"/>
        </w:rPr>
        <w:t xml:space="preserve"> </w:t>
      </w:r>
      <w:r w:rsidR="005563A8">
        <w:rPr>
          <w:rFonts w:ascii="Times New Roman" w:hAnsi="Times New Roman" w:cs="Times New Roman"/>
          <w:sz w:val="24"/>
          <w:szCs w:val="26"/>
        </w:rPr>
        <w:t xml:space="preserve">um composto com actividade contra </w:t>
      </w:r>
      <w:r w:rsidR="005563A8" w:rsidRPr="001A47B0">
        <w:rPr>
          <w:rFonts w:ascii="Times New Roman" w:hAnsi="Times New Roman" w:cs="Times New Roman"/>
          <w:i/>
          <w:sz w:val="24"/>
          <w:szCs w:val="26"/>
        </w:rPr>
        <w:t>S. aureus</w:t>
      </w:r>
      <w:r w:rsidR="005563A8">
        <w:rPr>
          <w:rFonts w:ascii="Times New Roman" w:hAnsi="Times New Roman" w:cs="Times New Roman"/>
          <w:sz w:val="24"/>
          <w:szCs w:val="26"/>
        </w:rPr>
        <w:t xml:space="preserve"> resistente </w:t>
      </w:r>
      <w:r w:rsidR="005E4DFC">
        <w:rPr>
          <w:rFonts w:ascii="Times New Roman" w:hAnsi="Times New Roman" w:cs="Times New Roman"/>
          <w:sz w:val="24"/>
          <w:szCs w:val="26"/>
        </w:rPr>
        <w:t xml:space="preserve">a meticilina </w:t>
      </w:r>
      <w:r w:rsidR="00190250">
        <w:rPr>
          <w:rFonts w:ascii="Times New Roman" w:hAnsi="Times New Roman" w:cs="Times New Roman"/>
          <w:sz w:val="24"/>
          <w:szCs w:val="26"/>
        </w:rPr>
        <w:t>e</w:t>
      </w:r>
      <w:r w:rsidR="005E4DFC">
        <w:rPr>
          <w:rFonts w:ascii="Times New Roman" w:hAnsi="Times New Roman" w:cs="Times New Roman"/>
          <w:sz w:val="24"/>
          <w:szCs w:val="26"/>
        </w:rPr>
        <w:t xml:space="preserve"> </w:t>
      </w:r>
      <w:r w:rsidR="00190250">
        <w:rPr>
          <w:rFonts w:ascii="Times New Roman" w:hAnsi="Times New Roman" w:cs="Times New Roman"/>
          <w:sz w:val="24"/>
          <w:szCs w:val="26"/>
        </w:rPr>
        <w:t xml:space="preserve">eliminação de biofilmes </w:t>
      </w:r>
      <w:r w:rsidR="005563A8">
        <w:rPr>
          <w:rFonts w:ascii="Times New Roman" w:hAnsi="Times New Roman" w:cs="Times New Roman"/>
          <w:sz w:val="24"/>
          <w:szCs w:val="26"/>
        </w:rPr>
        <w:t>(</w:t>
      </w:r>
      <w:r w:rsidR="001A47B0">
        <w:rPr>
          <w:rFonts w:ascii="Times New Roman" w:hAnsi="Times New Roman" w:cs="Times New Roman"/>
          <w:sz w:val="24"/>
          <w:szCs w:val="26"/>
        </w:rPr>
        <w:t xml:space="preserve">Kim </w:t>
      </w:r>
      <w:r w:rsidR="001A47B0" w:rsidRPr="001A47B0">
        <w:rPr>
          <w:rFonts w:ascii="Times New Roman" w:hAnsi="Times New Roman" w:cs="Times New Roman"/>
          <w:i/>
          <w:sz w:val="24"/>
          <w:szCs w:val="26"/>
        </w:rPr>
        <w:t>et al</w:t>
      </w:r>
      <w:r w:rsidR="001A47B0">
        <w:rPr>
          <w:rFonts w:ascii="Times New Roman" w:hAnsi="Times New Roman" w:cs="Times New Roman"/>
          <w:sz w:val="24"/>
          <w:szCs w:val="26"/>
        </w:rPr>
        <w:t>., 2015</w:t>
      </w:r>
      <w:r w:rsidR="00190250">
        <w:rPr>
          <w:rFonts w:ascii="Times New Roman" w:hAnsi="Times New Roman" w:cs="Times New Roman"/>
          <w:sz w:val="24"/>
          <w:szCs w:val="26"/>
        </w:rPr>
        <w:t>)</w:t>
      </w:r>
      <w:r w:rsidR="005E4DFC">
        <w:rPr>
          <w:rFonts w:ascii="Times New Roman" w:hAnsi="Times New Roman" w:cs="Times New Roman"/>
          <w:sz w:val="24"/>
          <w:szCs w:val="26"/>
        </w:rPr>
        <w:t>. A pirazinamida, um análogo da nicotinamida, é usada na terapêutica da tuberculose e elimina células persistentes não replicativas através da inibição do processo de trans-translação (S</w:t>
      </w:r>
      <w:r w:rsidR="005E4DFC" w:rsidRPr="005E4DFC">
        <w:rPr>
          <w:rFonts w:ascii="Times New Roman" w:hAnsi="Times New Roman" w:cs="Times New Roman"/>
          <w:sz w:val="24"/>
          <w:szCs w:val="26"/>
        </w:rPr>
        <w:t xml:space="preserve">hi </w:t>
      </w:r>
      <w:r w:rsidR="005E4DFC" w:rsidRPr="005E4DFC">
        <w:rPr>
          <w:rFonts w:ascii="Times New Roman" w:hAnsi="Times New Roman" w:cs="Times New Roman"/>
          <w:i/>
          <w:sz w:val="24"/>
          <w:szCs w:val="26"/>
        </w:rPr>
        <w:t>et al</w:t>
      </w:r>
      <w:r w:rsidR="005E4DFC" w:rsidRPr="005E4DFC">
        <w:rPr>
          <w:rFonts w:ascii="Times New Roman" w:hAnsi="Times New Roman" w:cs="Times New Roman"/>
          <w:sz w:val="24"/>
          <w:szCs w:val="26"/>
        </w:rPr>
        <w:t>., 2011).</w:t>
      </w:r>
      <w:r w:rsidR="0041713E">
        <w:rPr>
          <w:rFonts w:ascii="Times New Roman" w:hAnsi="Times New Roman" w:cs="Times New Roman"/>
          <w:sz w:val="24"/>
          <w:szCs w:val="26"/>
        </w:rPr>
        <w:t xml:space="preserve"> É</w:t>
      </w:r>
      <w:r w:rsidR="005E4DFC">
        <w:rPr>
          <w:rFonts w:ascii="Times New Roman" w:hAnsi="Times New Roman" w:cs="Times New Roman"/>
          <w:sz w:val="24"/>
          <w:szCs w:val="26"/>
        </w:rPr>
        <w:t xml:space="preserve"> também activa contra </w:t>
      </w:r>
      <w:r w:rsidR="0041713E">
        <w:rPr>
          <w:rFonts w:ascii="Times New Roman" w:hAnsi="Times New Roman" w:cs="Times New Roman"/>
          <w:sz w:val="24"/>
          <w:szCs w:val="26"/>
        </w:rPr>
        <w:t>células</w:t>
      </w:r>
      <w:r w:rsidR="005E4DFC">
        <w:rPr>
          <w:rFonts w:ascii="Times New Roman" w:hAnsi="Times New Roman" w:cs="Times New Roman"/>
          <w:sz w:val="24"/>
          <w:szCs w:val="26"/>
        </w:rPr>
        <w:t xml:space="preserve"> persistentes de </w:t>
      </w:r>
      <w:r w:rsidR="005E4DFC" w:rsidRPr="004B7C09">
        <w:rPr>
          <w:rFonts w:ascii="Times New Roman" w:hAnsi="Times New Roman" w:cs="Times New Roman"/>
          <w:i/>
          <w:sz w:val="24"/>
          <w:szCs w:val="28"/>
        </w:rPr>
        <w:t>B</w:t>
      </w:r>
      <w:r w:rsidR="005E4DFC">
        <w:rPr>
          <w:rFonts w:ascii="Times New Roman" w:hAnsi="Times New Roman" w:cs="Times New Roman"/>
          <w:i/>
          <w:sz w:val="24"/>
          <w:szCs w:val="28"/>
        </w:rPr>
        <w:t>.</w:t>
      </w:r>
      <w:r w:rsidR="005E4DFC" w:rsidRPr="004B7C09">
        <w:rPr>
          <w:rFonts w:ascii="Times New Roman" w:hAnsi="Times New Roman" w:cs="Times New Roman"/>
          <w:i/>
          <w:sz w:val="24"/>
          <w:szCs w:val="28"/>
        </w:rPr>
        <w:t xml:space="preserve"> burgdorferi</w:t>
      </w:r>
      <w:r w:rsidR="005E4DFC">
        <w:rPr>
          <w:rFonts w:ascii="Times New Roman" w:hAnsi="Times New Roman" w:cs="Times New Roman"/>
          <w:sz w:val="24"/>
          <w:szCs w:val="28"/>
        </w:rPr>
        <w:t xml:space="preserve"> quando usada em combinação com </w:t>
      </w:r>
      <w:r w:rsidR="00921479">
        <w:rPr>
          <w:rFonts w:ascii="Times New Roman" w:hAnsi="Times New Roman" w:cs="Times New Roman"/>
          <w:sz w:val="24"/>
          <w:szCs w:val="28"/>
        </w:rPr>
        <w:t xml:space="preserve">a </w:t>
      </w:r>
      <w:r w:rsidR="005E4DFC">
        <w:rPr>
          <w:rFonts w:ascii="Times New Roman" w:hAnsi="Times New Roman" w:cs="Times New Roman"/>
          <w:sz w:val="24"/>
          <w:szCs w:val="28"/>
        </w:rPr>
        <w:t>da</w:t>
      </w:r>
      <w:r w:rsidR="001F6FB9">
        <w:rPr>
          <w:rFonts w:ascii="Times New Roman" w:hAnsi="Times New Roman" w:cs="Times New Roman"/>
          <w:sz w:val="24"/>
          <w:szCs w:val="28"/>
        </w:rPr>
        <w:t>ptomicina, cefoperazona e doxic</w:t>
      </w:r>
      <w:r w:rsidR="005E4DFC">
        <w:rPr>
          <w:rFonts w:ascii="Times New Roman" w:hAnsi="Times New Roman" w:cs="Times New Roman"/>
          <w:sz w:val="24"/>
          <w:szCs w:val="28"/>
        </w:rPr>
        <w:t xml:space="preserve">iclina (Feng </w:t>
      </w:r>
      <w:r w:rsidR="005E4DFC" w:rsidRPr="005E4DFC">
        <w:rPr>
          <w:rFonts w:ascii="Times New Roman" w:hAnsi="Times New Roman" w:cs="Times New Roman"/>
          <w:i/>
          <w:sz w:val="24"/>
          <w:szCs w:val="28"/>
        </w:rPr>
        <w:t>et al</w:t>
      </w:r>
      <w:r w:rsidR="005E4DFC">
        <w:rPr>
          <w:rFonts w:ascii="Times New Roman" w:hAnsi="Times New Roman" w:cs="Times New Roman"/>
          <w:sz w:val="24"/>
          <w:szCs w:val="28"/>
        </w:rPr>
        <w:t>., 2015).</w:t>
      </w:r>
      <w:r w:rsidR="0041713E">
        <w:rPr>
          <w:rFonts w:ascii="Times New Roman" w:hAnsi="Times New Roman" w:cs="Times New Roman"/>
          <w:sz w:val="24"/>
          <w:szCs w:val="28"/>
        </w:rPr>
        <w:t xml:space="preserve"> </w:t>
      </w:r>
    </w:p>
    <w:p w:rsidR="005563A8" w:rsidRPr="005E4DFC" w:rsidRDefault="006F614A" w:rsidP="00765274">
      <w:pPr>
        <w:autoSpaceDE w:val="0"/>
        <w:autoSpaceDN w:val="0"/>
        <w:adjustRightInd w:val="0"/>
        <w:spacing w:after="0" w:line="360" w:lineRule="auto"/>
        <w:jc w:val="both"/>
        <w:rPr>
          <w:rFonts w:ascii="AdvOT77db9845" w:hAnsi="AdvOT77db9845" w:cs="AdvOT77db9845"/>
          <w:sz w:val="20"/>
          <w:szCs w:val="20"/>
        </w:rPr>
      </w:pPr>
      <w:r>
        <w:rPr>
          <w:rFonts w:ascii="Times New Roman" w:hAnsi="Times New Roman" w:cs="Times New Roman"/>
          <w:sz w:val="24"/>
          <w:szCs w:val="24"/>
        </w:rPr>
        <w:tab/>
      </w:r>
      <w:r w:rsidR="006F45AC">
        <w:rPr>
          <w:rFonts w:ascii="Times New Roman" w:hAnsi="Times New Roman" w:cs="Times New Roman"/>
          <w:sz w:val="24"/>
          <w:szCs w:val="24"/>
        </w:rPr>
        <w:t>Numa segunda categoria encontram-se os compostos que eliminam</w:t>
      </w:r>
      <w:r w:rsidR="00921479" w:rsidRPr="006F45AC">
        <w:rPr>
          <w:rFonts w:ascii="Times New Roman" w:hAnsi="Times New Roman" w:cs="Times New Roman"/>
          <w:sz w:val="24"/>
          <w:szCs w:val="24"/>
        </w:rPr>
        <w:t xml:space="preserve"> células persistentes </w:t>
      </w:r>
      <w:r w:rsidR="006F45AC" w:rsidRPr="006F45AC">
        <w:rPr>
          <w:rFonts w:ascii="Times New Roman" w:hAnsi="Times New Roman" w:cs="Times New Roman"/>
          <w:sz w:val="24"/>
          <w:szCs w:val="24"/>
        </w:rPr>
        <w:t xml:space="preserve">dormentes </w:t>
      </w:r>
      <w:r w:rsidR="00921479" w:rsidRPr="006F45AC">
        <w:rPr>
          <w:rFonts w:ascii="Times New Roman" w:hAnsi="Times New Roman" w:cs="Times New Roman"/>
          <w:sz w:val="24"/>
          <w:szCs w:val="24"/>
        </w:rPr>
        <w:t>activa</w:t>
      </w:r>
      <w:r w:rsidR="006F45AC">
        <w:rPr>
          <w:rFonts w:ascii="Times New Roman" w:hAnsi="Times New Roman" w:cs="Times New Roman"/>
          <w:sz w:val="24"/>
          <w:szCs w:val="24"/>
        </w:rPr>
        <w:t>ndo-as para que possam ser eliminadas com antibióticos bactericidas que são usados em combinação</w:t>
      </w:r>
      <w:r w:rsidR="00921479" w:rsidRPr="006F45AC">
        <w:rPr>
          <w:rFonts w:ascii="Times New Roman" w:hAnsi="Times New Roman" w:cs="Times New Roman"/>
          <w:sz w:val="24"/>
          <w:szCs w:val="24"/>
        </w:rPr>
        <w:t xml:space="preserve">. </w:t>
      </w:r>
      <w:r w:rsidR="006F45AC">
        <w:rPr>
          <w:rFonts w:ascii="Times New Roman" w:hAnsi="Times New Roman" w:cs="Times New Roman"/>
          <w:sz w:val="24"/>
          <w:szCs w:val="24"/>
        </w:rPr>
        <w:t xml:space="preserve">Por exemplo, </w:t>
      </w:r>
      <w:r w:rsidR="00FC6B9E" w:rsidRPr="006F45AC">
        <w:rPr>
          <w:rFonts w:ascii="Times New Roman" w:hAnsi="Times New Roman" w:cs="Times New Roman"/>
          <w:sz w:val="24"/>
          <w:szCs w:val="24"/>
        </w:rPr>
        <w:t xml:space="preserve">a adição de açúcares e compostos intermediários da glicólise (manitol, glucose, frutose, piruvato) podem ser usados para </w:t>
      </w:r>
      <w:r w:rsidR="00921479" w:rsidRPr="006F45AC">
        <w:rPr>
          <w:rFonts w:ascii="Times New Roman" w:hAnsi="Times New Roman" w:cs="Times New Roman"/>
          <w:sz w:val="24"/>
          <w:szCs w:val="24"/>
        </w:rPr>
        <w:t>activar</w:t>
      </w:r>
      <w:r w:rsidR="00FC6B9E" w:rsidRPr="006F45AC">
        <w:rPr>
          <w:rFonts w:ascii="Times New Roman" w:hAnsi="Times New Roman" w:cs="Times New Roman"/>
          <w:sz w:val="24"/>
          <w:szCs w:val="24"/>
        </w:rPr>
        <w:t xml:space="preserve"> células persistentes</w:t>
      </w:r>
      <w:r w:rsidR="00921479" w:rsidRPr="006F45AC">
        <w:rPr>
          <w:rFonts w:ascii="Times New Roman" w:hAnsi="Times New Roman" w:cs="Times New Roman"/>
          <w:sz w:val="24"/>
          <w:szCs w:val="24"/>
        </w:rPr>
        <w:t xml:space="preserve"> </w:t>
      </w:r>
      <w:r w:rsidR="00FC6B9E" w:rsidRPr="006F45AC">
        <w:rPr>
          <w:rFonts w:ascii="Times New Roman" w:hAnsi="Times New Roman" w:cs="Times New Roman"/>
          <w:sz w:val="24"/>
          <w:szCs w:val="24"/>
        </w:rPr>
        <w:t xml:space="preserve">que </w:t>
      </w:r>
      <w:r w:rsidR="00CE760F">
        <w:rPr>
          <w:rFonts w:ascii="Times New Roman" w:hAnsi="Times New Roman" w:cs="Times New Roman"/>
          <w:sz w:val="24"/>
          <w:szCs w:val="24"/>
        </w:rPr>
        <w:t>são</w:t>
      </w:r>
      <w:r w:rsidR="00FC6B9E" w:rsidRPr="006F45AC">
        <w:rPr>
          <w:rFonts w:ascii="Times New Roman" w:hAnsi="Times New Roman" w:cs="Times New Roman"/>
          <w:sz w:val="24"/>
          <w:szCs w:val="24"/>
        </w:rPr>
        <w:t xml:space="preserve"> depois eliminadas por antibióticos como os </w:t>
      </w:r>
      <w:r w:rsidR="00CE760F" w:rsidRPr="006F45AC">
        <w:rPr>
          <w:rFonts w:ascii="Times New Roman" w:hAnsi="Times New Roman" w:cs="Times New Roman"/>
          <w:sz w:val="24"/>
          <w:szCs w:val="24"/>
        </w:rPr>
        <w:t>aminoglicosídeos</w:t>
      </w:r>
      <w:r w:rsidR="00FC6B9E" w:rsidRPr="006F45AC">
        <w:rPr>
          <w:rFonts w:ascii="Times New Roman" w:hAnsi="Times New Roman" w:cs="Times New Roman"/>
          <w:sz w:val="24"/>
          <w:szCs w:val="24"/>
        </w:rPr>
        <w:t xml:space="preserve"> (</w:t>
      </w:r>
      <w:r w:rsidR="0041713E" w:rsidRPr="006F45AC">
        <w:rPr>
          <w:rFonts w:ascii="Times New Roman" w:hAnsi="Times New Roman" w:cs="Times New Roman"/>
          <w:sz w:val="24"/>
          <w:szCs w:val="24"/>
        </w:rPr>
        <w:t xml:space="preserve">Allison </w:t>
      </w:r>
      <w:r w:rsidR="0041713E" w:rsidRPr="006F45AC">
        <w:rPr>
          <w:rFonts w:ascii="Times New Roman" w:hAnsi="Times New Roman" w:cs="Times New Roman"/>
          <w:i/>
          <w:sz w:val="24"/>
          <w:szCs w:val="24"/>
        </w:rPr>
        <w:t>et al</w:t>
      </w:r>
      <w:r w:rsidR="0041713E" w:rsidRPr="006F45AC">
        <w:rPr>
          <w:rFonts w:ascii="Times New Roman" w:hAnsi="Times New Roman" w:cs="Times New Roman"/>
          <w:sz w:val="24"/>
          <w:szCs w:val="24"/>
        </w:rPr>
        <w:t>., 2011</w:t>
      </w:r>
      <w:r w:rsidR="00FC6B9E" w:rsidRPr="006F45AC">
        <w:rPr>
          <w:rFonts w:ascii="Times New Roman" w:hAnsi="Times New Roman" w:cs="Times New Roman"/>
          <w:sz w:val="24"/>
          <w:szCs w:val="24"/>
        </w:rPr>
        <w:t>).</w:t>
      </w:r>
      <w:r w:rsidR="00190250" w:rsidRPr="006F45AC">
        <w:rPr>
          <w:rFonts w:ascii="Times New Roman" w:hAnsi="Times New Roman" w:cs="Times New Roman"/>
          <w:sz w:val="24"/>
          <w:szCs w:val="24"/>
        </w:rPr>
        <w:t xml:space="preserve"> As células dormentes podem também ser </w:t>
      </w:r>
      <w:r w:rsidR="00364C6B" w:rsidRPr="006F45AC">
        <w:rPr>
          <w:rFonts w:ascii="Times New Roman" w:hAnsi="Times New Roman" w:cs="Times New Roman"/>
          <w:sz w:val="24"/>
          <w:szCs w:val="24"/>
        </w:rPr>
        <w:t xml:space="preserve">activadas com “cis-2-decenoic acid” </w:t>
      </w:r>
      <w:r w:rsidR="00921479" w:rsidRPr="006F45AC">
        <w:rPr>
          <w:rFonts w:ascii="Times New Roman" w:hAnsi="Times New Roman" w:cs="Times New Roman"/>
          <w:sz w:val="24"/>
          <w:szCs w:val="24"/>
        </w:rPr>
        <w:t xml:space="preserve">(Marques </w:t>
      </w:r>
      <w:r w:rsidR="00921479" w:rsidRPr="006F45AC">
        <w:rPr>
          <w:rFonts w:ascii="Times New Roman" w:hAnsi="Times New Roman" w:cs="Times New Roman"/>
          <w:i/>
          <w:sz w:val="24"/>
          <w:szCs w:val="24"/>
        </w:rPr>
        <w:t>et al</w:t>
      </w:r>
      <w:r w:rsidR="00921479" w:rsidRPr="006F45AC">
        <w:rPr>
          <w:rFonts w:ascii="Times New Roman" w:hAnsi="Times New Roman" w:cs="Times New Roman"/>
          <w:sz w:val="24"/>
          <w:szCs w:val="24"/>
        </w:rPr>
        <w:t>., 2014)</w:t>
      </w:r>
      <w:r w:rsidR="00364C6B" w:rsidRPr="006F45AC">
        <w:rPr>
          <w:rFonts w:ascii="Times New Roman" w:hAnsi="Times New Roman" w:cs="Times New Roman"/>
          <w:sz w:val="24"/>
          <w:szCs w:val="24"/>
        </w:rPr>
        <w:t>.</w:t>
      </w:r>
      <w:r w:rsidR="00921479" w:rsidRPr="006F45AC">
        <w:rPr>
          <w:rFonts w:ascii="Times New Roman" w:hAnsi="Times New Roman" w:cs="Times New Roman"/>
          <w:sz w:val="24"/>
          <w:szCs w:val="24"/>
        </w:rPr>
        <w:t xml:space="preserve"> </w:t>
      </w:r>
      <w:r w:rsidR="0074444D" w:rsidRPr="006F45AC">
        <w:rPr>
          <w:rFonts w:ascii="Times New Roman" w:hAnsi="Times New Roman" w:cs="Times New Roman"/>
          <w:sz w:val="24"/>
          <w:szCs w:val="24"/>
        </w:rPr>
        <w:t xml:space="preserve">Em </w:t>
      </w:r>
      <w:r w:rsidR="006F45AC" w:rsidRPr="006F45AC">
        <w:rPr>
          <w:rFonts w:ascii="Times New Roman" w:hAnsi="Times New Roman" w:cs="Times New Roman"/>
          <w:sz w:val="24"/>
          <w:szCs w:val="24"/>
        </w:rPr>
        <w:t>células</w:t>
      </w:r>
      <w:r w:rsidR="0074444D" w:rsidRPr="006F45AC">
        <w:rPr>
          <w:rFonts w:ascii="Times New Roman" w:hAnsi="Times New Roman" w:cs="Times New Roman"/>
          <w:sz w:val="24"/>
          <w:szCs w:val="24"/>
        </w:rPr>
        <w:t xml:space="preserve"> persistentes, </w:t>
      </w:r>
      <w:r w:rsidR="0074444D" w:rsidRPr="006F45AC">
        <w:rPr>
          <w:rFonts w:ascii="Times New Roman" w:hAnsi="Times New Roman" w:cs="Times New Roman"/>
          <w:sz w:val="24"/>
          <w:szCs w:val="24"/>
        </w:rPr>
        <w:lastRenderedPageBreak/>
        <w:t>este composto</w:t>
      </w:r>
      <w:r w:rsidR="006F45AC" w:rsidRPr="006F45AC">
        <w:rPr>
          <w:rFonts w:ascii="Times New Roman" w:hAnsi="Times New Roman" w:cs="Times New Roman"/>
          <w:sz w:val="24"/>
          <w:szCs w:val="24"/>
        </w:rPr>
        <w:t xml:space="preserve"> causa um</w:t>
      </w:r>
      <w:r w:rsidR="0074444D" w:rsidRPr="006F45AC">
        <w:rPr>
          <w:rFonts w:ascii="Times New Roman" w:hAnsi="Times New Roman" w:cs="Times New Roman"/>
          <w:sz w:val="24"/>
          <w:szCs w:val="24"/>
        </w:rPr>
        <w:t xml:space="preserve"> aumento </w:t>
      </w:r>
      <w:r w:rsidR="006F45AC" w:rsidRPr="006F45AC">
        <w:rPr>
          <w:rFonts w:ascii="Times New Roman" w:hAnsi="Times New Roman" w:cs="Times New Roman"/>
          <w:sz w:val="24"/>
          <w:szCs w:val="24"/>
        </w:rPr>
        <w:t xml:space="preserve">súbito </w:t>
      </w:r>
      <w:r w:rsidR="0074444D" w:rsidRPr="006F45AC">
        <w:rPr>
          <w:rFonts w:ascii="Times New Roman" w:hAnsi="Times New Roman" w:cs="Times New Roman"/>
          <w:sz w:val="24"/>
          <w:szCs w:val="24"/>
        </w:rPr>
        <w:t>da síntese proteica</w:t>
      </w:r>
      <w:r w:rsidR="006F45AC" w:rsidRPr="006F45AC">
        <w:rPr>
          <w:rFonts w:ascii="Times New Roman" w:hAnsi="Times New Roman" w:cs="Times New Roman"/>
          <w:sz w:val="24"/>
          <w:szCs w:val="24"/>
        </w:rPr>
        <w:t xml:space="preserve"> o que faz com que as células saiam do seu estado de dormência. </w:t>
      </w:r>
      <w:r w:rsidR="0074444D" w:rsidRPr="006F45AC">
        <w:rPr>
          <w:rFonts w:ascii="Times New Roman" w:hAnsi="Times New Roman" w:cs="Times New Roman"/>
          <w:sz w:val="24"/>
          <w:szCs w:val="24"/>
        </w:rPr>
        <w:t xml:space="preserve">Quando </w:t>
      </w:r>
      <w:r w:rsidR="006F45AC" w:rsidRPr="006F45AC">
        <w:rPr>
          <w:rFonts w:ascii="Times New Roman" w:hAnsi="Times New Roman" w:cs="Times New Roman"/>
          <w:sz w:val="24"/>
          <w:szCs w:val="24"/>
        </w:rPr>
        <w:t xml:space="preserve">usado em combinação </w:t>
      </w:r>
      <w:r w:rsidR="0074444D" w:rsidRPr="006F45AC">
        <w:rPr>
          <w:rFonts w:ascii="Times New Roman" w:hAnsi="Times New Roman" w:cs="Times New Roman"/>
          <w:sz w:val="24"/>
          <w:szCs w:val="24"/>
        </w:rPr>
        <w:t xml:space="preserve">com ciprofloxacina, as células que </w:t>
      </w:r>
      <w:r w:rsidR="006F45AC" w:rsidRPr="006F45AC">
        <w:rPr>
          <w:rFonts w:ascii="Times New Roman" w:hAnsi="Times New Roman" w:cs="Times New Roman"/>
          <w:sz w:val="24"/>
          <w:szCs w:val="24"/>
        </w:rPr>
        <w:t>saem</w:t>
      </w:r>
      <w:r w:rsidR="0074444D" w:rsidRPr="006F45AC">
        <w:rPr>
          <w:rFonts w:ascii="Times New Roman" w:hAnsi="Times New Roman" w:cs="Times New Roman"/>
          <w:sz w:val="24"/>
          <w:szCs w:val="24"/>
        </w:rPr>
        <w:t xml:space="preserve"> do seu estado de dormência são eliminadas </w:t>
      </w:r>
      <w:r w:rsidR="00CE760F">
        <w:rPr>
          <w:rFonts w:ascii="Times New Roman" w:hAnsi="Times New Roman" w:cs="Times New Roman"/>
          <w:sz w:val="24"/>
          <w:szCs w:val="24"/>
        </w:rPr>
        <w:t xml:space="preserve">por este </w:t>
      </w:r>
      <w:r>
        <w:rPr>
          <w:rFonts w:ascii="Times New Roman" w:hAnsi="Times New Roman" w:cs="Times New Roman"/>
          <w:sz w:val="24"/>
          <w:szCs w:val="24"/>
        </w:rPr>
        <w:t>antibiótico</w:t>
      </w:r>
      <w:r w:rsidR="0074444D" w:rsidRPr="006F45AC">
        <w:rPr>
          <w:rFonts w:ascii="Times New Roman" w:hAnsi="Times New Roman" w:cs="Times New Roman"/>
          <w:sz w:val="24"/>
          <w:szCs w:val="24"/>
        </w:rPr>
        <w:t xml:space="preserve"> </w:t>
      </w:r>
      <w:r w:rsidR="006F45AC" w:rsidRPr="006F45AC">
        <w:rPr>
          <w:rFonts w:ascii="Times New Roman" w:hAnsi="Times New Roman" w:cs="Times New Roman"/>
          <w:sz w:val="24"/>
          <w:szCs w:val="24"/>
        </w:rPr>
        <w:t>resultando</w:t>
      </w:r>
      <w:r w:rsidR="0074444D" w:rsidRPr="006F45AC">
        <w:rPr>
          <w:rFonts w:ascii="Times New Roman" w:hAnsi="Times New Roman" w:cs="Times New Roman"/>
          <w:sz w:val="24"/>
          <w:szCs w:val="24"/>
        </w:rPr>
        <w:t xml:space="preserve"> numa redução de células viáveis de </w:t>
      </w:r>
      <w:r w:rsidR="0074444D" w:rsidRPr="006F45AC">
        <w:rPr>
          <w:rFonts w:ascii="Times New Roman" w:hAnsi="Times New Roman" w:cs="Times New Roman"/>
          <w:i/>
          <w:sz w:val="24"/>
          <w:szCs w:val="24"/>
        </w:rPr>
        <w:t>P. aeruginosa</w:t>
      </w:r>
      <w:r w:rsidR="0074444D" w:rsidRPr="006F45AC">
        <w:rPr>
          <w:rFonts w:ascii="Times New Roman" w:hAnsi="Times New Roman" w:cs="Times New Roman"/>
          <w:sz w:val="24"/>
          <w:szCs w:val="24"/>
        </w:rPr>
        <w:t xml:space="preserve"> </w:t>
      </w:r>
      <w:r w:rsidR="00A21F2A">
        <w:rPr>
          <w:rFonts w:ascii="Times New Roman" w:hAnsi="Times New Roman" w:cs="Times New Roman"/>
          <w:sz w:val="24"/>
          <w:szCs w:val="24"/>
        </w:rPr>
        <w:t>de</w:t>
      </w:r>
      <w:r w:rsidR="0074444D" w:rsidRPr="006F45AC">
        <w:rPr>
          <w:rFonts w:ascii="Times New Roman" w:hAnsi="Times New Roman" w:cs="Times New Roman"/>
          <w:sz w:val="24"/>
          <w:szCs w:val="24"/>
        </w:rPr>
        <w:t xml:space="preserve"> aproximadamente 3000</w:t>
      </w:r>
      <w:r w:rsidR="00CE760F">
        <w:rPr>
          <w:rFonts w:ascii="Times New Roman" w:hAnsi="Times New Roman" w:cs="Times New Roman"/>
          <w:sz w:val="24"/>
          <w:szCs w:val="24"/>
        </w:rPr>
        <w:t>x</w:t>
      </w:r>
      <w:r w:rsidR="0074444D" w:rsidRPr="006F45AC">
        <w:rPr>
          <w:rFonts w:ascii="Times New Roman" w:hAnsi="Times New Roman" w:cs="Times New Roman"/>
          <w:sz w:val="24"/>
          <w:szCs w:val="24"/>
        </w:rPr>
        <w:t xml:space="preserve"> em </w:t>
      </w:r>
      <w:r w:rsidR="008A4081">
        <w:rPr>
          <w:rFonts w:ascii="Times New Roman" w:hAnsi="Times New Roman" w:cs="Times New Roman"/>
          <w:sz w:val="24"/>
          <w:szCs w:val="24"/>
        </w:rPr>
        <w:t>células</w:t>
      </w:r>
      <w:r w:rsidR="008A4081" w:rsidRPr="006F45AC">
        <w:rPr>
          <w:rFonts w:ascii="Times New Roman" w:hAnsi="Times New Roman" w:cs="Times New Roman"/>
          <w:sz w:val="24"/>
          <w:szCs w:val="24"/>
        </w:rPr>
        <w:t xml:space="preserve"> </w:t>
      </w:r>
      <w:r w:rsidR="0074444D" w:rsidRPr="006F45AC">
        <w:rPr>
          <w:rFonts w:ascii="Times New Roman" w:hAnsi="Times New Roman" w:cs="Times New Roman"/>
          <w:sz w:val="24"/>
          <w:szCs w:val="24"/>
        </w:rPr>
        <w:t xml:space="preserve">planctónicas e cerca de um milhão de vezes em células persistentes </w:t>
      </w:r>
      <w:r w:rsidR="006F45AC" w:rsidRPr="006F45AC">
        <w:rPr>
          <w:rFonts w:ascii="Times New Roman" w:hAnsi="Times New Roman" w:cs="Times New Roman"/>
          <w:sz w:val="24"/>
          <w:szCs w:val="24"/>
        </w:rPr>
        <w:t xml:space="preserve">presentes </w:t>
      </w:r>
      <w:r w:rsidR="0074444D" w:rsidRPr="006F45AC">
        <w:rPr>
          <w:rFonts w:ascii="Times New Roman" w:hAnsi="Times New Roman" w:cs="Times New Roman"/>
          <w:sz w:val="24"/>
          <w:szCs w:val="24"/>
        </w:rPr>
        <w:t>em biofilmes</w:t>
      </w:r>
      <w:r w:rsidR="006F45AC" w:rsidRPr="006F45AC">
        <w:rPr>
          <w:rFonts w:ascii="Times New Roman" w:hAnsi="Times New Roman" w:cs="Times New Roman"/>
          <w:sz w:val="24"/>
          <w:szCs w:val="24"/>
        </w:rPr>
        <w:t xml:space="preserve"> (Marques </w:t>
      </w:r>
      <w:r w:rsidR="006F45AC" w:rsidRPr="006F45AC">
        <w:rPr>
          <w:rFonts w:ascii="Times New Roman" w:hAnsi="Times New Roman" w:cs="Times New Roman"/>
          <w:i/>
          <w:sz w:val="24"/>
          <w:szCs w:val="24"/>
        </w:rPr>
        <w:t>et al</w:t>
      </w:r>
      <w:r w:rsidR="006F45AC" w:rsidRPr="006F45AC">
        <w:rPr>
          <w:rFonts w:ascii="Times New Roman" w:hAnsi="Times New Roman" w:cs="Times New Roman"/>
          <w:sz w:val="24"/>
          <w:szCs w:val="24"/>
        </w:rPr>
        <w:t>., 2014)</w:t>
      </w:r>
      <w:r w:rsidR="0074444D" w:rsidRPr="006F45AC">
        <w:rPr>
          <w:rFonts w:ascii="Times New Roman" w:hAnsi="Times New Roman" w:cs="Times New Roman"/>
          <w:sz w:val="24"/>
          <w:szCs w:val="24"/>
        </w:rPr>
        <w:t xml:space="preserve">. </w:t>
      </w:r>
      <w:r w:rsidR="00CE760F" w:rsidRPr="006F45AC">
        <w:rPr>
          <w:rFonts w:ascii="Times New Roman" w:hAnsi="Times New Roman" w:cs="Times New Roman"/>
          <w:sz w:val="24"/>
          <w:szCs w:val="24"/>
        </w:rPr>
        <w:t>Outros</w:t>
      </w:r>
      <w:r w:rsidR="006F45AC" w:rsidRPr="006F45AC">
        <w:rPr>
          <w:rFonts w:ascii="Times New Roman" w:hAnsi="Times New Roman" w:cs="Times New Roman"/>
          <w:sz w:val="24"/>
          <w:szCs w:val="24"/>
        </w:rPr>
        <w:t xml:space="preserve"> </w:t>
      </w:r>
      <w:r w:rsidR="00CE760F" w:rsidRPr="006F45AC">
        <w:rPr>
          <w:rFonts w:ascii="Times New Roman" w:hAnsi="Times New Roman" w:cs="Times New Roman"/>
          <w:sz w:val="24"/>
          <w:szCs w:val="24"/>
        </w:rPr>
        <w:t>compostos</w:t>
      </w:r>
      <w:r w:rsidR="006F45AC" w:rsidRPr="006F45AC">
        <w:rPr>
          <w:rFonts w:ascii="Times New Roman" w:hAnsi="Times New Roman" w:cs="Times New Roman"/>
          <w:sz w:val="24"/>
          <w:szCs w:val="24"/>
        </w:rPr>
        <w:t xml:space="preserve"> nesta categoria incluem o </w:t>
      </w:r>
      <w:proofErr w:type="gramStart"/>
      <w:r w:rsidR="006F45AC" w:rsidRPr="00CE760F">
        <w:rPr>
          <w:rFonts w:ascii="Times New Roman" w:hAnsi="Times New Roman" w:cs="Times New Roman"/>
          <w:sz w:val="24"/>
          <w:szCs w:val="24"/>
        </w:rPr>
        <w:t>3-(4-[4-methoxyphenyl</w:t>
      </w:r>
      <w:proofErr w:type="gramEnd"/>
      <w:r w:rsidR="006F45AC" w:rsidRPr="00CE760F">
        <w:rPr>
          <w:rFonts w:ascii="Times New Roman" w:hAnsi="Times New Roman" w:cs="Times New Roman"/>
          <w:sz w:val="24"/>
          <w:szCs w:val="24"/>
        </w:rPr>
        <w:t>] piperazin-1-yl) piperidin-4-yl biphenyl-4-carboxylate</w:t>
      </w:r>
      <w:r w:rsidR="00CE760F">
        <w:rPr>
          <w:rFonts w:ascii="Times New Roman" w:hAnsi="Times New Roman" w:cs="Times New Roman"/>
          <w:sz w:val="24"/>
          <w:szCs w:val="24"/>
        </w:rPr>
        <w:t xml:space="preserve"> </w:t>
      </w:r>
      <w:r w:rsidR="006F45AC" w:rsidRPr="006F45AC">
        <w:rPr>
          <w:rFonts w:ascii="Times New Roman" w:hAnsi="Times New Roman" w:cs="Times New Roman"/>
          <w:sz w:val="24"/>
          <w:szCs w:val="24"/>
        </w:rPr>
        <w:t xml:space="preserve">(Kim </w:t>
      </w:r>
      <w:r w:rsidR="006F45AC" w:rsidRPr="00CE760F">
        <w:rPr>
          <w:rFonts w:ascii="Times New Roman" w:hAnsi="Times New Roman" w:cs="Times New Roman"/>
          <w:i/>
          <w:sz w:val="24"/>
          <w:szCs w:val="24"/>
        </w:rPr>
        <w:t>et al</w:t>
      </w:r>
      <w:r w:rsidR="006F45AC" w:rsidRPr="006F45AC">
        <w:rPr>
          <w:rFonts w:ascii="Times New Roman" w:hAnsi="Times New Roman" w:cs="Times New Roman"/>
          <w:sz w:val="24"/>
          <w:szCs w:val="24"/>
        </w:rPr>
        <w:t>., 2011) e o (Z)-4-bromo-5-(bromomethylene)-3-</w:t>
      </w:r>
      <w:r w:rsidR="006F45AC" w:rsidRPr="00CE760F">
        <w:rPr>
          <w:rFonts w:ascii="Times New Roman" w:hAnsi="Times New Roman" w:cs="Times New Roman"/>
          <w:sz w:val="24"/>
          <w:szCs w:val="24"/>
        </w:rPr>
        <w:t xml:space="preserve">methylfuran-2(5H)-one (Pan </w:t>
      </w:r>
      <w:r w:rsidR="006F45AC" w:rsidRPr="00CE760F">
        <w:rPr>
          <w:rFonts w:ascii="Times New Roman" w:hAnsi="Times New Roman" w:cs="Times New Roman"/>
          <w:i/>
          <w:sz w:val="24"/>
          <w:szCs w:val="24"/>
        </w:rPr>
        <w:t>et al</w:t>
      </w:r>
      <w:r w:rsidR="006F45AC" w:rsidRPr="00CE760F">
        <w:rPr>
          <w:rFonts w:ascii="Times New Roman" w:hAnsi="Times New Roman" w:cs="Times New Roman"/>
          <w:sz w:val="24"/>
          <w:szCs w:val="24"/>
        </w:rPr>
        <w:t xml:space="preserve">., 2012; Pan </w:t>
      </w:r>
      <w:r w:rsidR="006F45AC" w:rsidRPr="00CE760F">
        <w:rPr>
          <w:rFonts w:ascii="Times New Roman" w:hAnsi="Times New Roman" w:cs="Times New Roman"/>
          <w:i/>
          <w:sz w:val="24"/>
          <w:szCs w:val="24"/>
        </w:rPr>
        <w:t>et al</w:t>
      </w:r>
      <w:r w:rsidR="006F45AC" w:rsidRPr="00CE760F">
        <w:rPr>
          <w:rFonts w:ascii="Times New Roman" w:hAnsi="Times New Roman" w:cs="Times New Roman"/>
          <w:sz w:val="24"/>
          <w:szCs w:val="24"/>
        </w:rPr>
        <w:t xml:space="preserve">., 2013). </w:t>
      </w:r>
      <w:r w:rsidR="007931D6" w:rsidRPr="005E4DFC">
        <w:rPr>
          <w:rFonts w:ascii="Times New Roman" w:hAnsi="Times New Roman" w:cs="Times New Roman"/>
          <w:sz w:val="24"/>
          <w:szCs w:val="26"/>
        </w:rPr>
        <w:tab/>
      </w:r>
      <w:r w:rsidR="007931D6" w:rsidRPr="005E4DFC">
        <w:rPr>
          <w:rFonts w:ascii="Times New Roman" w:hAnsi="Times New Roman" w:cs="Times New Roman"/>
          <w:sz w:val="24"/>
          <w:szCs w:val="26"/>
        </w:rPr>
        <w:tab/>
        <w:t xml:space="preserve"> </w:t>
      </w:r>
    </w:p>
    <w:p w:rsidR="007931D6" w:rsidRDefault="007931D6" w:rsidP="00B432A5">
      <w:pPr>
        <w:pStyle w:val="PargrafodaLista"/>
        <w:tabs>
          <w:tab w:val="left" w:pos="142"/>
        </w:tabs>
        <w:spacing w:after="0" w:line="360" w:lineRule="auto"/>
        <w:ind w:left="0"/>
        <w:jc w:val="both"/>
        <w:rPr>
          <w:rFonts w:ascii="Times New Roman" w:hAnsi="Times New Roman" w:cs="Times New Roman"/>
          <w:sz w:val="24"/>
          <w:szCs w:val="26"/>
        </w:rPr>
      </w:pPr>
      <w:r w:rsidRPr="005E4DFC">
        <w:rPr>
          <w:rFonts w:ascii="Times New Roman" w:hAnsi="Times New Roman" w:cs="Times New Roman"/>
          <w:sz w:val="24"/>
          <w:szCs w:val="26"/>
        </w:rPr>
        <w:tab/>
      </w:r>
      <w:r w:rsidRPr="005E4DFC">
        <w:rPr>
          <w:rFonts w:ascii="Times New Roman" w:hAnsi="Times New Roman" w:cs="Times New Roman"/>
          <w:sz w:val="24"/>
          <w:szCs w:val="26"/>
        </w:rPr>
        <w:tab/>
      </w:r>
      <w:r w:rsidR="00007A7B">
        <w:rPr>
          <w:rFonts w:ascii="Times New Roman" w:hAnsi="Times New Roman" w:cs="Times New Roman"/>
          <w:sz w:val="24"/>
          <w:szCs w:val="26"/>
        </w:rPr>
        <w:t>Por ú</w:t>
      </w:r>
      <w:r w:rsidR="00765274" w:rsidRPr="00765274">
        <w:rPr>
          <w:rFonts w:ascii="Times New Roman" w:hAnsi="Times New Roman" w:cs="Times New Roman"/>
          <w:sz w:val="24"/>
          <w:szCs w:val="26"/>
        </w:rPr>
        <w:t>ltimo, na categoria das metodologias que são usadas para prevenir a formação de células persistentes encontram</w:t>
      </w:r>
      <w:r w:rsidR="00765274">
        <w:rPr>
          <w:rFonts w:ascii="Times New Roman" w:hAnsi="Times New Roman" w:cs="Times New Roman"/>
          <w:sz w:val="24"/>
          <w:szCs w:val="26"/>
        </w:rPr>
        <w:t>-se</w:t>
      </w:r>
      <w:r w:rsidR="00765274" w:rsidRPr="00765274">
        <w:rPr>
          <w:rFonts w:ascii="Times New Roman" w:hAnsi="Times New Roman" w:cs="Times New Roman"/>
          <w:sz w:val="24"/>
          <w:szCs w:val="26"/>
        </w:rPr>
        <w:t xml:space="preserve"> compostos que interferem </w:t>
      </w:r>
      <w:r w:rsidR="00765274">
        <w:rPr>
          <w:rFonts w:ascii="Times New Roman" w:hAnsi="Times New Roman" w:cs="Times New Roman"/>
          <w:sz w:val="24"/>
          <w:szCs w:val="26"/>
        </w:rPr>
        <w:t>com a s</w:t>
      </w:r>
      <w:r w:rsidR="00765274" w:rsidRPr="00765274">
        <w:rPr>
          <w:rFonts w:ascii="Times New Roman" w:hAnsi="Times New Roman" w:cs="Times New Roman"/>
          <w:sz w:val="24"/>
          <w:szCs w:val="26"/>
        </w:rPr>
        <w:t>inalização química</w:t>
      </w:r>
      <w:r w:rsidR="00765274">
        <w:rPr>
          <w:rFonts w:ascii="Times New Roman" w:hAnsi="Times New Roman" w:cs="Times New Roman"/>
          <w:sz w:val="24"/>
          <w:szCs w:val="26"/>
        </w:rPr>
        <w:t xml:space="preserve"> ou</w:t>
      </w:r>
      <w:r w:rsidR="00765274" w:rsidRPr="00765274">
        <w:rPr>
          <w:rFonts w:ascii="Times New Roman" w:hAnsi="Times New Roman" w:cs="Times New Roman"/>
          <w:sz w:val="24"/>
          <w:szCs w:val="26"/>
        </w:rPr>
        <w:t xml:space="preserve"> “quorum sensing”. Por exemplo, o composto M64, um derivado do benzimidazole</w:t>
      </w:r>
      <w:r w:rsidR="00F03AE8">
        <w:rPr>
          <w:rFonts w:ascii="Times New Roman" w:hAnsi="Times New Roman" w:cs="Times New Roman"/>
          <w:sz w:val="24"/>
          <w:szCs w:val="26"/>
        </w:rPr>
        <w:t>,</w:t>
      </w:r>
      <w:r w:rsidR="00765274" w:rsidRPr="00765274">
        <w:rPr>
          <w:rFonts w:ascii="Times New Roman" w:hAnsi="Times New Roman" w:cs="Times New Roman"/>
          <w:sz w:val="24"/>
          <w:szCs w:val="26"/>
        </w:rPr>
        <w:t xml:space="preserve"> identificado </w:t>
      </w:r>
      <w:r w:rsidR="00765274">
        <w:rPr>
          <w:rFonts w:ascii="Times New Roman" w:hAnsi="Times New Roman" w:cs="Times New Roman"/>
          <w:sz w:val="24"/>
          <w:szCs w:val="26"/>
        </w:rPr>
        <w:t>durante o</w:t>
      </w:r>
      <w:r w:rsidR="00765274" w:rsidRPr="00765274">
        <w:rPr>
          <w:rFonts w:ascii="Times New Roman" w:hAnsi="Times New Roman" w:cs="Times New Roman"/>
          <w:sz w:val="24"/>
          <w:szCs w:val="26"/>
        </w:rPr>
        <w:t xml:space="preserve"> “screening” de compostos </w:t>
      </w:r>
      <w:r w:rsidR="00500612">
        <w:rPr>
          <w:rFonts w:ascii="Times New Roman" w:hAnsi="Times New Roman" w:cs="Times New Roman"/>
          <w:sz w:val="24"/>
          <w:szCs w:val="26"/>
        </w:rPr>
        <w:t xml:space="preserve">que interferem com a expressão de </w:t>
      </w:r>
      <w:r w:rsidR="00765274">
        <w:rPr>
          <w:rFonts w:ascii="Times New Roman" w:hAnsi="Times New Roman" w:cs="Times New Roman"/>
          <w:sz w:val="24"/>
          <w:szCs w:val="26"/>
        </w:rPr>
        <w:t>P</w:t>
      </w:r>
      <w:r w:rsidR="00F03AE8">
        <w:rPr>
          <w:rFonts w:ascii="Times New Roman" w:hAnsi="Times New Roman" w:cs="Times New Roman"/>
          <w:sz w:val="24"/>
          <w:szCs w:val="26"/>
        </w:rPr>
        <w:t xml:space="preserve">qsA, inibe o </w:t>
      </w:r>
      <w:r w:rsidR="00765274" w:rsidRPr="00765274">
        <w:rPr>
          <w:rFonts w:ascii="Times New Roman" w:hAnsi="Times New Roman" w:cs="Times New Roman"/>
          <w:sz w:val="24"/>
          <w:szCs w:val="26"/>
        </w:rPr>
        <w:t>sistema “quorum sensing”</w:t>
      </w:r>
      <w:r w:rsidR="00500612">
        <w:rPr>
          <w:rFonts w:ascii="Times New Roman" w:hAnsi="Times New Roman" w:cs="Times New Roman"/>
          <w:sz w:val="24"/>
          <w:szCs w:val="26"/>
        </w:rPr>
        <w:t>/virulência</w:t>
      </w:r>
      <w:r w:rsidR="00765274" w:rsidRPr="00765274">
        <w:rPr>
          <w:rFonts w:ascii="Times New Roman" w:hAnsi="Times New Roman" w:cs="Times New Roman"/>
          <w:sz w:val="24"/>
          <w:szCs w:val="26"/>
        </w:rPr>
        <w:t xml:space="preserve"> PqsR </w:t>
      </w:r>
      <w:r w:rsidR="00500612">
        <w:rPr>
          <w:rFonts w:ascii="Times New Roman" w:hAnsi="Times New Roman" w:cs="Times New Roman"/>
          <w:sz w:val="24"/>
          <w:szCs w:val="26"/>
        </w:rPr>
        <w:t xml:space="preserve">reduzindo a concentração de </w:t>
      </w:r>
      <w:r w:rsidR="00765274" w:rsidRPr="00765274">
        <w:rPr>
          <w:rFonts w:ascii="Times New Roman" w:hAnsi="Times New Roman" w:cs="Times New Roman"/>
          <w:sz w:val="24"/>
          <w:szCs w:val="26"/>
        </w:rPr>
        <w:t xml:space="preserve">células persistentes de </w:t>
      </w:r>
      <w:r w:rsidR="00765274" w:rsidRPr="00765274">
        <w:rPr>
          <w:rFonts w:ascii="Times New Roman" w:hAnsi="Times New Roman" w:cs="Times New Roman"/>
          <w:i/>
          <w:sz w:val="24"/>
          <w:szCs w:val="26"/>
        </w:rPr>
        <w:t>P. aeruginosa</w:t>
      </w:r>
      <w:r w:rsidR="00500612">
        <w:rPr>
          <w:rFonts w:ascii="Times New Roman" w:hAnsi="Times New Roman" w:cs="Times New Roman"/>
          <w:i/>
          <w:sz w:val="24"/>
          <w:szCs w:val="26"/>
        </w:rPr>
        <w:t xml:space="preserve"> </w:t>
      </w:r>
      <w:r w:rsidR="00500612" w:rsidRPr="00500612">
        <w:rPr>
          <w:rFonts w:ascii="Times New Roman" w:hAnsi="Times New Roman" w:cs="Times New Roman"/>
          <w:sz w:val="24"/>
          <w:szCs w:val="26"/>
        </w:rPr>
        <w:t>em cerca de 100x</w:t>
      </w:r>
      <w:r w:rsidR="00F03AE8">
        <w:rPr>
          <w:rFonts w:ascii="Times New Roman" w:hAnsi="Times New Roman" w:cs="Times New Roman"/>
          <w:sz w:val="24"/>
          <w:szCs w:val="26"/>
        </w:rPr>
        <w:t>,</w:t>
      </w:r>
      <w:r w:rsidR="00765274" w:rsidRPr="00765274">
        <w:rPr>
          <w:rFonts w:ascii="Times New Roman" w:hAnsi="Times New Roman" w:cs="Times New Roman"/>
          <w:sz w:val="24"/>
          <w:szCs w:val="26"/>
        </w:rPr>
        <w:t xml:space="preserve"> bem como a sua virulência em modelos murinos de infecção (Starkey e</w:t>
      </w:r>
      <w:r w:rsidR="00765274" w:rsidRPr="00500612">
        <w:rPr>
          <w:rFonts w:ascii="Times New Roman" w:hAnsi="Times New Roman" w:cs="Times New Roman"/>
          <w:i/>
          <w:sz w:val="24"/>
          <w:szCs w:val="26"/>
        </w:rPr>
        <w:t>t al</w:t>
      </w:r>
      <w:r w:rsidR="00765274" w:rsidRPr="00765274">
        <w:rPr>
          <w:rFonts w:ascii="Times New Roman" w:hAnsi="Times New Roman" w:cs="Times New Roman"/>
          <w:sz w:val="24"/>
          <w:szCs w:val="26"/>
        </w:rPr>
        <w:t>., 2014).</w:t>
      </w:r>
    </w:p>
    <w:p w:rsidR="00765274" w:rsidRPr="005E4DFC" w:rsidRDefault="00765274" w:rsidP="00B432A5">
      <w:pPr>
        <w:pStyle w:val="PargrafodaLista"/>
        <w:tabs>
          <w:tab w:val="left" w:pos="142"/>
        </w:tabs>
        <w:spacing w:after="0" w:line="360" w:lineRule="auto"/>
        <w:ind w:left="0"/>
        <w:jc w:val="both"/>
        <w:rPr>
          <w:rFonts w:ascii="Times New Roman" w:hAnsi="Times New Roman" w:cs="Times New Roman"/>
          <w:sz w:val="24"/>
          <w:szCs w:val="26"/>
          <w:highlight w:val="yellow"/>
        </w:rPr>
      </w:pPr>
    </w:p>
    <w:p w:rsidR="00C70D79" w:rsidRPr="007C209C" w:rsidRDefault="00A26FB0" w:rsidP="007C209C">
      <w:pPr>
        <w:pStyle w:val="Ttulo2"/>
        <w:spacing w:after="240"/>
        <w:rPr>
          <w:b/>
        </w:rPr>
      </w:pPr>
      <w:r>
        <w:rPr>
          <w:b/>
        </w:rPr>
        <w:t>1.5</w:t>
      </w:r>
      <w:r w:rsidR="009D2031" w:rsidRPr="007C209C">
        <w:rPr>
          <w:b/>
        </w:rPr>
        <w:t xml:space="preserve">. </w:t>
      </w:r>
      <w:r w:rsidR="00151E8F" w:rsidRPr="007C209C">
        <w:rPr>
          <w:b/>
        </w:rPr>
        <w:t>Objectivos desta D</w:t>
      </w:r>
      <w:r w:rsidR="00C70D79" w:rsidRPr="007C209C">
        <w:rPr>
          <w:b/>
        </w:rPr>
        <w:t>issertação</w:t>
      </w:r>
    </w:p>
    <w:p w:rsidR="007C209C" w:rsidRPr="007C209C" w:rsidRDefault="00583FA9" w:rsidP="007C20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209C" w:rsidRPr="007C209C">
        <w:rPr>
          <w:rFonts w:ascii="Times New Roman" w:hAnsi="Times New Roman" w:cs="Times New Roman"/>
          <w:sz w:val="24"/>
          <w:szCs w:val="24"/>
        </w:rPr>
        <w:t>As</w:t>
      </w:r>
      <w:r w:rsidR="00151E8F" w:rsidRPr="007C209C">
        <w:rPr>
          <w:rFonts w:ascii="Times New Roman" w:hAnsi="Times New Roman" w:cs="Times New Roman"/>
          <w:sz w:val="24"/>
          <w:szCs w:val="24"/>
        </w:rPr>
        <w:t xml:space="preserve"> células </w:t>
      </w:r>
      <w:r w:rsidR="007C209C" w:rsidRPr="007C209C">
        <w:rPr>
          <w:rFonts w:ascii="Times New Roman" w:hAnsi="Times New Roman" w:cs="Times New Roman"/>
          <w:sz w:val="24"/>
          <w:szCs w:val="24"/>
        </w:rPr>
        <w:t>bacterianas persistentes</w:t>
      </w:r>
      <w:r w:rsidR="00151E8F" w:rsidRPr="007C209C">
        <w:rPr>
          <w:rFonts w:ascii="Times New Roman" w:hAnsi="Times New Roman" w:cs="Times New Roman"/>
          <w:sz w:val="24"/>
          <w:szCs w:val="24"/>
        </w:rPr>
        <w:t xml:space="preserve">, ou </w:t>
      </w:r>
      <w:r w:rsidR="007C209C" w:rsidRPr="007C209C">
        <w:rPr>
          <w:rFonts w:ascii="Times New Roman" w:hAnsi="Times New Roman" w:cs="Times New Roman"/>
          <w:sz w:val="24"/>
          <w:szCs w:val="24"/>
        </w:rPr>
        <w:t>“</w:t>
      </w:r>
      <w:r w:rsidR="00151E8F" w:rsidRPr="007C209C">
        <w:rPr>
          <w:rFonts w:ascii="Times New Roman" w:hAnsi="Times New Roman" w:cs="Times New Roman"/>
          <w:sz w:val="24"/>
          <w:szCs w:val="24"/>
        </w:rPr>
        <w:t>persisters</w:t>
      </w:r>
      <w:r w:rsidR="007C209C" w:rsidRPr="007C209C">
        <w:rPr>
          <w:rFonts w:ascii="Times New Roman" w:hAnsi="Times New Roman" w:cs="Times New Roman"/>
          <w:sz w:val="24"/>
          <w:szCs w:val="24"/>
        </w:rPr>
        <w:t>”</w:t>
      </w:r>
      <w:r w:rsidR="00151E8F" w:rsidRPr="007C209C">
        <w:rPr>
          <w:rFonts w:ascii="Times New Roman" w:hAnsi="Times New Roman" w:cs="Times New Roman"/>
          <w:sz w:val="24"/>
          <w:szCs w:val="24"/>
        </w:rPr>
        <w:t xml:space="preserve">, são </w:t>
      </w:r>
      <w:r w:rsidR="007C209C" w:rsidRPr="007C209C">
        <w:rPr>
          <w:rFonts w:ascii="Times New Roman" w:hAnsi="Times New Roman" w:cs="Times New Roman"/>
          <w:sz w:val="24"/>
          <w:szCs w:val="24"/>
        </w:rPr>
        <w:t xml:space="preserve">células </w:t>
      </w:r>
      <w:r w:rsidR="00151E8F" w:rsidRPr="007C209C">
        <w:rPr>
          <w:rFonts w:ascii="Times New Roman" w:hAnsi="Times New Roman" w:cs="Times New Roman"/>
          <w:sz w:val="24"/>
          <w:szCs w:val="24"/>
        </w:rPr>
        <w:t>altamente tolerantes aos antibióticos</w:t>
      </w:r>
      <w:r w:rsidR="007C209C" w:rsidRPr="007C209C">
        <w:rPr>
          <w:rFonts w:ascii="Times New Roman" w:hAnsi="Times New Roman" w:cs="Times New Roman"/>
          <w:sz w:val="24"/>
          <w:szCs w:val="24"/>
        </w:rPr>
        <w:t xml:space="preserve"> possuindo</w:t>
      </w:r>
      <w:r w:rsidR="00151E8F" w:rsidRPr="007C209C">
        <w:rPr>
          <w:rFonts w:ascii="Times New Roman" w:hAnsi="Times New Roman" w:cs="Times New Roman"/>
          <w:sz w:val="24"/>
          <w:szCs w:val="24"/>
        </w:rPr>
        <w:t xml:space="preserve"> um papel importante </w:t>
      </w:r>
      <w:r w:rsidR="007C209C" w:rsidRPr="007C209C">
        <w:rPr>
          <w:rFonts w:ascii="Times New Roman" w:hAnsi="Times New Roman" w:cs="Times New Roman"/>
          <w:sz w:val="24"/>
          <w:szCs w:val="24"/>
        </w:rPr>
        <w:t xml:space="preserve">no estabelecimento de </w:t>
      </w:r>
      <w:r w:rsidR="00151E8F" w:rsidRPr="007C209C">
        <w:rPr>
          <w:rFonts w:ascii="Times New Roman" w:hAnsi="Times New Roman" w:cs="Times New Roman"/>
          <w:sz w:val="24"/>
          <w:szCs w:val="24"/>
        </w:rPr>
        <w:t xml:space="preserve">infecções bacterianas cronicas e persistentes, bem como </w:t>
      </w:r>
      <w:r w:rsidR="007C209C" w:rsidRPr="007C209C">
        <w:rPr>
          <w:rFonts w:ascii="Times New Roman" w:hAnsi="Times New Roman" w:cs="Times New Roman"/>
          <w:sz w:val="24"/>
          <w:szCs w:val="24"/>
        </w:rPr>
        <w:t xml:space="preserve">na </w:t>
      </w:r>
      <w:r w:rsidR="00151E8F" w:rsidRPr="007C209C">
        <w:rPr>
          <w:rFonts w:ascii="Times New Roman" w:hAnsi="Times New Roman" w:cs="Times New Roman"/>
          <w:sz w:val="24"/>
          <w:szCs w:val="24"/>
        </w:rPr>
        <w:t xml:space="preserve">produção de biofilmes. A manutenção de um estado viável durante longos períodos de tempo e, particularmente a reversão do estado de dormência para replicação activa requer actividade metabólica. </w:t>
      </w:r>
      <w:r w:rsidR="007C209C" w:rsidRPr="007C209C">
        <w:rPr>
          <w:rFonts w:ascii="Times New Roman" w:hAnsi="Times New Roman" w:cs="Times New Roman"/>
          <w:sz w:val="24"/>
          <w:szCs w:val="24"/>
        </w:rPr>
        <w:t xml:space="preserve">Deste modo, o desenvolvimento de uma terapêutica combinada que explore o estado metabólico das células poderá constituir uma estratégia terapêutica eficiente para o tratamento de infecções bacterianas crónicas e biofilmes. </w:t>
      </w:r>
    </w:p>
    <w:p w:rsidR="00151E8F" w:rsidRDefault="007C209C" w:rsidP="007C209C">
      <w:pPr>
        <w:spacing w:line="360" w:lineRule="auto"/>
        <w:jc w:val="both"/>
        <w:rPr>
          <w:rFonts w:ascii="Times New Roman" w:hAnsi="Times New Roman" w:cs="Times New Roman"/>
          <w:sz w:val="24"/>
          <w:szCs w:val="26"/>
        </w:rPr>
      </w:pPr>
      <w:r w:rsidRPr="007C209C">
        <w:rPr>
          <w:rFonts w:ascii="Times New Roman" w:hAnsi="Times New Roman" w:cs="Times New Roman"/>
          <w:sz w:val="24"/>
          <w:szCs w:val="24"/>
        </w:rPr>
        <w:tab/>
      </w:r>
      <w:r w:rsidR="00583FA9">
        <w:rPr>
          <w:rFonts w:ascii="Times New Roman" w:hAnsi="Times New Roman" w:cs="Times New Roman"/>
          <w:sz w:val="24"/>
          <w:szCs w:val="24"/>
        </w:rPr>
        <w:t xml:space="preserve">O objectivo deste trabalho </w:t>
      </w:r>
      <w:r w:rsidR="00814E2E">
        <w:rPr>
          <w:rFonts w:ascii="Times New Roman" w:hAnsi="Times New Roman" w:cs="Times New Roman"/>
          <w:sz w:val="24"/>
          <w:szCs w:val="24"/>
        </w:rPr>
        <w:t>consisti</w:t>
      </w:r>
      <w:r w:rsidR="00583FA9">
        <w:rPr>
          <w:rFonts w:ascii="Times New Roman" w:hAnsi="Times New Roman" w:cs="Times New Roman"/>
          <w:sz w:val="24"/>
          <w:szCs w:val="24"/>
        </w:rPr>
        <w:t>u no</w:t>
      </w:r>
      <w:r w:rsidRPr="007C209C">
        <w:rPr>
          <w:rFonts w:ascii="Times New Roman" w:hAnsi="Times New Roman" w:cs="Times New Roman"/>
          <w:sz w:val="24"/>
          <w:szCs w:val="24"/>
        </w:rPr>
        <w:t xml:space="preserve"> </w:t>
      </w:r>
      <w:r w:rsidR="00151E8F" w:rsidRPr="007C209C">
        <w:rPr>
          <w:rFonts w:ascii="Times New Roman" w:hAnsi="Times New Roman" w:cs="Times New Roman"/>
          <w:sz w:val="24"/>
          <w:szCs w:val="24"/>
        </w:rPr>
        <w:t xml:space="preserve">estabelecimento de metodologias para a identificação e caracterização de células </w:t>
      </w:r>
      <w:r w:rsidRPr="007C209C">
        <w:rPr>
          <w:rFonts w:ascii="Times New Roman" w:hAnsi="Times New Roman" w:cs="Times New Roman"/>
          <w:sz w:val="24"/>
          <w:szCs w:val="24"/>
        </w:rPr>
        <w:t>persistentes</w:t>
      </w:r>
      <w:r w:rsidR="00151E8F" w:rsidRPr="007C209C">
        <w:rPr>
          <w:rFonts w:ascii="Times New Roman" w:hAnsi="Times New Roman" w:cs="Times New Roman"/>
          <w:sz w:val="24"/>
          <w:szCs w:val="24"/>
        </w:rPr>
        <w:t xml:space="preserve"> em populações bacterianas e identificar </w:t>
      </w:r>
      <w:r w:rsidR="00D6108D">
        <w:rPr>
          <w:rFonts w:ascii="Times New Roman" w:hAnsi="Times New Roman" w:cs="Times New Roman"/>
          <w:sz w:val="24"/>
          <w:szCs w:val="24"/>
        </w:rPr>
        <w:t xml:space="preserve">metabolitos, antibióticos e inibidores de efluxo </w:t>
      </w:r>
      <w:r w:rsidRPr="007C209C">
        <w:rPr>
          <w:rFonts w:ascii="Times New Roman" w:hAnsi="Times New Roman" w:cs="Times New Roman"/>
          <w:sz w:val="24"/>
          <w:szCs w:val="24"/>
        </w:rPr>
        <w:t>que induza</w:t>
      </w:r>
      <w:r w:rsidR="00151E8F" w:rsidRPr="007C209C">
        <w:rPr>
          <w:rFonts w:ascii="Times New Roman" w:hAnsi="Times New Roman" w:cs="Times New Roman"/>
          <w:sz w:val="24"/>
          <w:szCs w:val="24"/>
        </w:rPr>
        <w:t>m uma rápida eliminação da população</w:t>
      </w:r>
      <w:r w:rsidRPr="007C209C">
        <w:rPr>
          <w:rFonts w:ascii="Times New Roman" w:hAnsi="Times New Roman" w:cs="Times New Roman"/>
          <w:sz w:val="24"/>
          <w:szCs w:val="24"/>
        </w:rPr>
        <w:t xml:space="preserve"> bacteriana</w:t>
      </w:r>
      <w:r w:rsidR="00151E8F" w:rsidRPr="007C209C">
        <w:rPr>
          <w:rFonts w:ascii="Times New Roman" w:hAnsi="Times New Roman" w:cs="Times New Roman"/>
          <w:sz w:val="24"/>
          <w:szCs w:val="24"/>
        </w:rPr>
        <w:t xml:space="preserve"> persistente</w:t>
      </w:r>
      <w:r w:rsidR="00D6108D">
        <w:rPr>
          <w:rFonts w:ascii="Times New Roman" w:hAnsi="Times New Roman" w:cs="Times New Roman"/>
          <w:sz w:val="24"/>
          <w:szCs w:val="24"/>
        </w:rPr>
        <w:t xml:space="preserve"> e</w:t>
      </w:r>
      <w:r w:rsidR="00151E8F" w:rsidRPr="007C209C">
        <w:rPr>
          <w:rFonts w:ascii="Times New Roman" w:hAnsi="Times New Roman" w:cs="Times New Roman"/>
          <w:sz w:val="24"/>
          <w:szCs w:val="24"/>
        </w:rPr>
        <w:t xml:space="preserve"> que poderão ser usados numa terapêutica </w:t>
      </w:r>
      <w:r w:rsidR="00D6108D">
        <w:rPr>
          <w:rFonts w:ascii="Times New Roman" w:hAnsi="Times New Roman" w:cs="Times New Roman"/>
          <w:sz w:val="24"/>
          <w:szCs w:val="24"/>
        </w:rPr>
        <w:t>combinada</w:t>
      </w:r>
      <w:r w:rsidR="00151E8F" w:rsidRPr="007C209C">
        <w:rPr>
          <w:rFonts w:ascii="Times New Roman" w:hAnsi="Times New Roman" w:cs="Times New Roman"/>
          <w:sz w:val="24"/>
          <w:szCs w:val="24"/>
        </w:rPr>
        <w:t xml:space="preserve"> no tratamento de infecções bacte</w:t>
      </w:r>
      <w:r w:rsidR="00AB5AC1">
        <w:rPr>
          <w:rFonts w:ascii="Times New Roman" w:hAnsi="Times New Roman" w:cs="Times New Roman"/>
          <w:sz w:val="24"/>
          <w:szCs w:val="24"/>
        </w:rPr>
        <w:t>rianas cró</w:t>
      </w:r>
      <w:r w:rsidRPr="007C209C">
        <w:rPr>
          <w:rFonts w:ascii="Times New Roman" w:hAnsi="Times New Roman" w:cs="Times New Roman"/>
          <w:sz w:val="24"/>
          <w:szCs w:val="24"/>
        </w:rPr>
        <w:t>nicas e persistentes.</w:t>
      </w:r>
    </w:p>
    <w:p w:rsidR="004B6E2B" w:rsidRDefault="004B6E2B" w:rsidP="00942D68">
      <w:pPr>
        <w:jc w:val="both"/>
        <w:rPr>
          <w:rFonts w:ascii="Times New Roman" w:hAnsi="Times New Roman" w:cs="Times New Roman"/>
          <w:b/>
          <w:sz w:val="24"/>
          <w:szCs w:val="26"/>
        </w:rPr>
        <w:sectPr w:rsidR="004B6E2B" w:rsidSect="00E63423">
          <w:pgSz w:w="11906" w:h="16838" w:code="9"/>
          <w:pgMar w:top="1701" w:right="1418" w:bottom="1701" w:left="1985" w:header="709" w:footer="709" w:gutter="0"/>
          <w:cols w:space="708"/>
          <w:titlePg/>
          <w:docGrid w:linePitch="360"/>
        </w:sectPr>
      </w:pPr>
    </w:p>
    <w:p w:rsidR="00BB5B30" w:rsidRDefault="00C57D9D" w:rsidP="00C57D9D">
      <w:pPr>
        <w:pStyle w:val="Ttulo1"/>
        <w:rPr>
          <w:b/>
        </w:rPr>
      </w:pPr>
      <w:r>
        <w:rPr>
          <w:b/>
        </w:rPr>
        <w:lastRenderedPageBreak/>
        <w:t xml:space="preserve">2. </w:t>
      </w:r>
      <w:r w:rsidR="00942D68">
        <w:rPr>
          <w:b/>
        </w:rPr>
        <w:t>MATERIAL E MÉTODOS</w:t>
      </w:r>
    </w:p>
    <w:p w:rsidR="00BB5B30" w:rsidRDefault="00BB5B30" w:rsidP="00BB5B30">
      <w:pPr>
        <w:pStyle w:val="PargrafodaLista"/>
        <w:spacing w:line="360" w:lineRule="auto"/>
        <w:ind w:left="0"/>
        <w:jc w:val="both"/>
        <w:rPr>
          <w:rFonts w:ascii="Times New Roman" w:hAnsi="Times New Roman" w:cs="Times New Roman"/>
          <w:b/>
          <w:sz w:val="24"/>
          <w:szCs w:val="26"/>
        </w:rPr>
      </w:pPr>
    </w:p>
    <w:p w:rsidR="00BB5B30" w:rsidRDefault="00C57D9D" w:rsidP="00514A6A">
      <w:pPr>
        <w:pStyle w:val="Ttulo2"/>
        <w:jc w:val="both"/>
        <w:rPr>
          <w:b/>
        </w:rPr>
      </w:pPr>
      <w:r>
        <w:rPr>
          <w:b/>
        </w:rPr>
        <w:t xml:space="preserve">2.1 </w:t>
      </w:r>
      <w:r w:rsidR="00BB5B30">
        <w:rPr>
          <w:b/>
        </w:rPr>
        <w:t>Material</w:t>
      </w:r>
    </w:p>
    <w:p w:rsidR="00BB5B30" w:rsidRPr="00C57D9D" w:rsidRDefault="00AA3113" w:rsidP="00514A6A">
      <w:pPr>
        <w:pStyle w:val="Ttulo2"/>
        <w:jc w:val="both"/>
        <w:rPr>
          <w:rFonts w:cs="Times New Roman"/>
          <w:b/>
          <w:szCs w:val="24"/>
        </w:rPr>
      </w:pPr>
      <w:r>
        <w:rPr>
          <w:rFonts w:cs="Times New Roman"/>
          <w:b/>
          <w:szCs w:val="24"/>
        </w:rPr>
        <w:t>2.1</w:t>
      </w:r>
      <w:r w:rsidR="00C57D9D" w:rsidRPr="00C57D9D">
        <w:rPr>
          <w:rFonts w:cs="Times New Roman"/>
          <w:b/>
          <w:szCs w:val="24"/>
        </w:rPr>
        <w:t xml:space="preserve">.1. </w:t>
      </w:r>
      <w:r w:rsidR="00BB5B30" w:rsidRPr="00C57D9D">
        <w:rPr>
          <w:rFonts w:cs="Times New Roman"/>
          <w:b/>
          <w:szCs w:val="24"/>
        </w:rPr>
        <w:t>Estirpes utilizadas</w:t>
      </w:r>
    </w:p>
    <w:p w:rsidR="00BB5B30" w:rsidRPr="00C57D9D" w:rsidRDefault="00BB5B30" w:rsidP="00BB5B30">
      <w:pPr>
        <w:pStyle w:val="PargrafodaLista"/>
        <w:spacing w:line="360" w:lineRule="auto"/>
        <w:ind w:left="0"/>
        <w:jc w:val="both"/>
        <w:rPr>
          <w:rFonts w:ascii="Times New Roman" w:hAnsi="Times New Roman" w:cs="Times New Roman"/>
          <w:sz w:val="24"/>
          <w:szCs w:val="24"/>
        </w:rPr>
      </w:pPr>
    </w:p>
    <w:p w:rsidR="00BB5B30" w:rsidRPr="00C57D9D" w:rsidRDefault="00BB5B30" w:rsidP="00BB5B30">
      <w:pPr>
        <w:pStyle w:val="PargrafodaLista"/>
        <w:spacing w:line="360" w:lineRule="auto"/>
        <w:ind w:left="0"/>
        <w:jc w:val="both"/>
        <w:rPr>
          <w:rFonts w:ascii="Times New Roman" w:hAnsi="Times New Roman" w:cs="Times New Roman"/>
          <w:sz w:val="24"/>
          <w:szCs w:val="24"/>
        </w:rPr>
      </w:pPr>
      <w:r w:rsidRPr="00C57D9D">
        <w:rPr>
          <w:rFonts w:ascii="Times New Roman" w:hAnsi="Times New Roman" w:cs="Times New Roman"/>
          <w:sz w:val="24"/>
          <w:szCs w:val="24"/>
        </w:rPr>
        <w:t>Para a execução d</w:t>
      </w:r>
      <w:r w:rsidR="00AA3113">
        <w:rPr>
          <w:rFonts w:ascii="Times New Roman" w:hAnsi="Times New Roman" w:cs="Times New Roman"/>
          <w:sz w:val="24"/>
          <w:szCs w:val="24"/>
        </w:rPr>
        <w:t>este trabalho foram utilizadas três</w:t>
      </w:r>
      <w:r w:rsidRPr="00C57D9D">
        <w:rPr>
          <w:rFonts w:ascii="Times New Roman" w:hAnsi="Times New Roman" w:cs="Times New Roman"/>
          <w:sz w:val="24"/>
          <w:szCs w:val="24"/>
        </w:rPr>
        <w:t xml:space="preserve"> estirpes de </w:t>
      </w:r>
      <w:r w:rsidRPr="00C57D9D">
        <w:rPr>
          <w:rFonts w:ascii="Times New Roman" w:hAnsi="Times New Roman" w:cs="Times New Roman"/>
          <w:i/>
          <w:sz w:val="24"/>
          <w:szCs w:val="24"/>
        </w:rPr>
        <w:t>E</w:t>
      </w:r>
      <w:r w:rsidR="00C57D9D" w:rsidRPr="00C57D9D">
        <w:rPr>
          <w:rFonts w:ascii="Times New Roman" w:hAnsi="Times New Roman" w:cs="Times New Roman"/>
          <w:i/>
          <w:sz w:val="24"/>
          <w:szCs w:val="24"/>
        </w:rPr>
        <w:t>.</w:t>
      </w:r>
      <w:r w:rsidRPr="00C57D9D">
        <w:rPr>
          <w:rFonts w:ascii="Times New Roman" w:hAnsi="Times New Roman" w:cs="Times New Roman"/>
          <w:i/>
          <w:sz w:val="24"/>
          <w:szCs w:val="24"/>
        </w:rPr>
        <w:t xml:space="preserve"> coli</w:t>
      </w:r>
      <w:r w:rsidRPr="00C57D9D">
        <w:rPr>
          <w:rFonts w:ascii="Times New Roman" w:hAnsi="Times New Roman" w:cs="Times New Roman"/>
          <w:sz w:val="24"/>
          <w:szCs w:val="24"/>
        </w:rPr>
        <w:t>:</w:t>
      </w:r>
    </w:p>
    <w:p w:rsidR="004D007F" w:rsidRPr="00C57D9D" w:rsidRDefault="004D007F" w:rsidP="00BB5B30">
      <w:pPr>
        <w:pStyle w:val="PargrafodaLista"/>
        <w:numPr>
          <w:ilvl w:val="0"/>
          <w:numId w:val="2"/>
        </w:numPr>
        <w:spacing w:line="360" w:lineRule="auto"/>
        <w:jc w:val="both"/>
        <w:rPr>
          <w:rFonts w:ascii="Times New Roman" w:hAnsi="Times New Roman" w:cs="Times New Roman"/>
          <w:sz w:val="24"/>
          <w:szCs w:val="24"/>
        </w:rPr>
      </w:pPr>
      <w:r w:rsidRPr="00C57D9D">
        <w:rPr>
          <w:rFonts w:ascii="Times New Roman" w:hAnsi="Times New Roman" w:cs="Times New Roman"/>
          <w:sz w:val="24"/>
          <w:szCs w:val="24"/>
        </w:rPr>
        <w:t xml:space="preserve">Estirpe </w:t>
      </w:r>
      <w:r w:rsidR="00C57D9D" w:rsidRPr="00C57D9D">
        <w:rPr>
          <w:rFonts w:ascii="Times New Roman" w:hAnsi="Times New Roman" w:cs="Times New Roman"/>
          <w:sz w:val="24"/>
          <w:szCs w:val="24"/>
        </w:rPr>
        <w:t>de referência</w:t>
      </w:r>
      <w:r w:rsidRPr="00C57D9D">
        <w:rPr>
          <w:rFonts w:ascii="Times New Roman" w:hAnsi="Times New Roman" w:cs="Times New Roman"/>
          <w:sz w:val="24"/>
          <w:szCs w:val="24"/>
        </w:rPr>
        <w:t xml:space="preserve"> </w:t>
      </w:r>
      <w:r w:rsidRPr="00C57D9D">
        <w:rPr>
          <w:rFonts w:ascii="Times New Roman" w:hAnsi="Times New Roman" w:cs="Times New Roman"/>
          <w:i/>
          <w:sz w:val="24"/>
          <w:szCs w:val="24"/>
        </w:rPr>
        <w:t>E.</w:t>
      </w:r>
      <w:r w:rsidR="00C57D9D" w:rsidRPr="00C57D9D">
        <w:rPr>
          <w:rFonts w:ascii="Times New Roman" w:hAnsi="Times New Roman" w:cs="Times New Roman"/>
          <w:i/>
          <w:sz w:val="24"/>
          <w:szCs w:val="24"/>
        </w:rPr>
        <w:t xml:space="preserve"> </w:t>
      </w:r>
      <w:r w:rsidRPr="00C57D9D">
        <w:rPr>
          <w:rFonts w:ascii="Times New Roman" w:hAnsi="Times New Roman" w:cs="Times New Roman"/>
          <w:i/>
          <w:sz w:val="24"/>
          <w:szCs w:val="24"/>
        </w:rPr>
        <w:t xml:space="preserve">coli </w:t>
      </w:r>
      <w:r w:rsidRPr="00C57D9D">
        <w:rPr>
          <w:rFonts w:ascii="Times New Roman" w:hAnsi="Times New Roman" w:cs="Times New Roman"/>
          <w:sz w:val="24"/>
          <w:szCs w:val="24"/>
        </w:rPr>
        <w:t>ATCC</w:t>
      </w:r>
      <w:r w:rsidR="00C57D9D" w:rsidRPr="00C57D9D">
        <w:rPr>
          <w:rFonts w:ascii="Times New Roman" w:hAnsi="Times New Roman" w:cs="Times New Roman"/>
          <w:sz w:val="24"/>
          <w:szCs w:val="24"/>
        </w:rPr>
        <w:t>25922;</w:t>
      </w:r>
    </w:p>
    <w:p w:rsidR="00BB5B30" w:rsidRPr="00C57D9D" w:rsidRDefault="00756A5A" w:rsidP="003F0422">
      <w:pPr>
        <w:pStyle w:val="PargrafodaLista"/>
        <w:numPr>
          <w:ilvl w:val="0"/>
          <w:numId w:val="2"/>
        </w:numPr>
        <w:spacing w:line="360" w:lineRule="auto"/>
        <w:jc w:val="both"/>
        <w:rPr>
          <w:rFonts w:ascii="Times New Roman" w:hAnsi="Times New Roman" w:cs="Times New Roman"/>
          <w:sz w:val="24"/>
          <w:szCs w:val="24"/>
        </w:rPr>
      </w:pPr>
      <w:r w:rsidRPr="00C57D9D">
        <w:rPr>
          <w:rFonts w:ascii="Times New Roman" w:hAnsi="Times New Roman" w:cs="Times New Roman"/>
          <w:sz w:val="24"/>
          <w:szCs w:val="24"/>
        </w:rPr>
        <w:t xml:space="preserve">Estirpe selvagem </w:t>
      </w:r>
      <w:r w:rsidRPr="00C57D9D">
        <w:rPr>
          <w:rFonts w:ascii="Times New Roman" w:hAnsi="Times New Roman" w:cs="Times New Roman"/>
          <w:i/>
          <w:sz w:val="24"/>
          <w:szCs w:val="24"/>
        </w:rPr>
        <w:t>E.</w:t>
      </w:r>
      <w:r w:rsidR="00C57D9D" w:rsidRPr="00C57D9D">
        <w:rPr>
          <w:rFonts w:ascii="Times New Roman" w:hAnsi="Times New Roman" w:cs="Times New Roman"/>
          <w:i/>
          <w:sz w:val="24"/>
          <w:szCs w:val="24"/>
        </w:rPr>
        <w:t xml:space="preserve"> </w:t>
      </w:r>
      <w:r w:rsidRPr="00C57D9D">
        <w:rPr>
          <w:rFonts w:ascii="Times New Roman" w:hAnsi="Times New Roman" w:cs="Times New Roman"/>
          <w:i/>
          <w:sz w:val="24"/>
          <w:szCs w:val="24"/>
        </w:rPr>
        <w:t>coli</w:t>
      </w:r>
      <w:r w:rsidR="00255169" w:rsidRPr="00C57D9D">
        <w:rPr>
          <w:rFonts w:ascii="Times New Roman" w:hAnsi="Times New Roman" w:cs="Times New Roman"/>
          <w:sz w:val="24"/>
          <w:szCs w:val="24"/>
        </w:rPr>
        <w:t xml:space="preserve"> K-12 AG100</w:t>
      </w:r>
      <w:r w:rsidRPr="00C57D9D">
        <w:rPr>
          <w:rFonts w:ascii="Times New Roman" w:hAnsi="Times New Roman" w:cs="Times New Roman"/>
          <w:sz w:val="24"/>
          <w:szCs w:val="24"/>
        </w:rPr>
        <w:t xml:space="preserve"> que possui o sistema de efluxo AcrAB-TolC funcional (</w:t>
      </w:r>
      <w:r w:rsidR="003F0422" w:rsidRPr="003F0422">
        <w:rPr>
          <w:rFonts w:ascii="Times New Roman" w:hAnsi="Times New Roman" w:cs="Times New Roman"/>
          <w:sz w:val="24"/>
          <w:szCs w:val="24"/>
        </w:rPr>
        <w:t>Lederberg, 1951</w:t>
      </w:r>
      <w:r w:rsidR="00823493" w:rsidRPr="003F0422">
        <w:rPr>
          <w:rFonts w:ascii="Times New Roman" w:hAnsi="Times New Roman" w:cs="Times New Roman"/>
          <w:sz w:val="24"/>
          <w:szCs w:val="24"/>
        </w:rPr>
        <w:t>;</w:t>
      </w:r>
      <w:r w:rsidR="00823493">
        <w:rPr>
          <w:rFonts w:ascii="Times New Roman" w:hAnsi="Times New Roman" w:cs="Times New Roman"/>
          <w:sz w:val="24"/>
          <w:szCs w:val="24"/>
        </w:rPr>
        <w:t xml:space="preserve"> </w:t>
      </w:r>
      <w:r w:rsidR="00AF74FA" w:rsidRPr="00C57D9D">
        <w:rPr>
          <w:rFonts w:ascii="Times New Roman" w:hAnsi="Times New Roman" w:cs="Times New Roman"/>
          <w:sz w:val="24"/>
          <w:szCs w:val="24"/>
        </w:rPr>
        <w:t>Okuso</w:t>
      </w:r>
      <w:r w:rsidR="004D007F" w:rsidRPr="00C57D9D">
        <w:rPr>
          <w:rFonts w:ascii="Times New Roman" w:hAnsi="Times New Roman" w:cs="Times New Roman"/>
          <w:sz w:val="24"/>
          <w:szCs w:val="24"/>
        </w:rPr>
        <w:t xml:space="preserve"> </w:t>
      </w:r>
      <w:r w:rsidR="004D007F" w:rsidRPr="00C57D9D">
        <w:rPr>
          <w:rFonts w:ascii="Times New Roman" w:hAnsi="Times New Roman" w:cs="Times New Roman"/>
          <w:i/>
          <w:sz w:val="24"/>
          <w:szCs w:val="24"/>
        </w:rPr>
        <w:t>et al.,</w:t>
      </w:r>
      <w:r w:rsidR="004D007F" w:rsidRPr="00C57D9D">
        <w:rPr>
          <w:rFonts w:ascii="Times New Roman" w:hAnsi="Times New Roman" w:cs="Times New Roman"/>
          <w:sz w:val="24"/>
          <w:szCs w:val="24"/>
        </w:rPr>
        <w:t xml:space="preserve"> 1996</w:t>
      </w:r>
      <w:r w:rsidR="00C57D9D" w:rsidRPr="00C57D9D">
        <w:rPr>
          <w:rFonts w:ascii="Times New Roman" w:hAnsi="Times New Roman" w:cs="Times New Roman"/>
          <w:sz w:val="24"/>
          <w:szCs w:val="24"/>
        </w:rPr>
        <w:t>);</w:t>
      </w:r>
    </w:p>
    <w:p w:rsidR="00756A5A" w:rsidRPr="00C57D9D" w:rsidRDefault="00756A5A" w:rsidP="00BB5B30">
      <w:pPr>
        <w:pStyle w:val="PargrafodaLista"/>
        <w:numPr>
          <w:ilvl w:val="0"/>
          <w:numId w:val="2"/>
        </w:numPr>
        <w:spacing w:line="360" w:lineRule="auto"/>
        <w:jc w:val="both"/>
        <w:rPr>
          <w:rFonts w:ascii="Times New Roman" w:hAnsi="Times New Roman" w:cs="Times New Roman"/>
          <w:sz w:val="24"/>
          <w:szCs w:val="24"/>
        </w:rPr>
      </w:pPr>
      <w:r w:rsidRPr="00C57D9D">
        <w:rPr>
          <w:rFonts w:ascii="Times New Roman" w:hAnsi="Times New Roman" w:cs="Times New Roman"/>
          <w:sz w:val="24"/>
          <w:szCs w:val="24"/>
        </w:rPr>
        <w:t xml:space="preserve">Estirpe </w:t>
      </w:r>
      <w:r w:rsidRPr="00C57D9D">
        <w:rPr>
          <w:rFonts w:ascii="Times New Roman" w:hAnsi="Times New Roman" w:cs="Times New Roman"/>
          <w:i/>
          <w:sz w:val="24"/>
          <w:szCs w:val="24"/>
        </w:rPr>
        <w:t>E.</w:t>
      </w:r>
      <w:r w:rsidR="00C57D9D" w:rsidRPr="00C57D9D">
        <w:rPr>
          <w:rFonts w:ascii="Times New Roman" w:hAnsi="Times New Roman" w:cs="Times New Roman"/>
          <w:i/>
          <w:sz w:val="24"/>
          <w:szCs w:val="24"/>
        </w:rPr>
        <w:t xml:space="preserve"> </w:t>
      </w:r>
      <w:r w:rsidRPr="00C57D9D">
        <w:rPr>
          <w:rFonts w:ascii="Times New Roman" w:hAnsi="Times New Roman" w:cs="Times New Roman"/>
          <w:i/>
          <w:sz w:val="24"/>
          <w:szCs w:val="24"/>
        </w:rPr>
        <w:t>coli</w:t>
      </w:r>
      <w:r w:rsidRPr="00C57D9D">
        <w:rPr>
          <w:rFonts w:ascii="Times New Roman" w:hAnsi="Times New Roman" w:cs="Times New Roman"/>
          <w:sz w:val="24"/>
          <w:szCs w:val="24"/>
        </w:rPr>
        <w:t xml:space="preserve"> K-12 AG100A (</w:t>
      </w:r>
      <w:proofErr w:type="gramStart"/>
      <w:r w:rsidRPr="00C57D9D">
        <w:rPr>
          <w:rFonts w:ascii="Times New Roman" w:hAnsi="Times New Roman" w:cs="Times New Roman"/>
          <w:color w:val="000000"/>
          <w:sz w:val="24"/>
          <w:szCs w:val="24"/>
        </w:rPr>
        <w:t>Kan</w:t>
      </w:r>
      <w:r w:rsidRPr="00C57D9D">
        <w:rPr>
          <w:rFonts w:ascii="Times New Roman" w:hAnsi="Times New Roman" w:cs="Times New Roman"/>
          <w:color w:val="000000"/>
          <w:sz w:val="24"/>
          <w:szCs w:val="24"/>
          <w:vertAlign w:val="superscript"/>
        </w:rPr>
        <w:t>r</w:t>
      </w:r>
      <w:r w:rsidRPr="00C57D9D">
        <w:rPr>
          <w:rFonts w:ascii="Times New Roman" w:hAnsi="Times New Roman" w:cs="Times New Roman"/>
          <w:color w:val="000000"/>
          <w:sz w:val="24"/>
          <w:szCs w:val="24"/>
        </w:rPr>
        <w:t>::</w:t>
      </w:r>
      <w:r w:rsidR="007E2B62" w:rsidRPr="00C57D9D">
        <w:rPr>
          <w:rFonts w:ascii="Times New Roman" w:hAnsi="Times New Roman" w:cs="Times New Roman"/>
          <w:i/>
          <w:color w:val="000000"/>
          <w:sz w:val="24"/>
          <w:szCs w:val="24"/>
        </w:rPr>
        <w:t>a</w:t>
      </w:r>
      <w:r w:rsidRPr="00C57D9D">
        <w:rPr>
          <w:rFonts w:ascii="Times New Roman" w:hAnsi="Times New Roman" w:cs="Times New Roman"/>
          <w:i/>
          <w:color w:val="000000"/>
          <w:sz w:val="24"/>
          <w:szCs w:val="24"/>
        </w:rPr>
        <w:t>cr</w:t>
      </w:r>
      <w:r w:rsidRPr="00C57D9D">
        <w:rPr>
          <w:rFonts w:ascii="Times New Roman" w:hAnsi="Times New Roman" w:cs="Times New Roman"/>
          <w:color w:val="000000"/>
          <w:sz w:val="24"/>
          <w:szCs w:val="24"/>
        </w:rPr>
        <w:t>AB</w:t>
      </w:r>
      <w:proofErr w:type="gramEnd"/>
      <w:r w:rsidRPr="00C57D9D">
        <w:rPr>
          <w:rFonts w:ascii="Times New Roman" w:hAnsi="Times New Roman" w:cs="Times New Roman"/>
          <w:color w:val="000000"/>
          <w:sz w:val="24"/>
          <w:szCs w:val="24"/>
        </w:rPr>
        <w:t xml:space="preserve">), que advém da </w:t>
      </w:r>
      <w:r w:rsidR="00C57D9D">
        <w:rPr>
          <w:rFonts w:ascii="Times New Roman" w:hAnsi="Times New Roman" w:cs="Times New Roman"/>
          <w:color w:val="000000"/>
          <w:sz w:val="24"/>
          <w:szCs w:val="24"/>
        </w:rPr>
        <w:t xml:space="preserve">estirpe </w:t>
      </w:r>
      <w:r w:rsidR="00C57D9D" w:rsidRPr="00C57D9D">
        <w:rPr>
          <w:rFonts w:ascii="Times New Roman" w:hAnsi="Times New Roman" w:cs="Times New Roman"/>
          <w:i/>
          <w:color w:val="000000"/>
          <w:sz w:val="24"/>
          <w:szCs w:val="24"/>
        </w:rPr>
        <w:t>E. coli</w:t>
      </w:r>
      <w:r w:rsidR="00C57D9D">
        <w:rPr>
          <w:rFonts w:ascii="Times New Roman" w:hAnsi="Times New Roman" w:cs="Times New Roman"/>
          <w:color w:val="000000"/>
          <w:sz w:val="24"/>
          <w:szCs w:val="24"/>
        </w:rPr>
        <w:t xml:space="preserve"> </w:t>
      </w:r>
      <w:r w:rsidRPr="00C57D9D">
        <w:rPr>
          <w:rFonts w:ascii="Times New Roman" w:hAnsi="Times New Roman" w:cs="Times New Roman"/>
          <w:color w:val="000000"/>
          <w:sz w:val="24"/>
          <w:szCs w:val="24"/>
        </w:rPr>
        <w:t xml:space="preserve">AG100 com a diferença que tem </w:t>
      </w:r>
      <w:r w:rsidR="007E2B62" w:rsidRPr="00C57D9D">
        <w:rPr>
          <w:rFonts w:ascii="Times New Roman" w:hAnsi="Times New Roman" w:cs="Times New Roman"/>
          <w:color w:val="000000"/>
          <w:sz w:val="24"/>
          <w:szCs w:val="24"/>
        </w:rPr>
        <w:t>inactivo o sistema de efluxo AcrAB-TolC devido à inserção d</w:t>
      </w:r>
      <w:r w:rsidR="00C57D9D">
        <w:rPr>
          <w:rFonts w:ascii="Times New Roman" w:hAnsi="Times New Roman" w:cs="Times New Roman"/>
          <w:color w:val="000000"/>
          <w:sz w:val="24"/>
          <w:szCs w:val="24"/>
        </w:rPr>
        <w:t>o</w:t>
      </w:r>
      <w:r w:rsidR="007E2B62" w:rsidRPr="00C57D9D">
        <w:rPr>
          <w:rFonts w:ascii="Times New Roman" w:hAnsi="Times New Roman" w:cs="Times New Roman"/>
          <w:color w:val="000000"/>
          <w:sz w:val="24"/>
          <w:szCs w:val="24"/>
        </w:rPr>
        <w:t xml:space="preserve"> transposão Tn</w:t>
      </w:r>
      <w:r w:rsidR="007E2B62" w:rsidRPr="00914C46">
        <w:rPr>
          <w:rFonts w:ascii="Times New Roman" w:hAnsi="Times New Roman" w:cs="Times New Roman"/>
          <w:i/>
          <w:color w:val="000000"/>
          <w:sz w:val="24"/>
          <w:szCs w:val="24"/>
        </w:rPr>
        <w:t>903</w:t>
      </w:r>
      <w:r w:rsidR="007E2B62" w:rsidRPr="00C57D9D">
        <w:rPr>
          <w:rFonts w:ascii="Times New Roman" w:hAnsi="Times New Roman" w:cs="Times New Roman"/>
          <w:color w:val="000000"/>
          <w:sz w:val="24"/>
          <w:szCs w:val="24"/>
        </w:rPr>
        <w:t xml:space="preserve"> </w:t>
      </w:r>
      <w:r w:rsidR="007E2B62" w:rsidRPr="00C57D9D">
        <w:rPr>
          <w:rFonts w:ascii="Times New Roman" w:hAnsi="Times New Roman" w:cs="Times New Roman"/>
          <w:sz w:val="24"/>
          <w:szCs w:val="24"/>
        </w:rPr>
        <w:t>(</w:t>
      </w:r>
      <w:r w:rsidR="004D007F" w:rsidRPr="00C57D9D">
        <w:rPr>
          <w:rFonts w:ascii="Times New Roman" w:hAnsi="Times New Roman" w:cs="Times New Roman"/>
          <w:sz w:val="24"/>
          <w:szCs w:val="24"/>
        </w:rPr>
        <w:t xml:space="preserve">Okuso </w:t>
      </w:r>
      <w:r w:rsidR="004D007F" w:rsidRPr="00C57D9D">
        <w:rPr>
          <w:rFonts w:ascii="Times New Roman" w:hAnsi="Times New Roman" w:cs="Times New Roman"/>
          <w:i/>
          <w:sz w:val="24"/>
          <w:szCs w:val="24"/>
        </w:rPr>
        <w:t>et al.,</w:t>
      </w:r>
      <w:r w:rsidR="004D007F" w:rsidRPr="00C57D9D">
        <w:rPr>
          <w:rFonts w:ascii="Times New Roman" w:hAnsi="Times New Roman" w:cs="Times New Roman"/>
          <w:sz w:val="24"/>
          <w:szCs w:val="24"/>
        </w:rPr>
        <w:t xml:space="preserve"> 1996</w:t>
      </w:r>
      <w:r w:rsidR="00C57D9D">
        <w:rPr>
          <w:rFonts w:ascii="Times New Roman" w:hAnsi="Times New Roman" w:cs="Times New Roman"/>
          <w:sz w:val="24"/>
          <w:szCs w:val="24"/>
        </w:rPr>
        <w:t>);</w:t>
      </w:r>
      <w:r w:rsidR="007E2B62" w:rsidRPr="00C57D9D">
        <w:rPr>
          <w:rFonts w:ascii="Times New Roman" w:hAnsi="Times New Roman" w:cs="Times New Roman"/>
          <w:sz w:val="24"/>
          <w:szCs w:val="24"/>
        </w:rPr>
        <w:t xml:space="preserve"> </w:t>
      </w:r>
    </w:p>
    <w:p w:rsidR="004D007F" w:rsidRPr="00C57D9D" w:rsidRDefault="007E2B62" w:rsidP="004D007F">
      <w:pPr>
        <w:pStyle w:val="PargrafodaLista"/>
        <w:numPr>
          <w:ilvl w:val="0"/>
          <w:numId w:val="2"/>
        </w:numPr>
        <w:spacing w:line="360" w:lineRule="auto"/>
        <w:jc w:val="both"/>
        <w:rPr>
          <w:rFonts w:ascii="Times New Roman" w:hAnsi="Times New Roman" w:cs="Times New Roman"/>
          <w:sz w:val="24"/>
          <w:szCs w:val="24"/>
        </w:rPr>
      </w:pPr>
      <w:r w:rsidRPr="00C57D9D">
        <w:rPr>
          <w:rFonts w:ascii="Times New Roman" w:hAnsi="Times New Roman" w:cs="Times New Roman"/>
          <w:sz w:val="24"/>
          <w:szCs w:val="24"/>
        </w:rPr>
        <w:t xml:space="preserve">Estirpe </w:t>
      </w:r>
      <w:r w:rsidRPr="00C57D9D">
        <w:rPr>
          <w:rFonts w:ascii="Times New Roman" w:hAnsi="Times New Roman" w:cs="Times New Roman"/>
          <w:i/>
          <w:sz w:val="24"/>
          <w:szCs w:val="24"/>
        </w:rPr>
        <w:t>E.</w:t>
      </w:r>
      <w:r w:rsidR="00C57D9D">
        <w:rPr>
          <w:rFonts w:ascii="Times New Roman" w:hAnsi="Times New Roman" w:cs="Times New Roman"/>
          <w:i/>
          <w:sz w:val="24"/>
          <w:szCs w:val="24"/>
        </w:rPr>
        <w:t xml:space="preserve"> </w:t>
      </w:r>
      <w:r w:rsidRPr="00C57D9D">
        <w:rPr>
          <w:rFonts w:ascii="Times New Roman" w:hAnsi="Times New Roman" w:cs="Times New Roman"/>
          <w:i/>
          <w:sz w:val="24"/>
          <w:szCs w:val="24"/>
        </w:rPr>
        <w:t>coli</w:t>
      </w:r>
      <w:r w:rsidRPr="00C57D9D">
        <w:rPr>
          <w:rFonts w:ascii="Times New Roman" w:hAnsi="Times New Roman" w:cs="Times New Roman"/>
          <w:sz w:val="24"/>
          <w:szCs w:val="24"/>
        </w:rPr>
        <w:t xml:space="preserve"> K-12 AG100</w:t>
      </w:r>
      <w:r w:rsidR="0081338B">
        <w:rPr>
          <w:rFonts w:ascii="Times New Roman" w:hAnsi="Times New Roman" w:cs="Times New Roman"/>
          <w:sz w:val="24"/>
          <w:szCs w:val="24"/>
          <w:vertAlign w:val="subscript"/>
        </w:rPr>
        <w:t xml:space="preserve">tet </w:t>
      </w:r>
      <w:r w:rsidR="0081338B" w:rsidRPr="0081338B">
        <w:rPr>
          <w:rFonts w:ascii="Times New Roman" w:hAnsi="Times New Roman" w:cs="Times New Roman"/>
          <w:sz w:val="24"/>
          <w:szCs w:val="24"/>
        </w:rPr>
        <w:t>que</w:t>
      </w:r>
      <w:r w:rsidR="00EA6883" w:rsidRPr="00C57D9D">
        <w:rPr>
          <w:rFonts w:ascii="Times New Roman" w:hAnsi="Times New Roman" w:cs="Times New Roman"/>
          <w:sz w:val="24"/>
          <w:szCs w:val="24"/>
        </w:rPr>
        <w:t xml:space="preserve"> advém da </w:t>
      </w:r>
      <w:r w:rsidR="00C57D9D">
        <w:rPr>
          <w:rFonts w:ascii="Times New Roman" w:hAnsi="Times New Roman" w:cs="Times New Roman"/>
          <w:sz w:val="24"/>
          <w:szCs w:val="24"/>
        </w:rPr>
        <w:t xml:space="preserve">estirpe </w:t>
      </w:r>
      <w:r w:rsidR="00C57D9D" w:rsidRPr="00C57D9D">
        <w:rPr>
          <w:rFonts w:ascii="Times New Roman" w:hAnsi="Times New Roman" w:cs="Times New Roman"/>
          <w:i/>
          <w:sz w:val="24"/>
          <w:szCs w:val="24"/>
        </w:rPr>
        <w:t>E. coli</w:t>
      </w:r>
      <w:r w:rsidR="00C57D9D">
        <w:rPr>
          <w:rFonts w:ascii="Times New Roman" w:hAnsi="Times New Roman" w:cs="Times New Roman"/>
          <w:sz w:val="24"/>
          <w:szCs w:val="24"/>
        </w:rPr>
        <w:t xml:space="preserve"> AG100 e apresenta sobrexpressão de vários sistemas de efluxo, em particular, </w:t>
      </w:r>
      <w:r w:rsidR="0081338B">
        <w:rPr>
          <w:rFonts w:ascii="Times New Roman" w:hAnsi="Times New Roman" w:cs="Times New Roman"/>
          <w:sz w:val="24"/>
          <w:szCs w:val="24"/>
        </w:rPr>
        <w:t>d</w:t>
      </w:r>
      <w:r w:rsidR="00C57D9D">
        <w:rPr>
          <w:rFonts w:ascii="Times New Roman" w:hAnsi="Times New Roman" w:cs="Times New Roman"/>
          <w:sz w:val="24"/>
          <w:szCs w:val="24"/>
        </w:rPr>
        <w:t xml:space="preserve">o sistema </w:t>
      </w:r>
      <w:r w:rsidR="00C57D9D" w:rsidRPr="00C57D9D">
        <w:rPr>
          <w:rFonts w:ascii="Times New Roman" w:hAnsi="Times New Roman" w:cs="Times New Roman"/>
          <w:color w:val="000000"/>
          <w:sz w:val="24"/>
          <w:szCs w:val="24"/>
        </w:rPr>
        <w:t>AcrAB-TolC</w:t>
      </w:r>
      <w:r w:rsidR="00C57D9D">
        <w:rPr>
          <w:rFonts w:ascii="Times New Roman" w:hAnsi="Times New Roman" w:cs="Times New Roman"/>
          <w:color w:val="000000"/>
          <w:sz w:val="24"/>
          <w:szCs w:val="24"/>
        </w:rPr>
        <w:t>.</w:t>
      </w:r>
      <w:r w:rsidR="00C57D9D">
        <w:rPr>
          <w:rFonts w:ascii="Times New Roman" w:hAnsi="Times New Roman" w:cs="Times New Roman"/>
          <w:sz w:val="24"/>
          <w:szCs w:val="24"/>
        </w:rPr>
        <w:t xml:space="preserve"> Esta estirpe foi obtida por exposição da estirpe AG100 a concentrações crescentes de </w:t>
      </w:r>
      <w:r w:rsidR="00914C46">
        <w:rPr>
          <w:rFonts w:ascii="Times New Roman" w:hAnsi="Times New Roman" w:cs="Times New Roman"/>
          <w:sz w:val="24"/>
          <w:szCs w:val="24"/>
        </w:rPr>
        <w:t>tetraciclina</w:t>
      </w:r>
      <w:r w:rsidR="00C57D9D">
        <w:rPr>
          <w:rFonts w:ascii="Times New Roman" w:hAnsi="Times New Roman" w:cs="Times New Roman"/>
          <w:sz w:val="24"/>
          <w:szCs w:val="24"/>
        </w:rPr>
        <w:t xml:space="preserve"> até </w:t>
      </w:r>
      <w:r w:rsidR="0081338B">
        <w:rPr>
          <w:rFonts w:ascii="Times New Roman" w:hAnsi="Times New Roman" w:cs="Times New Roman"/>
          <w:sz w:val="24"/>
          <w:szCs w:val="24"/>
        </w:rPr>
        <w:t xml:space="preserve">se obter </w:t>
      </w:r>
      <w:r w:rsidR="00C57D9D">
        <w:rPr>
          <w:rFonts w:ascii="Times New Roman" w:hAnsi="Times New Roman" w:cs="Times New Roman"/>
          <w:sz w:val="24"/>
          <w:szCs w:val="24"/>
        </w:rPr>
        <w:t xml:space="preserve">um elevado nível de resistência </w:t>
      </w:r>
      <w:r w:rsidR="0081338B">
        <w:rPr>
          <w:rFonts w:ascii="Times New Roman" w:hAnsi="Times New Roman" w:cs="Times New Roman"/>
          <w:sz w:val="24"/>
          <w:szCs w:val="24"/>
        </w:rPr>
        <w:t xml:space="preserve">a este antibiótico </w:t>
      </w:r>
      <w:r w:rsidR="00C57D9D" w:rsidRPr="00C57D9D">
        <w:rPr>
          <w:rFonts w:ascii="Times New Roman" w:hAnsi="Times New Roman" w:cs="Times New Roman"/>
          <w:sz w:val="24"/>
          <w:szCs w:val="24"/>
        </w:rPr>
        <w:t>(Viveiros</w:t>
      </w:r>
      <w:r w:rsidR="00EA6883" w:rsidRPr="00C57D9D">
        <w:rPr>
          <w:rFonts w:ascii="Times New Roman" w:hAnsi="Times New Roman" w:cs="Times New Roman"/>
          <w:sz w:val="24"/>
          <w:szCs w:val="24"/>
        </w:rPr>
        <w:t xml:space="preserve"> </w:t>
      </w:r>
      <w:r w:rsidR="00EA6883" w:rsidRPr="00C57D9D">
        <w:rPr>
          <w:rFonts w:ascii="Times New Roman" w:hAnsi="Times New Roman" w:cs="Times New Roman"/>
          <w:i/>
          <w:sz w:val="24"/>
          <w:szCs w:val="24"/>
        </w:rPr>
        <w:t>et al</w:t>
      </w:r>
      <w:r w:rsidR="00C57D9D">
        <w:rPr>
          <w:rFonts w:ascii="Times New Roman" w:hAnsi="Times New Roman" w:cs="Times New Roman"/>
          <w:sz w:val="24"/>
          <w:szCs w:val="24"/>
        </w:rPr>
        <w:t xml:space="preserve">., </w:t>
      </w:r>
      <w:r w:rsidR="00EA6883" w:rsidRPr="00C57D9D">
        <w:rPr>
          <w:rFonts w:ascii="Times New Roman" w:hAnsi="Times New Roman" w:cs="Times New Roman"/>
          <w:sz w:val="24"/>
          <w:szCs w:val="24"/>
        </w:rPr>
        <w:t>2005).</w:t>
      </w:r>
    </w:p>
    <w:p w:rsidR="004D007F" w:rsidRPr="00C57D9D" w:rsidRDefault="004D007F" w:rsidP="004D007F">
      <w:pPr>
        <w:pStyle w:val="PargrafodaLista"/>
        <w:spacing w:line="360" w:lineRule="auto"/>
        <w:jc w:val="both"/>
        <w:rPr>
          <w:rFonts w:ascii="Times New Roman" w:hAnsi="Times New Roman" w:cs="Times New Roman"/>
          <w:sz w:val="24"/>
          <w:szCs w:val="24"/>
        </w:rPr>
      </w:pPr>
    </w:p>
    <w:p w:rsidR="004D007F" w:rsidRDefault="004D007F" w:rsidP="004D007F">
      <w:pPr>
        <w:pStyle w:val="PargrafodaLista"/>
        <w:spacing w:line="360" w:lineRule="auto"/>
        <w:ind w:left="0"/>
        <w:jc w:val="both"/>
        <w:rPr>
          <w:rFonts w:ascii="Times New Roman" w:hAnsi="Times New Roman" w:cs="Times New Roman"/>
          <w:sz w:val="24"/>
          <w:szCs w:val="24"/>
        </w:rPr>
      </w:pPr>
      <w:r w:rsidRPr="00C57D9D">
        <w:rPr>
          <w:rFonts w:ascii="Times New Roman" w:hAnsi="Times New Roman" w:cs="Times New Roman"/>
          <w:sz w:val="24"/>
          <w:szCs w:val="24"/>
        </w:rPr>
        <w:t xml:space="preserve">A estirpe </w:t>
      </w:r>
      <w:r w:rsidR="00E74018">
        <w:rPr>
          <w:rFonts w:ascii="Times New Roman" w:hAnsi="Times New Roman" w:cs="Times New Roman"/>
          <w:sz w:val="24"/>
          <w:szCs w:val="24"/>
        </w:rPr>
        <w:t xml:space="preserve">de referência </w:t>
      </w:r>
      <w:r w:rsidR="00E74018" w:rsidRPr="00E74018">
        <w:rPr>
          <w:rFonts w:ascii="Times New Roman" w:hAnsi="Times New Roman" w:cs="Times New Roman"/>
          <w:i/>
          <w:sz w:val="24"/>
          <w:szCs w:val="24"/>
        </w:rPr>
        <w:t>E. coli</w:t>
      </w:r>
      <w:r w:rsidR="00E74018">
        <w:rPr>
          <w:rFonts w:ascii="Times New Roman" w:hAnsi="Times New Roman" w:cs="Times New Roman"/>
          <w:sz w:val="24"/>
          <w:szCs w:val="24"/>
        </w:rPr>
        <w:t xml:space="preserve"> </w:t>
      </w:r>
      <w:r w:rsidRPr="00C57D9D">
        <w:rPr>
          <w:rFonts w:ascii="Times New Roman" w:hAnsi="Times New Roman" w:cs="Times New Roman"/>
          <w:sz w:val="24"/>
          <w:szCs w:val="24"/>
        </w:rPr>
        <w:t>ATCC</w:t>
      </w:r>
      <w:r w:rsidR="00E74018">
        <w:rPr>
          <w:rFonts w:ascii="Times New Roman" w:hAnsi="Times New Roman" w:cs="Times New Roman"/>
          <w:sz w:val="24"/>
          <w:szCs w:val="24"/>
        </w:rPr>
        <w:t xml:space="preserve"> </w:t>
      </w:r>
      <w:r w:rsidR="00E74018" w:rsidRPr="00E74018">
        <w:rPr>
          <w:rFonts w:ascii="Times New Roman" w:hAnsi="Times New Roman" w:cs="Times New Roman"/>
          <w:sz w:val="24"/>
          <w:szCs w:val="24"/>
        </w:rPr>
        <w:t>25922</w:t>
      </w:r>
      <w:r w:rsidRPr="00C57D9D">
        <w:rPr>
          <w:rFonts w:ascii="Times New Roman" w:hAnsi="Times New Roman" w:cs="Times New Roman"/>
          <w:sz w:val="24"/>
          <w:szCs w:val="24"/>
        </w:rPr>
        <w:t xml:space="preserve"> foi </w:t>
      </w:r>
      <w:r w:rsidR="00E74018">
        <w:rPr>
          <w:rFonts w:ascii="Times New Roman" w:hAnsi="Times New Roman" w:cs="Times New Roman"/>
          <w:sz w:val="24"/>
          <w:szCs w:val="24"/>
        </w:rPr>
        <w:t xml:space="preserve">gentilmente </w:t>
      </w:r>
      <w:r w:rsidRPr="00C57D9D">
        <w:rPr>
          <w:rFonts w:ascii="Times New Roman" w:hAnsi="Times New Roman" w:cs="Times New Roman"/>
          <w:sz w:val="24"/>
          <w:szCs w:val="24"/>
        </w:rPr>
        <w:t xml:space="preserve">cedida pela </w:t>
      </w:r>
      <w:r w:rsidR="00E74018">
        <w:rPr>
          <w:rFonts w:ascii="Times New Roman" w:hAnsi="Times New Roman" w:cs="Times New Roman"/>
          <w:sz w:val="24"/>
          <w:szCs w:val="24"/>
        </w:rPr>
        <w:t xml:space="preserve">Professora </w:t>
      </w:r>
      <w:r w:rsidR="00952D27">
        <w:rPr>
          <w:rFonts w:ascii="Times New Roman" w:hAnsi="Times New Roman" w:cs="Times New Roman"/>
          <w:sz w:val="24"/>
          <w:szCs w:val="24"/>
        </w:rPr>
        <w:t xml:space="preserve">Doutora </w:t>
      </w:r>
      <w:r w:rsidRPr="00C57D9D">
        <w:rPr>
          <w:rFonts w:ascii="Times New Roman" w:hAnsi="Times New Roman" w:cs="Times New Roman"/>
          <w:sz w:val="24"/>
          <w:szCs w:val="24"/>
        </w:rPr>
        <w:t>Aida Duarte (Faculdade de Farmácia</w:t>
      </w:r>
      <w:r w:rsidR="00E74018">
        <w:rPr>
          <w:rFonts w:ascii="Times New Roman" w:hAnsi="Times New Roman" w:cs="Times New Roman"/>
          <w:sz w:val="24"/>
          <w:szCs w:val="24"/>
        </w:rPr>
        <w:t>,</w:t>
      </w:r>
      <w:r w:rsidRPr="00C57D9D">
        <w:rPr>
          <w:rFonts w:ascii="Times New Roman" w:hAnsi="Times New Roman" w:cs="Times New Roman"/>
          <w:sz w:val="24"/>
          <w:szCs w:val="24"/>
        </w:rPr>
        <w:t xml:space="preserve"> Universidade de Lisboa</w:t>
      </w:r>
      <w:r w:rsidR="00E74018">
        <w:rPr>
          <w:rFonts w:ascii="Times New Roman" w:hAnsi="Times New Roman" w:cs="Times New Roman"/>
          <w:sz w:val="24"/>
          <w:szCs w:val="24"/>
        </w:rPr>
        <w:t>, Lisboa</w:t>
      </w:r>
      <w:r w:rsidRPr="00C57D9D">
        <w:rPr>
          <w:rFonts w:ascii="Times New Roman" w:hAnsi="Times New Roman" w:cs="Times New Roman"/>
          <w:sz w:val="24"/>
          <w:szCs w:val="24"/>
        </w:rPr>
        <w:t xml:space="preserve">). As estirpes </w:t>
      </w:r>
      <w:r w:rsidR="00E74018" w:rsidRPr="00E74018">
        <w:rPr>
          <w:rFonts w:ascii="Times New Roman" w:hAnsi="Times New Roman" w:cs="Times New Roman"/>
          <w:i/>
          <w:sz w:val="24"/>
          <w:szCs w:val="24"/>
        </w:rPr>
        <w:t>E. coli</w:t>
      </w:r>
      <w:r w:rsidR="00E74018" w:rsidRPr="00C57D9D">
        <w:rPr>
          <w:rFonts w:ascii="Times New Roman" w:hAnsi="Times New Roman" w:cs="Times New Roman"/>
          <w:sz w:val="24"/>
          <w:szCs w:val="24"/>
        </w:rPr>
        <w:t xml:space="preserve"> </w:t>
      </w:r>
      <w:r w:rsidRPr="00C57D9D">
        <w:rPr>
          <w:rFonts w:ascii="Times New Roman" w:hAnsi="Times New Roman" w:cs="Times New Roman"/>
          <w:sz w:val="24"/>
          <w:szCs w:val="24"/>
        </w:rPr>
        <w:t>AG100 e AG100</w:t>
      </w:r>
      <w:r w:rsidR="00E74018">
        <w:rPr>
          <w:rFonts w:ascii="Times New Roman" w:hAnsi="Times New Roman" w:cs="Times New Roman"/>
          <w:sz w:val="24"/>
          <w:szCs w:val="24"/>
        </w:rPr>
        <w:t>A</w:t>
      </w:r>
      <w:r w:rsidRPr="00C57D9D">
        <w:rPr>
          <w:rFonts w:ascii="Times New Roman" w:hAnsi="Times New Roman" w:cs="Times New Roman"/>
          <w:sz w:val="24"/>
          <w:szCs w:val="24"/>
        </w:rPr>
        <w:t xml:space="preserve"> foram caracterizadas e </w:t>
      </w:r>
      <w:r w:rsidR="00C47911">
        <w:rPr>
          <w:rFonts w:ascii="Times New Roman" w:hAnsi="Times New Roman" w:cs="Times New Roman"/>
          <w:sz w:val="24"/>
          <w:szCs w:val="24"/>
        </w:rPr>
        <w:t xml:space="preserve">gentilmente </w:t>
      </w:r>
      <w:r w:rsidR="00E74018">
        <w:rPr>
          <w:rFonts w:ascii="Times New Roman" w:hAnsi="Times New Roman" w:cs="Times New Roman"/>
          <w:sz w:val="24"/>
          <w:szCs w:val="24"/>
        </w:rPr>
        <w:t>cedidas</w:t>
      </w:r>
      <w:r w:rsidRPr="00C57D9D">
        <w:rPr>
          <w:rFonts w:ascii="Times New Roman" w:hAnsi="Times New Roman" w:cs="Times New Roman"/>
          <w:sz w:val="24"/>
          <w:szCs w:val="24"/>
        </w:rPr>
        <w:t xml:space="preserve"> pelo Dr. Hiroshi Nikaido (Departamento de Química e Biologia Celular e Molecular, Universidade da Califórnia, Berkeley, CA, EUA). </w:t>
      </w:r>
    </w:p>
    <w:p w:rsidR="000352EA" w:rsidRDefault="000352EA" w:rsidP="00EA6883">
      <w:pPr>
        <w:pStyle w:val="PargrafodaLista"/>
        <w:spacing w:line="360" w:lineRule="auto"/>
        <w:jc w:val="both"/>
        <w:rPr>
          <w:rFonts w:ascii="Times New Roman" w:hAnsi="Times New Roman" w:cs="Times New Roman"/>
          <w:sz w:val="24"/>
          <w:szCs w:val="26"/>
        </w:rPr>
      </w:pPr>
    </w:p>
    <w:p w:rsidR="00EA6883" w:rsidRPr="00202F41" w:rsidRDefault="00AA3113" w:rsidP="003F0422">
      <w:pPr>
        <w:pStyle w:val="Ttulo2"/>
        <w:jc w:val="both"/>
        <w:rPr>
          <w:rFonts w:cs="Times New Roman"/>
          <w:sz w:val="20"/>
          <w:szCs w:val="20"/>
        </w:rPr>
      </w:pPr>
      <w:r w:rsidRPr="0081338B">
        <w:rPr>
          <w:b/>
        </w:rPr>
        <w:t xml:space="preserve">2.1.2. </w:t>
      </w:r>
      <w:r w:rsidR="00EA6883" w:rsidRPr="0081338B">
        <w:rPr>
          <w:b/>
        </w:rPr>
        <w:t>Meios de cultura e soluções</w:t>
      </w:r>
    </w:p>
    <w:p w:rsidR="00202F41" w:rsidRDefault="003F0422" w:rsidP="00535F5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372998">
        <w:rPr>
          <w:rFonts w:ascii="Times New Roman" w:hAnsi="Times New Roman" w:cs="Times New Roman"/>
          <w:sz w:val="24"/>
          <w:szCs w:val="26"/>
        </w:rPr>
        <w:t>O modo de preparação do</w:t>
      </w:r>
      <w:r w:rsidR="00535F57">
        <w:rPr>
          <w:rFonts w:ascii="Times New Roman" w:hAnsi="Times New Roman" w:cs="Times New Roman"/>
          <w:sz w:val="24"/>
          <w:szCs w:val="26"/>
        </w:rPr>
        <w:t xml:space="preserve">s meios </w:t>
      </w:r>
      <w:r w:rsidR="00AA3113">
        <w:rPr>
          <w:rFonts w:ascii="Times New Roman" w:hAnsi="Times New Roman" w:cs="Times New Roman"/>
          <w:sz w:val="24"/>
          <w:szCs w:val="26"/>
        </w:rPr>
        <w:t xml:space="preserve">de cultura </w:t>
      </w:r>
      <w:r w:rsidR="00535F57">
        <w:rPr>
          <w:rFonts w:ascii="Times New Roman" w:hAnsi="Times New Roman" w:cs="Times New Roman"/>
          <w:sz w:val="24"/>
          <w:szCs w:val="26"/>
        </w:rPr>
        <w:t xml:space="preserve">e soluções utilizadas estão descritos nas </w:t>
      </w:r>
      <w:r w:rsidR="00AA3113">
        <w:rPr>
          <w:rFonts w:ascii="Times New Roman" w:hAnsi="Times New Roman" w:cs="Times New Roman"/>
          <w:sz w:val="24"/>
          <w:szCs w:val="26"/>
        </w:rPr>
        <w:t>T</w:t>
      </w:r>
      <w:r>
        <w:rPr>
          <w:rFonts w:ascii="Times New Roman" w:hAnsi="Times New Roman" w:cs="Times New Roman"/>
          <w:sz w:val="24"/>
          <w:szCs w:val="26"/>
        </w:rPr>
        <w:t>abelas 4</w:t>
      </w:r>
      <w:r w:rsidR="00535F57">
        <w:rPr>
          <w:rFonts w:ascii="Times New Roman" w:hAnsi="Times New Roman" w:cs="Times New Roman"/>
          <w:sz w:val="24"/>
          <w:szCs w:val="26"/>
        </w:rPr>
        <w:t xml:space="preserve"> </w:t>
      </w:r>
      <w:r w:rsidR="00AA3113">
        <w:rPr>
          <w:rFonts w:ascii="Times New Roman" w:hAnsi="Times New Roman" w:cs="Times New Roman"/>
          <w:sz w:val="24"/>
          <w:szCs w:val="26"/>
        </w:rPr>
        <w:t>a</w:t>
      </w:r>
      <w:r>
        <w:rPr>
          <w:rFonts w:ascii="Times New Roman" w:hAnsi="Times New Roman" w:cs="Times New Roman"/>
          <w:sz w:val="24"/>
          <w:szCs w:val="26"/>
        </w:rPr>
        <w:t xml:space="preserve"> 9</w:t>
      </w:r>
      <w:r w:rsidR="00535F57">
        <w:rPr>
          <w:rFonts w:ascii="Times New Roman" w:hAnsi="Times New Roman" w:cs="Times New Roman"/>
          <w:sz w:val="24"/>
          <w:szCs w:val="26"/>
        </w:rPr>
        <w:t>.</w:t>
      </w:r>
      <w:r w:rsidR="00AA3113">
        <w:rPr>
          <w:rFonts w:ascii="Times New Roman" w:hAnsi="Times New Roman" w:cs="Times New Roman"/>
          <w:sz w:val="24"/>
          <w:szCs w:val="26"/>
        </w:rPr>
        <w:t xml:space="preserve"> Os meios de cultura e soluções foram </w:t>
      </w:r>
      <w:r w:rsidR="00535F57">
        <w:rPr>
          <w:rFonts w:ascii="Times New Roman" w:hAnsi="Times New Roman" w:cs="Times New Roman"/>
          <w:sz w:val="24"/>
          <w:szCs w:val="26"/>
        </w:rPr>
        <w:t>esterilizado</w:t>
      </w:r>
      <w:r w:rsidR="00AA3113">
        <w:rPr>
          <w:rFonts w:ascii="Times New Roman" w:hAnsi="Times New Roman" w:cs="Times New Roman"/>
          <w:sz w:val="24"/>
          <w:szCs w:val="26"/>
        </w:rPr>
        <w:t>s</w:t>
      </w:r>
      <w:r w:rsidR="00535F57">
        <w:rPr>
          <w:rFonts w:ascii="Times New Roman" w:hAnsi="Times New Roman" w:cs="Times New Roman"/>
          <w:sz w:val="24"/>
          <w:szCs w:val="26"/>
        </w:rPr>
        <w:t xml:space="preserve"> </w:t>
      </w:r>
      <w:r w:rsidR="00AA3113">
        <w:rPr>
          <w:rFonts w:ascii="Times New Roman" w:hAnsi="Times New Roman" w:cs="Times New Roman"/>
          <w:sz w:val="24"/>
          <w:szCs w:val="26"/>
        </w:rPr>
        <w:t>por autoclavagem</w:t>
      </w:r>
      <w:r w:rsidR="00535F57">
        <w:rPr>
          <w:rFonts w:ascii="Times New Roman" w:hAnsi="Times New Roman" w:cs="Times New Roman"/>
          <w:sz w:val="24"/>
          <w:szCs w:val="26"/>
        </w:rPr>
        <w:t xml:space="preserve"> a 121ºC durante </w:t>
      </w:r>
      <w:r w:rsidR="00A25281">
        <w:rPr>
          <w:rFonts w:ascii="Times New Roman" w:hAnsi="Times New Roman" w:cs="Times New Roman"/>
          <w:sz w:val="24"/>
          <w:szCs w:val="26"/>
        </w:rPr>
        <w:t>15</w:t>
      </w:r>
      <w:r w:rsidR="00535F57">
        <w:rPr>
          <w:rFonts w:ascii="Times New Roman" w:hAnsi="Times New Roman" w:cs="Times New Roman"/>
          <w:sz w:val="24"/>
          <w:szCs w:val="26"/>
        </w:rPr>
        <w:t xml:space="preserve"> minutos,</w:t>
      </w:r>
      <w:r w:rsidR="00A25281">
        <w:rPr>
          <w:rFonts w:ascii="Times New Roman" w:hAnsi="Times New Roman" w:cs="Times New Roman"/>
          <w:sz w:val="24"/>
          <w:szCs w:val="26"/>
        </w:rPr>
        <w:t xml:space="preserve"> </w:t>
      </w:r>
      <w:r w:rsidR="00A25281">
        <w:rPr>
          <w:rFonts w:ascii="Times New Roman" w:hAnsi="Times New Roman" w:cs="Times New Roman"/>
          <w:sz w:val="24"/>
          <w:szCs w:val="24"/>
        </w:rPr>
        <w:t xml:space="preserve">a 1 bar, </w:t>
      </w:r>
      <w:r w:rsidR="00535F57">
        <w:rPr>
          <w:rFonts w:ascii="Times New Roman" w:hAnsi="Times New Roman" w:cs="Times New Roman"/>
          <w:sz w:val="24"/>
          <w:szCs w:val="26"/>
        </w:rPr>
        <w:t xml:space="preserve">excepto quando indicado </w:t>
      </w:r>
      <w:r w:rsidR="00A25281">
        <w:rPr>
          <w:rFonts w:ascii="Times New Roman" w:hAnsi="Times New Roman" w:cs="Times New Roman"/>
          <w:sz w:val="24"/>
          <w:szCs w:val="26"/>
        </w:rPr>
        <w:t>em</w:t>
      </w:r>
      <w:r w:rsidR="00535F57">
        <w:rPr>
          <w:rFonts w:ascii="Times New Roman" w:hAnsi="Times New Roman" w:cs="Times New Roman"/>
          <w:sz w:val="24"/>
          <w:szCs w:val="26"/>
        </w:rPr>
        <w:t xml:space="preserve"> contrário.</w:t>
      </w:r>
    </w:p>
    <w:p w:rsidR="00202F41" w:rsidRDefault="00202F41" w:rsidP="00535F57">
      <w:pPr>
        <w:pStyle w:val="PargrafodaLista"/>
        <w:spacing w:line="360" w:lineRule="auto"/>
        <w:ind w:left="0"/>
        <w:jc w:val="both"/>
        <w:rPr>
          <w:rFonts w:ascii="Times New Roman" w:hAnsi="Times New Roman" w:cs="Times New Roman"/>
          <w:sz w:val="24"/>
          <w:szCs w:val="26"/>
        </w:rPr>
        <w:sectPr w:rsidR="00202F41" w:rsidSect="00E63423">
          <w:pgSz w:w="11906" w:h="16838" w:code="9"/>
          <w:pgMar w:top="1701" w:right="1418" w:bottom="1701" w:left="1985" w:header="709" w:footer="709" w:gutter="0"/>
          <w:cols w:space="708"/>
          <w:titlePg/>
          <w:docGrid w:linePitch="360"/>
        </w:sectPr>
      </w:pPr>
    </w:p>
    <w:p w:rsidR="009778C4" w:rsidRDefault="00F83502" w:rsidP="00F83502">
      <w:pPr>
        <w:pStyle w:val="Legenda"/>
        <w:keepNext/>
        <w:rPr>
          <w:rFonts w:ascii="Times New Roman" w:hAnsi="Times New Roman" w:cs="Times New Roman"/>
          <w:color w:val="auto"/>
          <w:sz w:val="24"/>
        </w:rPr>
      </w:pPr>
      <w:r w:rsidRPr="003F0422">
        <w:rPr>
          <w:rFonts w:ascii="Times New Roman" w:hAnsi="Times New Roman" w:cs="Times New Roman"/>
          <w:color w:val="auto"/>
          <w:sz w:val="24"/>
        </w:rPr>
        <w:lastRenderedPageBreak/>
        <w:t>Tabela</w:t>
      </w:r>
      <w:r w:rsidR="009778C4" w:rsidRPr="003F0422">
        <w:rPr>
          <w:rFonts w:ascii="Times New Roman" w:hAnsi="Times New Roman" w:cs="Times New Roman"/>
          <w:color w:val="auto"/>
          <w:sz w:val="24"/>
        </w:rPr>
        <w:t xml:space="preserve"> </w:t>
      </w:r>
      <w:r w:rsidR="003F0422" w:rsidRPr="003F0422">
        <w:rPr>
          <w:rFonts w:ascii="Times New Roman" w:hAnsi="Times New Roman" w:cs="Times New Roman"/>
          <w:color w:val="auto"/>
          <w:sz w:val="24"/>
        </w:rPr>
        <w:t>4</w:t>
      </w:r>
      <w:r w:rsidR="00816B9C">
        <w:rPr>
          <w:rFonts w:ascii="Times New Roman" w:hAnsi="Times New Roman" w:cs="Times New Roman"/>
          <w:color w:val="auto"/>
          <w:sz w:val="24"/>
        </w:rPr>
        <w:t xml:space="preserve"> - Composição dos</w:t>
      </w:r>
      <w:r w:rsidR="009778C4" w:rsidRPr="00202F41">
        <w:rPr>
          <w:rFonts w:ascii="Times New Roman" w:hAnsi="Times New Roman" w:cs="Times New Roman"/>
          <w:color w:val="auto"/>
          <w:sz w:val="24"/>
        </w:rPr>
        <w:t xml:space="preserve"> meios de cultura utilizados.</w:t>
      </w:r>
    </w:p>
    <w:tbl>
      <w:tblPr>
        <w:tblStyle w:val="Tabelacomgrelha"/>
        <w:tblW w:w="0" w:type="auto"/>
        <w:tblLook w:val="04A0"/>
      </w:tblPr>
      <w:tblGrid>
        <w:gridCol w:w="4321"/>
        <w:gridCol w:w="4322"/>
      </w:tblGrid>
      <w:tr w:rsidR="00614B9B" w:rsidTr="005A78F3">
        <w:trPr>
          <w:trHeight w:val="340"/>
        </w:trPr>
        <w:tc>
          <w:tcPr>
            <w:tcW w:w="4321" w:type="dxa"/>
            <w:tcBorders>
              <w:left w:val="nil"/>
            </w:tcBorders>
            <w:shd w:val="clear" w:color="auto" w:fill="D9D9D9" w:themeFill="background1" w:themeFillShade="D9"/>
            <w:vAlign w:val="center"/>
          </w:tcPr>
          <w:p w:rsidR="00614B9B" w:rsidRPr="00202F41" w:rsidRDefault="00614B9B" w:rsidP="009778C4">
            <w:pPr>
              <w:jc w:val="center"/>
              <w:rPr>
                <w:rFonts w:ascii="Times New Roman" w:hAnsi="Times New Roman" w:cs="Times New Roman"/>
                <w:b/>
                <w:szCs w:val="26"/>
              </w:rPr>
            </w:pPr>
            <w:r w:rsidRPr="00202F41">
              <w:rPr>
                <w:rFonts w:ascii="Times New Roman" w:hAnsi="Times New Roman" w:cs="Times New Roman"/>
                <w:b/>
                <w:szCs w:val="26"/>
              </w:rPr>
              <w:t>Meio de cultura</w:t>
            </w:r>
          </w:p>
        </w:tc>
        <w:tc>
          <w:tcPr>
            <w:tcW w:w="4322" w:type="dxa"/>
            <w:tcBorders>
              <w:right w:val="nil"/>
            </w:tcBorders>
            <w:shd w:val="clear" w:color="auto" w:fill="D9D9D9" w:themeFill="background1" w:themeFillShade="D9"/>
            <w:vAlign w:val="center"/>
          </w:tcPr>
          <w:p w:rsidR="00614B9B" w:rsidRPr="00202F41" w:rsidRDefault="00614B9B" w:rsidP="009778C4">
            <w:pPr>
              <w:jc w:val="center"/>
              <w:rPr>
                <w:rFonts w:ascii="Times New Roman" w:hAnsi="Times New Roman" w:cs="Times New Roman"/>
                <w:b/>
                <w:szCs w:val="26"/>
              </w:rPr>
            </w:pPr>
            <w:r w:rsidRPr="00202F41">
              <w:rPr>
                <w:rFonts w:ascii="Times New Roman" w:hAnsi="Times New Roman" w:cs="Times New Roman"/>
                <w:b/>
                <w:szCs w:val="26"/>
              </w:rPr>
              <w:t>Composição (por litro)</w:t>
            </w:r>
          </w:p>
        </w:tc>
      </w:tr>
      <w:tr w:rsidR="00641331" w:rsidTr="005A78F3">
        <w:trPr>
          <w:trHeight w:val="340"/>
        </w:trPr>
        <w:tc>
          <w:tcPr>
            <w:tcW w:w="4321" w:type="dxa"/>
            <w:tcBorders>
              <w:left w:val="nil"/>
            </w:tcBorders>
            <w:vAlign w:val="center"/>
          </w:tcPr>
          <w:p w:rsidR="00641331" w:rsidRPr="00202F41" w:rsidRDefault="00641331" w:rsidP="009778C4">
            <w:pPr>
              <w:jc w:val="both"/>
              <w:rPr>
                <w:rFonts w:ascii="Times New Roman" w:hAnsi="Times New Roman" w:cs="Times New Roman"/>
                <w:szCs w:val="26"/>
              </w:rPr>
            </w:pPr>
            <w:r w:rsidRPr="00202F41">
              <w:rPr>
                <w:rFonts w:ascii="Times New Roman" w:hAnsi="Times New Roman" w:cs="Times New Roman"/>
                <w:szCs w:val="26"/>
              </w:rPr>
              <w:t>Luria Bertani (LB)</w:t>
            </w:r>
          </w:p>
        </w:tc>
        <w:tc>
          <w:tcPr>
            <w:tcW w:w="4322" w:type="dxa"/>
            <w:tcBorders>
              <w:right w:val="nil"/>
            </w:tcBorders>
            <w:vAlign w:val="center"/>
          </w:tcPr>
          <w:p w:rsidR="00641331" w:rsidRPr="00202F41" w:rsidRDefault="005A78F3" w:rsidP="00372998">
            <w:pPr>
              <w:jc w:val="both"/>
              <w:rPr>
                <w:rFonts w:ascii="Times New Roman" w:hAnsi="Times New Roman" w:cs="Times New Roman"/>
                <w:szCs w:val="26"/>
              </w:rPr>
            </w:pPr>
            <w:r w:rsidRPr="00202F41">
              <w:rPr>
                <w:rFonts w:ascii="Times New Roman" w:hAnsi="Times New Roman" w:cs="Times New Roman"/>
                <w:szCs w:val="26"/>
              </w:rPr>
              <w:t xml:space="preserve">10 </w:t>
            </w:r>
            <w:proofErr w:type="gramStart"/>
            <w:r w:rsidRPr="00202F41">
              <w:rPr>
                <w:rFonts w:ascii="Times New Roman" w:hAnsi="Times New Roman" w:cs="Times New Roman"/>
                <w:szCs w:val="26"/>
              </w:rPr>
              <w:t>g</w:t>
            </w:r>
            <w:proofErr w:type="gramEnd"/>
            <w:r w:rsidRPr="00202F41">
              <w:rPr>
                <w:rFonts w:ascii="Times New Roman" w:hAnsi="Times New Roman" w:cs="Times New Roman"/>
                <w:szCs w:val="26"/>
              </w:rPr>
              <w:t xml:space="preserve"> de Cloreto de sódio </w:t>
            </w:r>
            <w:r w:rsidRPr="00202F41">
              <w:rPr>
                <w:rFonts w:ascii="Times New Roman" w:hAnsi="Times New Roman" w:cs="Times New Roman"/>
                <w:szCs w:val="26"/>
                <w:vertAlign w:val="superscript"/>
              </w:rPr>
              <w:t>(1)</w:t>
            </w:r>
            <w:r w:rsidRPr="00202F41">
              <w:rPr>
                <w:rFonts w:ascii="Times New Roman" w:hAnsi="Times New Roman" w:cs="Times New Roman"/>
                <w:szCs w:val="26"/>
              </w:rPr>
              <w:t xml:space="preserve">; 10 g de Peptona caseína </w:t>
            </w:r>
            <w:r w:rsidRPr="00202F41">
              <w:rPr>
                <w:rFonts w:ascii="Times New Roman" w:hAnsi="Times New Roman" w:cs="Times New Roman"/>
                <w:szCs w:val="26"/>
                <w:vertAlign w:val="superscript"/>
              </w:rPr>
              <w:t>(2)</w:t>
            </w:r>
            <w:r w:rsidRPr="00202F41">
              <w:rPr>
                <w:rFonts w:ascii="Times New Roman" w:hAnsi="Times New Roman" w:cs="Times New Roman"/>
                <w:szCs w:val="26"/>
              </w:rPr>
              <w:t xml:space="preserve">; 5 g de extrato de levedura </w:t>
            </w:r>
            <w:r w:rsidRPr="00202F41">
              <w:rPr>
                <w:rFonts w:ascii="Times New Roman" w:hAnsi="Times New Roman" w:cs="Times New Roman"/>
                <w:szCs w:val="26"/>
                <w:vertAlign w:val="superscript"/>
              </w:rPr>
              <w:t>(2)</w:t>
            </w:r>
          </w:p>
        </w:tc>
      </w:tr>
      <w:tr w:rsidR="00641331" w:rsidTr="005A78F3">
        <w:trPr>
          <w:trHeight w:val="340"/>
        </w:trPr>
        <w:tc>
          <w:tcPr>
            <w:tcW w:w="4321" w:type="dxa"/>
            <w:tcBorders>
              <w:left w:val="nil"/>
            </w:tcBorders>
            <w:vAlign w:val="center"/>
          </w:tcPr>
          <w:p w:rsidR="00641331" w:rsidRPr="00202F41" w:rsidRDefault="00641331" w:rsidP="005A78F3">
            <w:pPr>
              <w:jc w:val="both"/>
              <w:rPr>
                <w:rFonts w:ascii="Times New Roman" w:hAnsi="Times New Roman" w:cs="Times New Roman"/>
                <w:szCs w:val="26"/>
              </w:rPr>
            </w:pPr>
            <w:r w:rsidRPr="00202F41">
              <w:rPr>
                <w:rFonts w:ascii="Times New Roman" w:hAnsi="Times New Roman" w:cs="Times New Roman"/>
                <w:szCs w:val="26"/>
              </w:rPr>
              <w:t>Luria Bertani agar (LA)</w:t>
            </w:r>
            <w:r w:rsidR="005A78F3" w:rsidRPr="00202F41">
              <w:rPr>
                <w:rFonts w:ascii="Times New Roman" w:hAnsi="Times New Roman" w:cs="Times New Roman"/>
                <w:szCs w:val="26"/>
              </w:rPr>
              <w:t xml:space="preserve"> </w:t>
            </w:r>
          </w:p>
        </w:tc>
        <w:tc>
          <w:tcPr>
            <w:tcW w:w="4322" w:type="dxa"/>
            <w:tcBorders>
              <w:right w:val="nil"/>
            </w:tcBorders>
            <w:vAlign w:val="center"/>
          </w:tcPr>
          <w:p w:rsidR="00641331" w:rsidRPr="00202F41" w:rsidRDefault="005A78F3" w:rsidP="009778C4">
            <w:pPr>
              <w:jc w:val="both"/>
              <w:rPr>
                <w:rFonts w:ascii="Times New Roman" w:hAnsi="Times New Roman" w:cs="Times New Roman"/>
                <w:szCs w:val="26"/>
              </w:rPr>
            </w:pPr>
            <w:r w:rsidRPr="00202F41">
              <w:rPr>
                <w:rFonts w:ascii="Times New Roman" w:hAnsi="Times New Roman" w:cs="Times New Roman"/>
                <w:szCs w:val="26"/>
              </w:rPr>
              <w:t xml:space="preserve">LB; 20 g de agar </w:t>
            </w:r>
            <w:r w:rsidRPr="00202F41">
              <w:rPr>
                <w:rFonts w:ascii="Times New Roman" w:hAnsi="Times New Roman" w:cs="Times New Roman"/>
                <w:szCs w:val="26"/>
                <w:vertAlign w:val="superscript"/>
              </w:rPr>
              <w:t>(3)</w:t>
            </w:r>
          </w:p>
        </w:tc>
      </w:tr>
      <w:tr w:rsidR="00641331" w:rsidRPr="009860C4" w:rsidTr="005A78F3">
        <w:trPr>
          <w:trHeight w:val="397"/>
        </w:trPr>
        <w:tc>
          <w:tcPr>
            <w:tcW w:w="4321" w:type="dxa"/>
            <w:tcBorders>
              <w:left w:val="nil"/>
            </w:tcBorders>
            <w:vAlign w:val="center"/>
          </w:tcPr>
          <w:p w:rsidR="00641331" w:rsidRPr="00202F41" w:rsidRDefault="00641331" w:rsidP="009778C4">
            <w:pPr>
              <w:jc w:val="both"/>
              <w:rPr>
                <w:rFonts w:ascii="Times New Roman" w:hAnsi="Times New Roman" w:cs="Times New Roman"/>
                <w:szCs w:val="26"/>
                <w:vertAlign w:val="superscript"/>
                <w:lang w:val="en-US"/>
              </w:rPr>
            </w:pPr>
            <w:r w:rsidRPr="00202F41">
              <w:rPr>
                <w:rFonts w:ascii="Times New Roman" w:hAnsi="Times New Roman" w:cs="Times New Roman"/>
                <w:szCs w:val="26"/>
                <w:lang w:val="en-US"/>
              </w:rPr>
              <w:t xml:space="preserve">Mueller-Hinton Agar (MHA) </w:t>
            </w:r>
          </w:p>
        </w:tc>
        <w:tc>
          <w:tcPr>
            <w:tcW w:w="4322" w:type="dxa"/>
            <w:tcBorders>
              <w:right w:val="nil"/>
            </w:tcBorders>
            <w:vAlign w:val="center"/>
          </w:tcPr>
          <w:p w:rsidR="00641331" w:rsidRPr="009860C4" w:rsidRDefault="009860C4" w:rsidP="009860C4">
            <w:pPr>
              <w:jc w:val="both"/>
              <w:rPr>
                <w:rFonts w:ascii="Times New Roman" w:hAnsi="Times New Roman" w:cs="Times New Roman"/>
                <w:szCs w:val="26"/>
              </w:rPr>
            </w:pPr>
            <w:r w:rsidRPr="00302E9B">
              <w:rPr>
                <w:rFonts w:ascii="Times New Roman" w:hAnsi="Times New Roman" w:cs="Times New Roman"/>
              </w:rPr>
              <w:t>300</w:t>
            </w:r>
            <w:r w:rsidR="00A25281">
              <w:rPr>
                <w:rFonts w:ascii="Times New Roman" w:hAnsi="Times New Roman" w:cs="Times New Roman"/>
              </w:rPr>
              <w:t xml:space="preserve"> </w:t>
            </w:r>
            <w:proofErr w:type="gramStart"/>
            <w:r w:rsidRPr="00302E9B">
              <w:rPr>
                <w:rFonts w:ascii="Times New Roman" w:hAnsi="Times New Roman" w:cs="Times New Roman"/>
              </w:rPr>
              <w:t>g</w:t>
            </w:r>
            <w:proofErr w:type="gramEnd"/>
            <w:r w:rsidRPr="00302E9B">
              <w:rPr>
                <w:rFonts w:ascii="Times New Roman" w:hAnsi="Times New Roman" w:cs="Times New Roman"/>
              </w:rPr>
              <w:t xml:space="preserve"> de infusão desidratada de carne; 17,5 g de caseína hidrolisada; 1,5 g de amido; 17 g de agar; 4,347 mg Ca</w:t>
            </w:r>
            <w:r w:rsidRPr="00302E9B">
              <w:rPr>
                <w:rFonts w:ascii="Times New Roman" w:hAnsi="Times New Roman" w:cs="Times New Roman"/>
                <w:vertAlign w:val="superscript"/>
              </w:rPr>
              <w:t>2+</w:t>
            </w:r>
            <w:r w:rsidRPr="00302E9B">
              <w:rPr>
                <w:rFonts w:ascii="Times New Roman" w:hAnsi="Times New Roman" w:cs="Times New Roman"/>
              </w:rPr>
              <w:t>; 6,206 mg Mg</w:t>
            </w:r>
            <w:r w:rsidRPr="00302E9B">
              <w:rPr>
                <w:rFonts w:ascii="Times New Roman" w:hAnsi="Times New Roman" w:cs="Times New Roman"/>
                <w:vertAlign w:val="superscript"/>
              </w:rPr>
              <w:t>2+</w:t>
            </w:r>
            <w:r w:rsidRPr="00302E9B">
              <w:rPr>
                <w:rFonts w:ascii="Times New Roman" w:hAnsi="Times New Roman" w:cs="Times New Roman"/>
              </w:rPr>
              <w:t>; pH 7,3 ± 0,1 a 25ºC</w:t>
            </w:r>
            <w:r>
              <w:rPr>
                <w:rFonts w:ascii="Times New Roman" w:hAnsi="Times New Roman" w:cs="Times New Roman"/>
                <w:szCs w:val="26"/>
                <w:vertAlign w:val="superscript"/>
              </w:rPr>
              <w:t xml:space="preserve"> </w:t>
            </w:r>
            <w:r w:rsidR="00EC58F6" w:rsidRPr="009860C4">
              <w:rPr>
                <w:rFonts w:ascii="Times New Roman" w:hAnsi="Times New Roman" w:cs="Times New Roman"/>
                <w:szCs w:val="26"/>
                <w:vertAlign w:val="superscript"/>
              </w:rPr>
              <w:t>(3)</w:t>
            </w:r>
          </w:p>
        </w:tc>
      </w:tr>
      <w:tr w:rsidR="00641331" w:rsidRPr="009860C4" w:rsidTr="005A78F3">
        <w:trPr>
          <w:trHeight w:val="340"/>
        </w:trPr>
        <w:tc>
          <w:tcPr>
            <w:tcW w:w="4321" w:type="dxa"/>
            <w:tcBorders>
              <w:left w:val="nil"/>
            </w:tcBorders>
            <w:vAlign w:val="center"/>
          </w:tcPr>
          <w:p w:rsidR="00641331" w:rsidRPr="00202F41" w:rsidRDefault="00641331" w:rsidP="009778C4">
            <w:pPr>
              <w:jc w:val="both"/>
              <w:rPr>
                <w:rFonts w:ascii="Times New Roman" w:hAnsi="Times New Roman" w:cs="Times New Roman"/>
                <w:szCs w:val="26"/>
                <w:vertAlign w:val="superscript"/>
              </w:rPr>
            </w:pPr>
            <w:r w:rsidRPr="00202F41">
              <w:rPr>
                <w:rFonts w:ascii="Times New Roman" w:hAnsi="Times New Roman" w:cs="Times New Roman"/>
                <w:szCs w:val="26"/>
              </w:rPr>
              <w:t xml:space="preserve">Mueller-Hinton Broth (MHB) </w:t>
            </w:r>
          </w:p>
        </w:tc>
        <w:tc>
          <w:tcPr>
            <w:tcW w:w="4322" w:type="dxa"/>
            <w:tcBorders>
              <w:right w:val="nil"/>
            </w:tcBorders>
            <w:vAlign w:val="center"/>
          </w:tcPr>
          <w:p w:rsidR="00641331" w:rsidRPr="009860C4" w:rsidRDefault="009860C4" w:rsidP="009778C4">
            <w:pPr>
              <w:jc w:val="both"/>
              <w:rPr>
                <w:rFonts w:ascii="Times New Roman" w:hAnsi="Times New Roman" w:cs="Times New Roman"/>
                <w:szCs w:val="26"/>
              </w:rPr>
            </w:pPr>
            <w:r w:rsidRPr="00302E9B">
              <w:rPr>
                <w:rFonts w:ascii="Times New Roman" w:hAnsi="Times New Roman" w:cs="Times New Roman"/>
              </w:rPr>
              <w:t>300</w:t>
            </w:r>
            <w:r w:rsidR="00A25281">
              <w:rPr>
                <w:rFonts w:ascii="Times New Roman" w:hAnsi="Times New Roman" w:cs="Times New Roman"/>
              </w:rPr>
              <w:t xml:space="preserve"> </w:t>
            </w:r>
            <w:proofErr w:type="gramStart"/>
            <w:r w:rsidRPr="00302E9B">
              <w:rPr>
                <w:rFonts w:ascii="Times New Roman" w:hAnsi="Times New Roman" w:cs="Times New Roman"/>
              </w:rPr>
              <w:t>g</w:t>
            </w:r>
            <w:proofErr w:type="gramEnd"/>
            <w:r w:rsidRPr="00302E9B">
              <w:rPr>
                <w:rFonts w:ascii="Times New Roman" w:hAnsi="Times New Roman" w:cs="Times New Roman"/>
              </w:rPr>
              <w:t xml:space="preserve"> de infusão desidratada de carne; 17,5 g de caseína hidrolisada; 1,5 g de amido; 4,347 mg Ca</w:t>
            </w:r>
            <w:r w:rsidRPr="00302E9B">
              <w:rPr>
                <w:rFonts w:ascii="Times New Roman" w:hAnsi="Times New Roman" w:cs="Times New Roman"/>
                <w:vertAlign w:val="superscript"/>
              </w:rPr>
              <w:t>2+</w:t>
            </w:r>
            <w:r w:rsidRPr="00302E9B">
              <w:rPr>
                <w:rFonts w:ascii="Times New Roman" w:hAnsi="Times New Roman" w:cs="Times New Roman"/>
              </w:rPr>
              <w:t>; 6,206 mg Mg</w:t>
            </w:r>
            <w:r w:rsidRPr="00302E9B">
              <w:rPr>
                <w:rFonts w:ascii="Times New Roman" w:hAnsi="Times New Roman" w:cs="Times New Roman"/>
                <w:vertAlign w:val="superscript"/>
              </w:rPr>
              <w:t>2+</w:t>
            </w:r>
            <w:r w:rsidRPr="00302E9B">
              <w:rPr>
                <w:rFonts w:ascii="Times New Roman" w:hAnsi="Times New Roman" w:cs="Times New Roman"/>
              </w:rPr>
              <w:t>; pH 7,3 ± 0,1 a 25ºC</w:t>
            </w:r>
            <w:r w:rsidRPr="009860C4">
              <w:rPr>
                <w:rFonts w:ascii="Times New Roman" w:hAnsi="Times New Roman" w:cs="Times New Roman"/>
                <w:szCs w:val="26"/>
                <w:vertAlign w:val="superscript"/>
              </w:rPr>
              <w:t xml:space="preserve"> </w:t>
            </w:r>
            <w:r w:rsidR="00EC58F6" w:rsidRPr="009860C4">
              <w:rPr>
                <w:rFonts w:ascii="Times New Roman" w:hAnsi="Times New Roman" w:cs="Times New Roman"/>
                <w:szCs w:val="26"/>
                <w:vertAlign w:val="superscript"/>
              </w:rPr>
              <w:t>(3)</w:t>
            </w:r>
          </w:p>
        </w:tc>
      </w:tr>
    </w:tbl>
    <w:p w:rsidR="00202F41" w:rsidRPr="00202F41" w:rsidRDefault="00202F41" w:rsidP="00202F41">
      <w:pPr>
        <w:spacing w:after="0"/>
        <w:jc w:val="both"/>
        <w:rPr>
          <w:rFonts w:ascii="Times New Roman" w:hAnsi="Times New Roman" w:cs="Times New Roman"/>
          <w:sz w:val="10"/>
          <w:szCs w:val="26"/>
        </w:rPr>
      </w:pPr>
    </w:p>
    <w:p w:rsidR="00535F57" w:rsidRPr="00202F41" w:rsidRDefault="00535F57" w:rsidP="00535F57">
      <w:pPr>
        <w:jc w:val="both"/>
        <w:rPr>
          <w:rFonts w:ascii="Times New Roman" w:hAnsi="Times New Roman" w:cs="Times New Roman"/>
          <w:sz w:val="18"/>
          <w:szCs w:val="20"/>
        </w:rPr>
      </w:pPr>
      <w:r w:rsidRPr="00202F41">
        <w:rPr>
          <w:rFonts w:ascii="Times New Roman" w:hAnsi="Times New Roman" w:cs="Times New Roman"/>
          <w:sz w:val="18"/>
          <w:szCs w:val="26"/>
        </w:rPr>
        <w:t xml:space="preserve">(1) </w:t>
      </w:r>
      <w:r w:rsidR="009778C4" w:rsidRPr="00202F41">
        <w:rPr>
          <w:rFonts w:ascii="Times New Roman" w:hAnsi="Times New Roman" w:cs="Times New Roman"/>
          <w:sz w:val="18"/>
          <w:szCs w:val="26"/>
        </w:rPr>
        <w:t>Panreac Química SA, Barcelona, Espanha; (2) Merck, Darmstadt, Germany; (3) Oxoi</w:t>
      </w:r>
      <w:r w:rsidR="00C8335E" w:rsidRPr="00202F41">
        <w:rPr>
          <w:rFonts w:ascii="Times New Roman" w:hAnsi="Times New Roman" w:cs="Times New Roman"/>
          <w:sz w:val="18"/>
          <w:szCs w:val="26"/>
        </w:rPr>
        <w:t>d Ltd., Basingstoke, Inglaterra; (4) Sigma</w:t>
      </w:r>
      <w:r w:rsidR="00C8335E" w:rsidRPr="00202F41">
        <w:rPr>
          <w:rFonts w:ascii="Times New Roman" w:hAnsi="Times New Roman" w:cs="Times New Roman"/>
          <w:sz w:val="18"/>
          <w:szCs w:val="20"/>
        </w:rPr>
        <w:t xml:space="preserve"> Aldrich</w:t>
      </w:r>
      <w:r w:rsidR="00A25281">
        <w:rPr>
          <w:rFonts w:ascii="Times New Roman" w:hAnsi="Times New Roman" w:cs="Times New Roman"/>
          <w:sz w:val="18"/>
          <w:szCs w:val="20"/>
        </w:rPr>
        <w:t>,</w:t>
      </w:r>
      <w:r w:rsidR="00C8335E" w:rsidRPr="00202F41">
        <w:rPr>
          <w:rFonts w:ascii="Times New Roman" w:hAnsi="Times New Roman" w:cs="Times New Roman"/>
          <w:sz w:val="18"/>
          <w:szCs w:val="20"/>
        </w:rPr>
        <w:t xml:space="preserve"> </w:t>
      </w:r>
      <w:r w:rsidR="00A25281" w:rsidRPr="00A25281">
        <w:rPr>
          <w:rFonts w:ascii="Times New Roman" w:hAnsi="Times New Roman" w:cs="Times New Roman"/>
          <w:sz w:val="18"/>
          <w:szCs w:val="20"/>
        </w:rPr>
        <w:t>Missouri, EUA</w:t>
      </w:r>
      <w:r w:rsidR="00C8335E" w:rsidRPr="00A25281">
        <w:rPr>
          <w:rFonts w:ascii="Times New Roman" w:hAnsi="Times New Roman" w:cs="Times New Roman"/>
          <w:sz w:val="18"/>
          <w:szCs w:val="20"/>
        </w:rPr>
        <w:t>.</w:t>
      </w:r>
    </w:p>
    <w:p w:rsidR="00202F41" w:rsidRPr="00C8335E" w:rsidRDefault="00202F41" w:rsidP="00535F57">
      <w:pPr>
        <w:jc w:val="both"/>
        <w:rPr>
          <w:rFonts w:ascii="Times New Roman" w:hAnsi="Times New Roman" w:cs="Times New Roman"/>
          <w:sz w:val="20"/>
          <w:szCs w:val="26"/>
        </w:rPr>
      </w:pPr>
    </w:p>
    <w:p w:rsidR="005C79C4" w:rsidRDefault="003F0422" w:rsidP="00F83502">
      <w:pPr>
        <w:jc w:val="both"/>
        <w:rPr>
          <w:rFonts w:ascii="Times New Roman" w:hAnsi="Times New Roman" w:cs="Times New Roman"/>
          <w:b/>
          <w:noProof/>
          <w:sz w:val="24"/>
        </w:rPr>
      </w:pPr>
      <w:r w:rsidRPr="003F0422">
        <w:rPr>
          <w:rFonts w:ascii="Times New Roman" w:hAnsi="Times New Roman" w:cs="Times New Roman"/>
          <w:b/>
          <w:sz w:val="24"/>
        </w:rPr>
        <w:t>Tabela 5</w:t>
      </w:r>
      <w:r w:rsidR="00F83502">
        <w:rPr>
          <w:rFonts w:ascii="Times New Roman" w:hAnsi="Times New Roman" w:cs="Times New Roman"/>
          <w:b/>
          <w:sz w:val="24"/>
        </w:rPr>
        <w:t xml:space="preserve"> </w:t>
      </w:r>
      <w:r w:rsidR="005C79C4" w:rsidRPr="00202F41">
        <w:rPr>
          <w:rFonts w:ascii="Times New Roman" w:hAnsi="Times New Roman" w:cs="Times New Roman"/>
          <w:b/>
          <w:sz w:val="24"/>
        </w:rPr>
        <w:t>- Composição e modo de preparação das soluções de antibióticos</w:t>
      </w:r>
      <w:r w:rsidR="005C79C4" w:rsidRPr="00202F41">
        <w:rPr>
          <w:rFonts w:ascii="Times New Roman" w:hAnsi="Times New Roman" w:cs="Times New Roman"/>
          <w:b/>
          <w:noProof/>
          <w:sz w:val="24"/>
        </w:rPr>
        <w:t xml:space="preserve"> utilizados.</w:t>
      </w:r>
    </w:p>
    <w:tbl>
      <w:tblPr>
        <w:tblStyle w:val="Tabelacomgrelha"/>
        <w:tblW w:w="0" w:type="auto"/>
        <w:tblLook w:val="04A0"/>
      </w:tblPr>
      <w:tblGrid>
        <w:gridCol w:w="4321"/>
        <w:gridCol w:w="4322"/>
      </w:tblGrid>
      <w:tr w:rsidR="005C79C4" w:rsidTr="007B0B07">
        <w:trPr>
          <w:trHeight w:val="397"/>
        </w:trPr>
        <w:tc>
          <w:tcPr>
            <w:tcW w:w="4321" w:type="dxa"/>
            <w:tcBorders>
              <w:left w:val="nil"/>
            </w:tcBorders>
            <w:shd w:val="clear" w:color="auto" w:fill="D9D9D9" w:themeFill="background1" w:themeFillShade="D9"/>
            <w:vAlign w:val="center"/>
          </w:tcPr>
          <w:p w:rsidR="005C79C4" w:rsidRPr="00816B9C" w:rsidRDefault="005C79C4" w:rsidP="005C79C4">
            <w:pPr>
              <w:jc w:val="center"/>
              <w:rPr>
                <w:rFonts w:ascii="Times New Roman" w:hAnsi="Times New Roman" w:cs="Times New Roman"/>
                <w:b/>
                <w:szCs w:val="26"/>
              </w:rPr>
            </w:pPr>
            <w:r w:rsidRPr="00816B9C">
              <w:rPr>
                <w:rFonts w:ascii="Times New Roman" w:hAnsi="Times New Roman" w:cs="Times New Roman"/>
                <w:b/>
                <w:szCs w:val="26"/>
              </w:rPr>
              <w:t>Antibiótico</w:t>
            </w:r>
            <w:r w:rsidR="0060569F">
              <w:rPr>
                <w:rFonts w:ascii="Times New Roman" w:hAnsi="Times New Roman" w:cs="Times New Roman"/>
                <w:b/>
                <w:szCs w:val="26"/>
              </w:rPr>
              <w:t xml:space="preserve"> </w:t>
            </w:r>
            <w:r w:rsidR="0060569F" w:rsidRPr="0060569F">
              <w:rPr>
                <w:rFonts w:ascii="Times New Roman" w:hAnsi="Times New Roman" w:cs="Times New Roman"/>
                <w:b/>
                <w:szCs w:val="26"/>
                <w:vertAlign w:val="superscript"/>
              </w:rPr>
              <w:t>(1)</w:t>
            </w:r>
          </w:p>
        </w:tc>
        <w:tc>
          <w:tcPr>
            <w:tcW w:w="4322" w:type="dxa"/>
            <w:tcBorders>
              <w:right w:val="nil"/>
            </w:tcBorders>
            <w:shd w:val="clear" w:color="auto" w:fill="D9D9D9" w:themeFill="background1" w:themeFillShade="D9"/>
            <w:vAlign w:val="center"/>
          </w:tcPr>
          <w:p w:rsidR="005C79C4" w:rsidRPr="00816B9C" w:rsidRDefault="005C79C4" w:rsidP="005C79C4">
            <w:pPr>
              <w:jc w:val="center"/>
              <w:rPr>
                <w:rFonts w:ascii="Times New Roman" w:hAnsi="Times New Roman" w:cs="Times New Roman"/>
                <w:b/>
                <w:szCs w:val="26"/>
              </w:rPr>
            </w:pPr>
            <w:r w:rsidRPr="00816B9C">
              <w:rPr>
                <w:rFonts w:ascii="Times New Roman" w:hAnsi="Times New Roman" w:cs="Times New Roman"/>
                <w:b/>
                <w:szCs w:val="26"/>
              </w:rPr>
              <w:t>Composição/Preparação da solução “</w:t>
            </w:r>
            <w:proofErr w:type="gramStart"/>
            <w:r w:rsidRPr="00816B9C">
              <w:rPr>
                <w:rFonts w:ascii="Times New Roman" w:hAnsi="Times New Roman" w:cs="Times New Roman"/>
                <w:b/>
                <w:szCs w:val="26"/>
              </w:rPr>
              <w:t>stock</w:t>
            </w:r>
            <w:proofErr w:type="gramEnd"/>
            <w:r w:rsidRPr="00816B9C">
              <w:rPr>
                <w:rFonts w:ascii="Times New Roman" w:hAnsi="Times New Roman" w:cs="Times New Roman"/>
                <w:b/>
                <w:szCs w:val="26"/>
              </w:rPr>
              <w:t>”</w:t>
            </w:r>
          </w:p>
        </w:tc>
      </w:tr>
      <w:tr w:rsidR="00641331" w:rsidTr="007B0B07">
        <w:trPr>
          <w:trHeight w:val="397"/>
        </w:trPr>
        <w:tc>
          <w:tcPr>
            <w:tcW w:w="4321" w:type="dxa"/>
            <w:tcBorders>
              <w:left w:val="nil"/>
            </w:tcBorders>
            <w:vAlign w:val="center"/>
          </w:tcPr>
          <w:p w:rsidR="00641331" w:rsidRPr="00816B9C" w:rsidRDefault="00816B9C" w:rsidP="005C79C4">
            <w:pPr>
              <w:jc w:val="both"/>
              <w:rPr>
                <w:rFonts w:ascii="Times New Roman" w:hAnsi="Times New Roman" w:cs="Times New Roman"/>
                <w:szCs w:val="26"/>
                <w:vertAlign w:val="superscript"/>
              </w:rPr>
            </w:pPr>
            <w:r w:rsidRPr="00816B9C">
              <w:rPr>
                <w:rFonts w:ascii="Times New Roman" w:hAnsi="Times New Roman" w:cs="Times New Roman"/>
                <w:szCs w:val="26"/>
              </w:rPr>
              <w:t>Ampicilina</w:t>
            </w:r>
            <w:r w:rsidR="004A19FF">
              <w:rPr>
                <w:rFonts w:ascii="Times New Roman" w:hAnsi="Times New Roman" w:cs="Times New Roman"/>
                <w:szCs w:val="26"/>
              </w:rPr>
              <w:t xml:space="preserve"> (AMP)</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00816B9C" w:rsidRPr="00816B9C">
              <w:rPr>
                <w:rFonts w:ascii="Times New Roman" w:hAnsi="Times New Roman" w:cs="Times New Roman"/>
                <w:szCs w:val="26"/>
              </w:rPr>
              <w:t>/ml em água bidestilada estéril</w:t>
            </w:r>
          </w:p>
        </w:tc>
      </w:tr>
      <w:tr w:rsidR="00641331" w:rsidTr="007B0B07">
        <w:trPr>
          <w:trHeight w:val="397"/>
        </w:trPr>
        <w:tc>
          <w:tcPr>
            <w:tcW w:w="4321" w:type="dxa"/>
            <w:tcBorders>
              <w:left w:val="nil"/>
            </w:tcBorders>
            <w:vAlign w:val="center"/>
          </w:tcPr>
          <w:p w:rsidR="00641331" w:rsidRPr="00816B9C" w:rsidRDefault="00641331" w:rsidP="005C79C4">
            <w:pPr>
              <w:jc w:val="both"/>
              <w:rPr>
                <w:rFonts w:ascii="Times New Roman" w:hAnsi="Times New Roman" w:cs="Times New Roman"/>
                <w:szCs w:val="26"/>
                <w:vertAlign w:val="superscript"/>
              </w:rPr>
            </w:pPr>
            <w:r w:rsidRPr="00816B9C">
              <w:rPr>
                <w:rFonts w:ascii="Times New Roman" w:hAnsi="Times New Roman" w:cs="Times New Roman"/>
                <w:szCs w:val="26"/>
              </w:rPr>
              <w:t>C</w:t>
            </w:r>
            <w:r w:rsidR="00816B9C" w:rsidRPr="00816B9C">
              <w:rPr>
                <w:rFonts w:ascii="Times New Roman" w:hAnsi="Times New Roman" w:cs="Times New Roman"/>
                <w:szCs w:val="26"/>
              </w:rPr>
              <w:t>anamicina</w:t>
            </w:r>
            <w:r w:rsidR="004A19FF">
              <w:rPr>
                <w:rFonts w:ascii="Times New Roman" w:hAnsi="Times New Roman" w:cs="Times New Roman"/>
                <w:szCs w:val="26"/>
              </w:rPr>
              <w:t xml:space="preserve"> (CAN)</w:t>
            </w:r>
          </w:p>
        </w:tc>
        <w:tc>
          <w:tcPr>
            <w:tcW w:w="4322" w:type="dxa"/>
            <w:tcBorders>
              <w:right w:val="nil"/>
            </w:tcBorders>
            <w:vAlign w:val="center"/>
          </w:tcPr>
          <w:p w:rsidR="00641331" w:rsidRPr="00816B9C" w:rsidRDefault="00641331" w:rsidP="00BA6403">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 xml:space="preserve">/ </w:t>
            </w:r>
            <w:r w:rsidR="00816B9C" w:rsidRPr="00816B9C">
              <w:rPr>
                <w:rFonts w:ascii="Times New Roman" w:hAnsi="Times New Roman" w:cs="Times New Roman"/>
                <w:szCs w:val="26"/>
              </w:rPr>
              <w:t>ml em água bidestilada estéril</w:t>
            </w:r>
          </w:p>
        </w:tc>
      </w:tr>
      <w:tr w:rsidR="00641331" w:rsidTr="007B0B07">
        <w:trPr>
          <w:trHeight w:val="397"/>
        </w:trPr>
        <w:tc>
          <w:tcPr>
            <w:tcW w:w="4321" w:type="dxa"/>
            <w:tcBorders>
              <w:left w:val="nil"/>
            </w:tcBorders>
            <w:vAlign w:val="center"/>
          </w:tcPr>
          <w:p w:rsidR="00641331" w:rsidRPr="004A19FF" w:rsidRDefault="00816B9C" w:rsidP="005C79C4">
            <w:pPr>
              <w:jc w:val="both"/>
              <w:rPr>
                <w:rFonts w:ascii="Times New Roman" w:hAnsi="Times New Roman" w:cs="Times New Roman"/>
                <w:szCs w:val="26"/>
              </w:rPr>
            </w:pPr>
            <w:r w:rsidRPr="00816B9C">
              <w:rPr>
                <w:rFonts w:ascii="Times New Roman" w:hAnsi="Times New Roman" w:cs="Times New Roman"/>
                <w:szCs w:val="26"/>
              </w:rPr>
              <w:t>Ciprofloxacina</w:t>
            </w:r>
            <w:r w:rsidR="00641331" w:rsidRPr="00816B9C">
              <w:rPr>
                <w:rFonts w:ascii="Times New Roman" w:hAnsi="Times New Roman" w:cs="Times New Roman"/>
                <w:szCs w:val="26"/>
              </w:rPr>
              <w:t xml:space="preserve"> </w:t>
            </w:r>
            <w:r w:rsidR="00641331" w:rsidRPr="00816B9C">
              <w:rPr>
                <w:rFonts w:ascii="Times New Roman" w:hAnsi="Times New Roman" w:cs="Times New Roman"/>
                <w:szCs w:val="26"/>
                <w:vertAlign w:val="superscript"/>
              </w:rPr>
              <w:t>(2)</w:t>
            </w:r>
            <w:r w:rsidR="004A19FF">
              <w:rPr>
                <w:rFonts w:ascii="Times New Roman" w:hAnsi="Times New Roman" w:cs="Times New Roman"/>
                <w:szCs w:val="26"/>
                <w:vertAlign w:val="superscript"/>
              </w:rPr>
              <w:t xml:space="preserve"> </w:t>
            </w:r>
            <w:r w:rsidR="004A19FF">
              <w:rPr>
                <w:rFonts w:ascii="Times New Roman" w:hAnsi="Times New Roman" w:cs="Times New Roman"/>
                <w:szCs w:val="26"/>
              </w:rPr>
              <w:t>(CIP)</w:t>
            </w:r>
          </w:p>
        </w:tc>
        <w:tc>
          <w:tcPr>
            <w:tcW w:w="4322" w:type="dxa"/>
            <w:tcBorders>
              <w:right w:val="nil"/>
            </w:tcBorders>
            <w:vAlign w:val="center"/>
          </w:tcPr>
          <w:p w:rsidR="00641331" w:rsidRPr="00816B9C" w:rsidRDefault="00641331" w:rsidP="00816B9C">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 xml:space="preserve">/ml em </w:t>
            </w:r>
            <w:r w:rsidR="00816B9C" w:rsidRPr="00816B9C">
              <w:rPr>
                <w:rFonts w:ascii="Times New Roman" w:hAnsi="Times New Roman" w:cs="Times New Roman"/>
                <w:szCs w:val="26"/>
              </w:rPr>
              <w:t xml:space="preserve">1% </w:t>
            </w:r>
            <w:r w:rsidRPr="00816B9C">
              <w:rPr>
                <w:rFonts w:ascii="Times New Roman" w:hAnsi="Times New Roman" w:cs="Times New Roman"/>
                <w:szCs w:val="26"/>
              </w:rPr>
              <w:t>HC</w:t>
            </w:r>
            <w:r w:rsidR="00816B9C" w:rsidRPr="00816B9C">
              <w:rPr>
                <w:rFonts w:ascii="Times New Roman" w:hAnsi="Times New Roman" w:cs="Times New Roman"/>
                <w:szCs w:val="26"/>
              </w:rPr>
              <w:t xml:space="preserve">l </w:t>
            </w:r>
            <w:r w:rsidRPr="00816B9C">
              <w:rPr>
                <w:rFonts w:ascii="Times New Roman" w:hAnsi="Times New Roman" w:cs="Times New Roman"/>
                <w:szCs w:val="26"/>
                <w:vertAlign w:val="superscript"/>
              </w:rPr>
              <w:t>(1)</w:t>
            </w:r>
          </w:p>
        </w:tc>
      </w:tr>
      <w:tr w:rsidR="00641331" w:rsidTr="007B0B07">
        <w:trPr>
          <w:trHeight w:val="397"/>
        </w:trPr>
        <w:tc>
          <w:tcPr>
            <w:tcW w:w="4321" w:type="dxa"/>
            <w:tcBorders>
              <w:left w:val="nil"/>
            </w:tcBorders>
            <w:vAlign w:val="center"/>
          </w:tcPr>
          <w:p w:rsidR="00641331" w:rsidRPr="00816B9C" w:rsidRDefault="00816B9C" w:rsidP="005C79C4">
            <w:pPr>
              <w:jc w:val="both"/>
              <w:rPr>
                <w:rFonts w:ascii="Times New Roman" w:hAnsi="Times New Roman" w:cs="Times New Roman"/>
                <w:szCs w:val="26"/>
                <w:vertAlign w:val="superscript"/>
              </w:rPr>
            </w:pPr>
            <w:r w:rsidRPr="00816B9C">
              <w:rPr>
                <w:rFonts w:ascii="Times New Roman" w:hAnsi="Times New Roman" w:cs="Times New Roman"/>
                <w:szCs w:val="26"/>
              </w:rPr>
              <w:t>Cloranfenicol</w:t>
            </w:r>
            <w:r w:rsidR="004A19FF">
              <w:rPr>
                <w:rFonts w:ascii="Times New Roman" w:hAnsi="Times New Roman" w:cs="Times New Roman"/>
                <w:szCs w:val="26"/>
              </w:rPr>
              <w:t xml:space="preserve"> (CHL)</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/ml em DMSO</w:t>
            </w:r>
            <w:r w:rsidR="00816B9C" w:rsidRPr="00816B9C">
              <w:rPr>
                <w:rFonts w:ascii="Times New Roman" w:hAnsi="Times New Roman" w:cs="Times New Roman"/>
                <w:szCs w:val="26"/>
              </w:rPr>
              <w:t xml:space="preserve"> </w:t>
            </w:r>
            <w:r w:rsidRPr="00816B9C">
              <w:rPr>
                <w:rFonts w:ascii="Times New Roman" w:hAnsi="Times New Roman" w:cs="Times New Roman"/>
                <w:szCs w:val="26"/>
                <w:vertAlign w:val="superscript"/>
              </w:rPr>
              <w:t>(1)</w:t>
            </w:r>
          </w:p>
        </w:tc>
      </w:tr>
      <w:tr w:rsidR="00641331" w:rsidTr="007B0B07">
        <w:trPr>
          <w:trHeight w:val="397"/>
        </w:trPr>
        <w:tc>
          <w:tcPr>
            <w:tcW w:w="4321" w:type="dxa"/>
            <w:tcBorders>
              <w:left w:val="nil"/>
            </w:tcBorders>
            <w:vAlign w:val="center"/>
          </w:tcPr>
          <w:p w:rsidR="00641331" w:rsidRPr="00816B9C" w:rsidRDefault="00816B9C" w:rsidP="005C79C4">
            <w:pPr>
              <w:jc w:val="both"/>
              <w:rPr>
                <w:rFonts w:ascii="Times New Roman" w:hAnsi="Times New Roman" w:cs="Times New Roman"/>
                <w:szCs w:val="26"/>
                <w:vertAlign w:val="superscript"/>
              </w:rPr>
            </w:pPr>
            <w:r w:rsidRPr="00816B9C">
              <w:rPr>
                <w:rFonts w:ascii="Times New Roman" w:hAnsi="Times New Roman" w:cs="Times New Roman"/>
                <w:szCs w:val="26"/>
              </w:rPr>
              <w:t>Eritromicina</w:t>
            </w:r>
            <w:r w:rsidR="004A19FF">
              <w:rPr>
                <w:rFonts w:ascii="Times New Roman" w:hAnsi="Times New Roman" w:cs="Times New Roman"/>
                <w:szCs w:val="26"/>
              </w:rPr>
              <w:t xml:space="preserve"> (ERI)</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/ml em DMSO</w:t>
            </w:r>
            <w:r w:rsidR="00816B9C" w:rsidRPr="00816B9C">
              <w:rPr>
                <w:rFonts w:ascii="Times New Roman" w:hAnsi="Times New Roman" w:cs="Times New Roman"/>
                <w:szCs w:val="26"/>
              </w:rPr>
              <w:t xml:space="preserve"> </w:t>
            </w:r>
          </w:p>
        </w:tc>
      </w:tr>
      <w:tr w:rsidR="00641331" w:rsidTr="007B0B07">
        <w:trPr>
          <w:trHeight w:val="397"/>
        </w:trPr>
        <w:tc>
          <w:tcPr>
            <w:tcW w:w="4321" w:type="dxa"/>
            <w:tcBorders>
              <w:left w:val="nil"/>
            </w:tcBorders>
            <w:vAlign w:val="center"/>
          </w:tcPr>
          <w:p w:rsidR="00641331" w:rsidRPr="00816B9C" w:rsidRDefault="0060569F" w:rsidP="005C79C4">
            <w:pPr>
              <w:jc w:val="both"/>
              <w:rPr>
                <w:rFonts w:ascii="Times New Roman" w:hAnsi="Times New Roman" w:cs="Times New Roman"/>
                <w:szCs w:val="26"/>
                <w:vertAlign w:val="superscript"/>
              </w:rPr>
            </w:pPr>
            <w:r>
              <w:rPr>
                <w:rFonts w:ascii="Times New Roman" w:hAnsi="Times New Roman" w:cs="Times New Roman"/>
                <w:szCs w:val="26"/>
              </w:rPr>
              <w:t>Gentamicina</w:t>
            </w:r>
            <w:r w:rsidR="004A19FF">
              <w:rPr>
                <w:rFonts w:ascii="Times New Roman" w:hAnsi="Times New Roman" w:cs="Times New Roman"/>
                <w:szCs w:val="26"/>
              </w:rPr>
              <w:t xml:space="preserve"> (GEN)</w:t>
            </w:r>
          </w:p>
        </w:tc>
        <w:tc>
          <w:tcPr>
            <w:tcW w:w="4322" w:type="dxa"/>
            <w:tcBorders>
              <w:right w:val="nil"/>
            </w:tcBorders>
            <w:vAlign w:val="center"/>
          </w:tcPr>
          <w:p w:rsidR="00641331" w:rsidRPr="00816B9C" w:rsidRDefault="00372998" w:rsidP="00372998">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00641331" w:rsidRPr="00816B9C">
              <w:rPr>
                <w:rFonts w:ascii="Times New Roman" w:hAnsi="Times New Roman" w:cs="Times New Roman"/>
                <w:szCs w:val="26"/>
              </w:rPr>
              <w:t>mg</w:t>
            </w:r>
            <w:proofErr w:type="gramEnd"/>
            <w:r w:rsidR="00641331" w:rsidRPr="00816B9C">
              <w:rPr>
                <w:rFonts w:ascii="Times New Roman" w:hAnsi="Times New Roman" w:cs="Times New Roman"/>
                <w:szCs w:val="26"/>
              </w:rPr>
              <w:t>/</w:t>
            </w:r>
            <w:r w:rsidR="00816B9C" w:rsidRPr="00816B9C">
              <w:rPr>
                <w:rFonts w:ascii="Times New Roman" w:hAnsi="Times New Roman" w:cs="Times New Roman"/>
                <w:szCs w:val="26"/>
              </w:rPr>
              <w:t>ml em água bidestilada estéril</w:t>
            </w:r>
          </w:p>
        </w:tc>
      </w:tr>
      <w:tr w:rsidR="00641331" w:rsidTr="007B0B07">
        <w:trPr>
          <w:trHeight w:val="397"/>
        </w:trPr>
        <w:tc>
          <w:tcPr>
            <w:tcW w:w="4321" w:type="dxa"/>
            <w:tcBorders>
              <w:left w:val="nil"/>
            </w:tcBorders>
            <w:vAlign w:val="center"/>
          </w:tcPr>
          <w:p w:rsidR="00641331" w:rsidRPr="00816B9C" w:rsidRDefault="00816B9C" w:rsidP="005C79C4">
            <w:pPr>
              <w:jc w:val="both"/>
              <w:rPr>
                <w:rFonts w:ascii="Times New Roman" w:hAnsi="Times New Roman" w:cs="Times New Roman"/>
                <w:szCs w:val="26"/>
                <w:vertAlign w:val="superscript"/>
              </w:rPr>
            </w:pPr>
            <w:r w:rsidRPr="00816B9C">
              <w:rPr>
                <w:rFonts w:ascii="Times New Roman" w:hAnsi="Times New Roman" w:cs="Times New Roman"/>
                <w:szCs w:val="26"/>
              </w:rPr>
              <w:t>Rifampicina</w:t>
            </w:r>
            <w:r w:rsidR="004A19FF">
              <w:rPr>
                <w:rFonts w:ascii="Times New Roman" w:hAnsi="Times New Roman" w:cs="Times New Roman"/>
                <w:szCs w:val="26"/>
              </w:rPr>
              <w:t xml:space="preserve"> (RIF)</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/ml em DMSO</w:t>
            </w:r>
            <w:r w:rsidR="00816B9C" w:rsidRPr="00816B9C">
              <w:rPr>
                <w:rFonts w:ascii="Times New Roman" w:hAnsi="Times New Roman" w:cs="Times New Roman"/>
                <w:szCs w:val="26"/>
              </w:rPr>
              <w:t xml:space="preserve"> </w:t>
            </w:r>
          </w:p>
        </w:tc>
      </w:tr>
      <w:tr w:rsidR="00641331" w:rsidTr="007B0B07">
        <w:trPr>
          <w:trHeight w:val="397"/>
        </w:trPr>
        <w:tc>
          <w:tcPr>
            <w:tcW w:w="4321" w:type="dxa"/>
            <w:tcBorders>
              <w:left w:val="nil"/>
            </w:tcBorders>
            <w:vAlign w:val="center"/>
          </w:tcPr>
          <w:p w:rsidR="00641331" w:rsidRPr="00816B9C" w:rsidRDefault="00816B9C" w:rsidP="00816B9C">
            <w:pPr>
              <w:jc w:val="both"/>
              <w:rPr>
                <w:rFonts w:ascii="Times New Roman" w:hAnsi="Times New Roman" w:cs="Times New Roman"/>
                <w:szCs w:val="26"/>
                <w:vertAlign w:val="superscript"/>
              </w:rPr>
            </w:pPr>
            <w:r w:rsidRPr="00816B9C">
              <w:rPr>
                <w:rFonts w:ascii="Times New Roman" w:hAnsi="Times New Roman" w:cs="Times New Roman"/>
                <w:szCs w:val="26"/>
              </w:rPr>
              <w:t>Tetraciclina</w:t>
            </w:r>
            <w:r w:rsidR="004A19FF">
              <w:rPr>
                <w:rFonts w:ascii="Times New Roman" w:hAnsi="Times New Roman" w:cs="Times New Roman"/>
                <w:szCs w:val="26"/>
              </w:rPr>
              <w:t xml:space="preserve"> (TET)</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/ml em DMSO</w:t>
            </w:r>
            <w:r w:rsidR="00816B9C" w:rsidRPr="00816B9C">
              <w:rPr>
                <w:rFonts w:ascii="Times New Roman" w:hAnsi="Times New Roman" w:cs="Times New Roman"/>
                <w:szCs w:val="26"/>
              </w:rPr>
              <w:t xml:space="preserve"> </w:t>
            </w:r>
          </w:p>
        </w:tc>
      </w:tr>
      <w:tr w:rsidR="00641331" w:rsidTr="007B0B07">
        <w:trPr>
          <w:trHeight w:val="397"/>
        </w:trPr>
        <w:tc>
          <w:tcPr>
            <w:tcW w:w="4321" w:type="dxa"/>
            <w:tcBorders>
              <w:left w:val="nil"/>
            </w:tcBorders>
            <w:vAlign w:val="center"/>
          </w:tcPr>
          <w:p w:rsidR="00641331" w:rsidRPr="00816B9C" w:rsidRDefault="0060569F" w:rsidP="005C79C4">
            <w:pPr>
              <w:jc w:val="both"/>
              <w:rPr>
                <w:rFonts w:ascii="Times New Roman" w:hAnsi="Times New Roman" w:cs="Times New Roman"/>
                <w:szCs w:val="26"/>
                <w:vertAlign w:val="superscript"/>
              </w:rPr>
            </w:pPr>
            <w:r>
              <w:rPr>
                <w:rFonts w:ascii="Times New Roman" w:hAnsi="Times New Roman" w:cs="Times New Roman"/>
                <w:szCs w:val="26"/>
              </w:rPr>
              <w:t>Vancomicina</w:t>
            </w:r>
            <w:r w:rsidR="004A19FF">
              <w:rPr>
                <w:rFonts w:ascii="Times New Roman" w:hAnsi="Times New Roman" w:cs="Times New Roman"/>
                <w:szCs w:val="26"/>
              </w:rPr>
              <w:t xml:space="preserve"> (VAN)</w:t>
            </w:r>
          </w:p>
        </w:tc>
        <w:tc>
          <w:tcPr>
            <w:tcW w:w="4322" w:type="dxa"/>
            <w:tcBorders>
              <w:right w:val="nil"/>
            </w:tcBorders>
            <w:vAlign w:val="center"/>
          </w:tcPr>
          <w:p w:rsidR="00641331" w:rsidRPr="00816B9C" w:rsidRDefault="00641331"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00816B9C" w:rsidRPr="00816B9C">
              <w:rPr>
                <w:rFonts w:ascii="Times New Roman" w:hAnsi="Times New Roman" w:cs="Times New Roman"/>
                <w:szCs w:val="26"/>
              </w:rPr>
              <w:t>/ml em água bidestilada estéril</w:t>
            </w:r>
          </w:p>
        </w:tc>
      </w:tr>
      <w:tr w:rsidR="00605DA6" w:rsidTr="007B0B07">
        <w:trPr>
          <w:trHeight w:val="397"/>
        </w:trPr>
        <w:tc>
          <w:tcPr>
            <w:tcW w:w="4321" w:type="dxa"/>
            <w:tcBorders>
              <w:left w:val="nil"/>
            </w:tcBorders>
            <w:vAlign w:val="center"/>
          </w:tcPr>
          <w:p w:rsidR="00605DA6" w:rsidRPr="00816B9C" w:rsidRDefault="0060569F" w:rsidP="005C79C4">
            <w:pPr>
              <w:jc w:val="both"/>
              <w:rPr>
                <w:rFonts w:ascii="Times New Roman" w:hAnsi="Times New Roman" w:cs="Times New Roman"/>
                <w:szCs w:val="26"/>
              </w:rPr>
            </w:pPr>
            <w:r>
              <w:rPr>
                <w:rFonts w:ascii="Times New Roman" w:hAnsi="Times New Roman" w:cs="Times New Roman"/>
                <w:szCs w:val="26"/>
              </w:rPr>
              <w:t>Oxacilina</w:t>
            </w:r>
            <w:r w:rsidR="004A19FF">
              <w:rPr>
                <w:rFonts w:ascii="Times New Roman" w:hAnsi="Times New Roman" w:cs="Times New Roman"/>
                <w:szCs w:val="26"/>
              </w:rPr>
              <w:t xml:space="preserve"> (OXA)</w:t>
            </w:r>
          </w:p>
        </w:tc>
        <w:tc>
          <w:tcPr>
            <w:tcW w:w="4322" w:type="dxa"/>
            <w:tcBorders>
              <w:right w:val="nil"/>
            </w:tcBorders>
            <w:vAlign w:val="center"/>
          </w:tcPr>
          <w:p w:rsidR="00605DA6" w:rsidRPr="00816B9C" w:rsidRDefault="00605DA6" w:rsidP="005C79C4">
            <w:pPr>
              <w:jc w:val="both"/>
              <w:rPr>
                <w:rFonts w:ascii="Times New Roman" w:hAnsi="Times New Roman" w:cs="Times New Roman"/>
                <w:szCs w:val="26"/>
              </w:rPr>
            </w:pPr>
            <w:r w:rsidRPr="00816B9C">
              <w:rPr>
                <w:rFonts w:ascii="Times New Roman" w:hAnsi="Times New Roman" w:cs="Times New Roman"/>
                <w:szCs w:val="26"/>
              </w:rPr>
              <w:t xml:space="preserve">10 </w:t>
            </w:r>
            <w:proofErr w:type="gramStart"/>
            <w:r w:rsidRPr="00816B9C">
              <w:rPr>
                <w:rFonts w:ascii="Times New Roman" w:hAnsi="Times New Roman" w:cs="Times New Roman"/>
                <w:szCs w:val="26"/>
              </w:rPr>
              <w:t>mg</w:t>
            </w:r>
            <w:proofErr w:type="gramEnd"/>
            <w:r w:rsidRPr="00816B9C">
              <w:rPr>
                <w:rFonts w:ascii="Times New Roman" w:hAnsi="Times New Roman" w:cs="Times New Roman"/>
                <w:szCs w:val="26"/>
              </w:rPr>
              <w:t>/ml em água bidestilada estéril</w:t>
            </w:r>
          </w:p>
        </w:tc>
      </w:tr>
    </w:tbl>
    <w:p w:rsidR="00816B9C" w:rsidRPr="00816B9C" w:rsidRDefault="00816B9C" w:rsidP="00816B9C">
      <w:pPr>
        <w:spacing w:after="0"/>
        <w:jc w:val="both"/>
        <w:rPr>
          <w:rFonts w:ascii="Times New Roman" w:hAnsi="Times New Roman" w:cs="Times New Roman"/>
          <w:sz w:val="10"/>
          <w:szCs w:val="20"/>
        </w:rPr>
      </w:pPr>
    </w:p>
    <w:p w:rsidR="00725B88" w:rsidRPr="00A70134" w:rsidRDefault="00816B9C" w:rsidP="00816B9C">
      <w:pPr>
        <w:jc w:val="both"/>
        <w:rPr>
          <w:rStyle w:val="region"/>
          <w:rFonts w:ascii="Times New Roman" w:hAnsi="Times New Roman" w:cs="Times New Roman"/>
          <w:sz w:val="18"/>
          <w:szCs w:val="20"/>
        </w:rPr>
      </w:pPr>
      <w:proofErr w:type="gramStart"/>
      <w:r w:rsidRPr="00816B9C">
        <w:rPr>
          <w:rFonts w:ascii="Times New Roman" w:hAnsi="Times New Roman" w:cs="Times New Roman"/>
          <w:sz w:val="18"/>
          <w:szCs w:val="20"/>
          <w:lang w:val="en-US"/>
        </w:rPr>
        <w:t xml:space="preserve">(1) </w:t>
      </w:r>
      <w:r w:rsidR="005C188D" w:rsidRPr="00816B9C">
        <w:rPr>
          <w:rFonts w:ascii="Times New Roman" w:hAnsi="Times New Roman" w:cs="Times New Roman"/>
          <w:sz w:val="18"/>
          <w:szCs w:val="20"/>
          <w:lang w:val="en-US"/>
        </w:rPr>
        <w:t>Sigma Aldrich</w:t>
      </w:r>
      <w:r w:rsidR="002C51E8" w:rsidRPr="00816B9C">
        <w:rPr>
          <w:rFonts w:ascii="Times New Roman" w:hAnsi="Times New Roman" w:cs="Times New Roman"/>
          <w:sz w:val="18"/>
          <w:szCs w:val="20"/>
          <w:lang w:val="en-US"/>
        </w:rPr>
        <w:t xml:space="preserve">; (2) </w:t>
      </w:r>
      <w:r w:rsidR="00725B88" w:rsidRPr="00816B9C">
        <w:rPr>
          <w:rFonts w:ascii="Times New Roman" w:hAnsi="Times New Roman" w:cs="Times New Roman"/>
          <w:sz w:val="18"/>
          <w:szCs w:val="20"/>
          <w:lang w:val="en-US"/>
        </w:rPr>
        <w:t xml:space="preserve">ICN </w:t>
      </w:r>
      <w:r>
        <w:rPr>
          <w:rFonts w:ascii="Times New Roman" w:hAnsi="Times New Roman" w:cs="Times New Roman"/>
          <w:sz w:val="18"/>
          <w:szCs w:val="20"/>
          <w:lang w:val="en-US"/>
        </w:rPr>
        <w:t>B</w:t>
      </w:r>
      <w:r w:rsidR="00725B88" w:rsidRPr="00816B9C">
        <w:rPr>
          <w:rFonts w:ascii="Times New Roman" w:hAnsi="Times New Roman" w:cs="Times New Roman"/>
          <w:sz w:val="18"/>
          <w:szCs w:val="20"/>
          <w:lang w:val="en-US"/>
        </w:rPr>
        <w:t xml:space="preserve">iomedicals, </w:t>
      </w:r>
      <w:r w:rsidR="00725B88" w:rsidRPr="00816B9C">
        <w:rPr>
          <w:rStyle w:val="locality"/>
          <w:rFonts w:ascii="Times New Roman" w:hAnsi="Times New Roman" w:cs="Times New Roman"/>
          <w:sz w:val="18"/>
          <w:bdr w:val="none" w:sz="0" w:space="0" w:color="auto" w:frame="1"/>
          <w:shd w:val="clear" w:color="auto" w:fill="FFFFFF"/>
          <w:lang w:val="en-US"/>
        </w:rPr>
        <w:t>Irvine</w:t>
      </w:r>
      <w:r w:rsidR="00725B88" w:rsidRPr="00816B9C">
        <w:rPr>
          <w:rFonts w:ascii="Times New Roman" w:hAnsi="Times New Roman" w:cs="Times New Roman"/>
          <w:sz w:val="18"/>
          <w:shd w:val="clear" w:color="auto" w:fill="FFFFFF"/>
          <w:lang w:val="en-US"/>
        </w:rPr>
        <w:t>,</w:t>
      </w:r>
      <w:r w:rsidR="00725B88" w:rsidRPr="00816B9C">
        <w:rPr>
          <w:rStyle w:val="apple-converted-space"/>
          <w:rFonts w:ascii="Times New Roman" w:hAnsi="Times New Roman" w:cs="Times New Roman"/>
          <w:sz w:val="18"/>
          <w:shd w:val="clear" w:color="auto" w:fill="FFFFFF"/>
          <w:lang w:val="en-US"/>
        </w:rPr>
        <w:t> </w:t>
      </w:r>
      <w:r w:rsidR="00725B88" w:rsidRPr="00816B9C">
        <w:rPr>
          <w:rStyle w:val="region"/>
          <w:rFonts w:ascii="Times New Roman" w:hAnsi="Times New Roman" w:cs="Times New Roman"/>
          <w:sz w:val="18"/>
          <w:bdr w:val="none" w:sz="0" w:space="0" w:color="auto" w:frame="1"/>
          <w:shd w:val="clear" w:color="auto" w:fill="FFFFFF"/>
          <w:lang w:val="en-US"/>
        </w:rPr>
        <w:t>California</w:t>
      </w:r>
      <w:r w:rsidR="002C51E8" w:rsidRPr="00816B9C">
        <w:rPr>
          <w:rStyle w:val="region"/>
          <w:rFonts w:ascii="Times New Roman" w:hAnsi="Times New Roman" w:cs="Times New Roman"/>
          <w:sz w:val="18"/>
          <w:bdr w:val="none" w:sz="0" w:space="0" w:color="auto" w:frame="1"/>
          <w:shd w:val="clear" w:color="auto" w:fill="FFFFFF"/>
          <w:lang w:val="en-US"/>
        </w:rPr>
        <w:t>.</w:t>
      </w:r>
      <w:proofErr w:type="gramEnd"/>
      <w:r>
        <w:rPr>
          <w:rStyle w:val="region"/>
          <w:rFonts w:ascii="Times New Roman" w:hAnsi="Times New Roman" w:cs="Times New Roman"/>
          <w:sz w:val="18"/>
          <w:bdr w:val="none" w:sz="0" w:space="0" w:color="auto" w:frame="1"/>
          <w:shd w:val="clear" w:color="auto" w:fill="FFFFFF"/>
          <w:lang w:val="en-US"/>
        </w:rPr>
        <w:t xml:space="preserve"> </w:t>
      </w:r>
      <w:r w:rsidR="00D347D7">
        <w:rPr>
          <w:rStyle w:val="region"/>
          <w:rFonts w:ascii="Times New Roman" w:hAnsi="Times New Roman" w:cs="Times New Roman"/>
          <w:sz w:val="18"/>
          <w:bdr w:val="none" w:sz="0" w:space="0" w:color="auto" w:frame="1"/>
          <w:shd w:val="clear" w:color="auto" w:fill="FFFFFF"/>
        </w:rPr>
        <w:t>DMSO, dimetilsulfó</w:t>
      </w:r>
      <w:r w:rsidRPr="004A19FF">
        <w:rPr>
          <w:rStyle w:val="region"/>
          <w:rFonts w:ascii="Times New Roman" w:hAnsi="Times New Roman" w:cs="Times New Roman"/>
          <w:sz w:val="18"/>
          <w:bdr w:val="none" w:sz="0" w:space="0" w:color="auto" w:frame="1"/>
          <w:shd w:val="clear" w:color="auto" w:fill="FFFFFF"/>
        </w:rPr>
        <w:t>xido.</w:t>
      </w:r>
    </w:p>
    <w:p w:rsidR="00816B9C" w:rsidRPr="00A70134" w:rsidRDefault="00816B9C" w:rsidP="004466F9">
      <w:pPr>
        <w:jc w:val="both"/>
        <w:rPr>
          <w:rFonts w:ascii="Times New Roman" w:hAnsi="Times New Roman" w:cs="Times New Roman"/>
          <w:sz w:val="20"/>
          <w:szCs w:val="20"/>
        </w:rPr>
        <w:sectPr w:rsidR="00816B9C" w:rsidRPr="00A70134" w:rsidSect="002E40E8">
          <w:pgSz w:w="11906" w:h="16838" w:code="9"/>
          <w:pgMar w:top="1701" w:right="1418" w:bottom="1701" w:left="1985" w:header="709" w:footer="709" w:gutter="0"/>
          <w:cols w:space="708"/>
          <w:docGrid w:linePitch="360"/>
        </w:sectPr>
      </w:pPr>
    </w:p>
    <w:p w:rsidR="005C188D" w:rsidRPr="00816B9C" w:rsidRDefault="003F0422" w:rsidP="00914C46">
      <w:pPr>
        <w:pStyle w:val="Legenda"/>
        <w:keepNext/>
        <w:spacing w:line="276" w:lineRule="auto"/>
        <w:jc w:val="both"/>
        <w:rPr>
          <w:rFonts w:ascii="Times New Roman" w:hAnsi="Times New Roman" w:cs="Times New Roman"/>
          <w:color w:val="auto"/>
          <w:sz w:val="24"/>
        </w:rPr>
      </w:pPr>
      <w:r w:rsidRPr="003F0422">
        <w:rPr>
          <w:rFonts w:ascii="Times New Roman" w:hAnsi="Times New Roman" w:cs="Times New Roman"/>
          <w:color w:val="auto"/>
          <w:sz w:val="24"/>
        </w:rPr>
        <w:lastRenderedPageBreak/>
        <w:t>Tabela 6</w:t>
      </w:r>
      <w:r w:rsidR="00F83502" w:rsidRPr="003F0422">
        <w:rPr>
          <w:rFonts w:ascii="Times New Roman" w:hAnsi="Times New Roman" w:cs="Times New Roman"/>
          <w:color w:val="auto"/>
          <w:sz w:val="24"/>
        </w:rPr>
        <w:t xml:space="preserve"> </w:t>
      </w:r>
      <w:r w:rsidR="005C188D" w:rsidRPr="003F0422">
        <w:rPr>
          <w:rFonts w:ascii="Times New Roman" w:hAnsi="Times New Roman" w:cs="Times New Roman"/>
          <w:color w:val="auto"/>
          <w:sz w:val="24"/>
        </w:rPr>
        <w:t>-</w:t>
      </w:r>
      <w:r w:rsidR="005C188D" w:rsidRPr="00816B9C">
        <w:rPr>
          <w:rFonts w:ascii="Times New Roman" w:hAnsi="Times New Roman" w:cs="Times New Roman"/>
          <w:color w:val="auto"/>
          <w:sz w:val="24"/>
        </w:rPr>
        <w:t xml:space="preserve"> Composição e modo de preparação das soluções de fonte de carbono.</w:t>
      </w:r>
    </w:p>
    <w:tbl>
      <w:tblPr>
        <w:tblStyle w:val="Tabelacomgrelha"/>
        <w:tblW w:w="0" w:type="auto"/>
        <w:tblLook w:val="04A0"/>
      </w:tblPr>
      <w:tblGrid>
        <w:gridCol w:w="3936"/>
        <w:gridCol w:w="4707"/>
      </w:tblGrid>
      <w:tr w:rsidR="005C188D" w:rsidRPr="005C188D" w:rsidTr="00F83502">
        <w:trPr>
          <w:trHeight w:val="340"/>
        </w:trPr>
        <w:tc>
          <w:tcPr>
            <w:tcW w:w="3936" w:type="dxa"/>
            <w:tcBorders>
              <w:left w:val="nil"/>
            </w:tcBorders>
            <w:shd w:val="clear" w:color="auto" w:fill="D9D9D9" w:themeFill="background1" w:themeFillShade="D9"/>
            <w:vAlign w:val="center"/>
          </w:tcPr>
          <w:p w:rsidR="005C188D" w:rsidRPr="00E52B89" w:rsidRDefault="00E52B89" w:rsidP="005C188D">
            <w:pPr>
              <w:jc w:val="center"/>
              <w:rPr>
                <w:rFonts w:ascii="Times New Roman" w:hAnsi="Times New Roman" w:cs="Times New Roman"/>
                <w:b/>
                <w:lang w:val="en-US"/>
              </w:rPr>
            </w:pPr>
            <w:r w:rsidRPr="00E52B89">
              <w:rPr>
                <w:rFonts w:ascii="Times New Roman" w:hAnsi="Times New Roman" w:cs="Times New Roman"/>
                <w:b/>
                <w:lang w:val="en-US"/>
              </w:rPr>
              <w:t>Fontes de c</w:t>
            </w:r>
            <w:r w:rsidR="005C188D" w:rsidRPr="00E52B89">
              <w:rPr>
                <w:rFonts w:ascii="Times New Roman" w:hAnsi="Times New Roman" w:cs="Times New Roman"/>
                <w:b/>
                <w:lang w:val="en-US"/>
              </w:rPr>
              <w:t>arbono</w:t>
            </w:r>
            <w:r>
              <w:rPr>
                <w:rFonts w:ascii="Times New Roman" w:hAnsi="Times New Roman" w:cs="Times New Roman"/>
                <w:b/>
                <w:lang w:val="en-US"/>
              </w:rPr>
              <w:t>*</w:t>
            </w:r>
          </w:p>
        </w:tc>
        <w:tc>
          <w:tcPr>
            <w:tcW w:w="4707" w:type="dxa"/>
            <w:tcBorders>
              <w:right w:val="nil"/>
            </w:tcBorders>
            <w:shd w:val="clear" w:color="auto" w:fill="D9D9D9" w:themeFill="background1" w:themeFillShade="D9"/>
            <w:vAlign w:val="center"/>
          </w:tcPr>
          <w:p w:rsidR="005C188D" w:rsidRPr="00E52B89" w:rsidRDefault="005C188D" w:rsidP="005C188D">
            <w:pPr>
              <w:jc w:val="center"/>
              <w:rPr>
                <w:rFonts w:ascii="Times New Roman" w:hAnsi="Times New Roman" w:cs="Times New Roman"/>
                <w:b/>
              </w:rPr>
            </w:pPr>
            <w:r w:rsidRPr="00E52B89">
              <w:rPr>
                <w:rFonts w:ascii="Times New Roman" w:hAnsi="Times New Roman" w:cs="Times New Roman"/>
                <w:b/>
              </w:rPr>
              <w:t>Composição/ Preparação da solução “</w:t>
            </w:r>
            <w:proofErr w:type="gramStart"/>
            <w:r w:rsidRPr="00E52B89">
              <w:rPr>
                <w:rFonts w:ascii="Times New Roman" w:hAnsi="Times New Roman" w:cs="Times New Roman"/>
                <w:b/>
              </w:rPr>
              <w:t>stock</w:t>
            </w:r>
            <w:proofErr w:type="gramEnd"/>
            <w:r w:rsidRPr="00E52B89">
              <w:rPr>
                <w:rFonts w:ascii="Times New Roman" w:hAnsi="Times New Roman" w:cs="Times New Roman"/>
                <w:b/>
              </w:rPr>
              <w:t>”</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Frutose</w:t>
            </w:r>
            <w:r w:rsidRPr="00E52B89">
              <w:rPr>
                <w:rFonts w:ascii="Times New Roman" w:hAnsi="Times New Roman" w:cs="Times New Roman"/>
                <w:vertAlign w:val="superscript"/>
              </w:rPr>
              <w:t xml:space="preserve"> (1)</w:t>
            </w:r>
            <w:r w:rsidR="00E52B89">
              <w:rPr>
                <w:rFonts w:ascii="Times New Roman" w:hAnsi="Times New Roman" w:cs="Times New Roman"/>
              </w:rPr>
              <w:t xml:space="preserve"> </w:t>
            </w:r>
          </w:p>
        </w:tc>
        <w:tc>
          <w:tcPr>
            <w:tcW w:w="4707" w:type="dxa"/>
            <w:tcBorders>
              <w:right w:val="nil"/>
            </w:tcBorders>
            <w:vAlign w:val="center"/>
          </w:tcPr>
          <w:p w:rsidR="00641331" w:rsidRPr="00E52B89" w:rsidRDefault="00E52B89" w:rsidP="005C188D">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M em água bidestilada 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Glicerol</w:t>
            </w:r>
            <w:r w:rsidRPr="00E52B89">
              <w:rPr>
                <w:rFonts w:ascii="Times New Roman" w:hAnsi="Times New Roman" w:cs="Times New Roman"/>
                <w:vertAlign w:val="superscript"/>
              </w:rPr>
              <w:t xml:space="preserve"> (1) </w:t>
            </w:r>
          </w:p>
        </w:tc>
        <w:tc>
          <w:tcPr>
            <w:tcW w:w="4707" w:type="dxa"/>
            <w:tcBorders>
              <w:right w:val="nil"/>
            </w:tcBorders>
            <w:vAlign w:val="center"/>
          </w:tcPr>
          <w:p w:rsidR="00641331" w:rsidRPr="00E52B89" w:rsidRDefault="00E52B89" w:rsidP="000352EA">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M em água bidestilada 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 xml:space="preserve">Glucose </w:t>
            </w:r>
            <w:r w:rsidRPr="00E52B89">
              <w:rPr>
                <w:rFonts w:ascii="Times New Roman" w:hAnsi="Times New Roman" w:cs="Times New Roman"/>
                <w:vertAlign w:val="superscript"/>
              </w:rPr>
              <w:t xml:space="preserve">(1) </w:t>
            </w:r>
          </w:p>
        </w:tc>
        <w:tc>
          <w:tcPr>
            <w:tcW w:w="4707" w:type="dxa"/>
            <w:tcBorders>
              <w:right w:val="nil"/>
            </w:tcBorders>
            <w:vAlign w:val="center"/>
          </w:tcPr>
          <w:p w:rsidR="00641331" w:rsidRPr="00E52B89" w:rsidRDefault="00E52B89" w:rsidP="000352EA">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M em água bidestilada 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 xml:space="preserve">Manitol </w:t>
            </w:r>
            <w:r w:rsidRPr="00E52B89">
              <w:rPr>
                <w:rFonts w:ascii="Times New Roman" w:hAnsi="Times New Roman" w:cs="Times New Roman"/>
                <w:vertAlign w:val="superscript"/>
              </w:rPr>
              <w:t xml:space="preserve">(3) </w:t>
            </w:r>
          </w:p>
        </w:tc>
        <w:tc>
          <w:tcPr>
            <w:tcW w:w="4707" w:type="dxa"/>
            <w:tcBorders>
              <w:right w:val="nil"/>
            </w:tcBorders>
            <w:vAlign w:val="center"/>
          </w:tcPr>
          <w:p w:rsidR="00641331" w:rsidRPr="00E52B89" w:rsidRDefault="00E52B89" w:rsidP="000352EA">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 xml:space="preserve">M em água bidestilada </w:t>
            </w:r>
            <w:r w:rsidR="00162827">
              <w:rPr>
                <w:rFonts w:ascii="Times New Roman" w:hAnsi="Times New Roman" w:cs="Times New Roman"/>
              </w:rPr>
              <w:t>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 xml:space="preserve">Piruvato </w:t>
            </w:r>
            <w:r w:rsidRPr="00E52B89">
              <w:rPr>
                <w:rFonts w:ascii="Times New Roman" w:hAnsi="Times New Roman" w:cs="Times New Roman"/>
                <w:vertAlign w:val="superscript"/>
              </w:rPr>
              <w:t>(2)</w:t>
            </w:r>
            <w:r w:rsidR="00E52B89">
              <w:rPr>
                <w:rFonts w:ascii="Times New Roman" w:hAnsi="Times New Roman" w:cs="Times New Roman"/>
              </w:rPr>
              <w:t xml:space="preserve"> </w:t>
            </w:r>
          </w:p>
        </w:tc>
        <w:tc>
          <w:tcPr>
            <w:tcW w:w="4707" w:type="dxa"/>
            <w:tcBorders>
              <w:right w:val="nil"/>
            </w:tcBorders>
            <w:vAlign w:val="center"/>
          </w:tcPr>
          <w:p w:rsidR="00641331" w:rsidRPr="00E52B89" w:rsidRDefault="00E52B89" w:rsidP="000352EA">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M em água bidestilada 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r w:rsidR="00641331" w:rsidRPr="005C188D" w:rsidTr="00F83502">
        <w:tc>
          <w:tcPr>
            <w:tcW w:w="3936" w:type="dxa"/>
            <w:tcBorders>
              <w:left w:val="nil"/>
            </w:tcBorders>
            <w:vAlign w:val="center"/>
          </w:tcPr>
          <w:p w:rsidR="00641331" w:rsidRPr="00E52B89" w:rsidRDefault="00641331" w:rsidP="005C188D">
            <w:pPr>
              <w:jc w:val="both"/>
              <w:rPr>
                <w:rFonts w:ascii="Times New Roman" w:hAnsi="Times New Roman" w:cs="Times New Roman"/>
              </w:rPr>
            </w:pPr>
            <w:r w:rsidRPr="00E52B89">
              <w:rPr>
                <w:rFonts w:ascii="Times New Roman" w:hAnsi="Times New Roman" w:cs="Times New Roman"/>
              </w:rPr>
              <w:t xml:space="preserve">Xilose </w:t>
            </w:r>
            <w:r w:rsidRPr="00E52B89">
              <w:rPr>
                <w:rFonts w:ascii="Times New Roman" w:hAnsi="Times New Roman" w:cs="Times New Roman"/>
                <w:vertAlign w:val="superscript"/>
              </w:rPr>
              <w:t>(3)</w:t>
            </w:r>
            <w:r w:rsidR="00E52B89">
              <w:rPr>
                <w:rFonts w:ascii="Times New Roman" w:hAnsi="Times New Roman" w:cs="Times New Roman"/>
              </w:rPr>
              <w:t xml:space="preserve"> </w:t>
            </w:r>
          </w:p>
        </w:tc>
        <w:tc>
          <w:tcPr>
            <w:tcW w:w="4707" w:type="dxa"/>
            <w:tcBorders>
              <w:right w:val="nil"/>
            </w:tcBorders>
            <w:vAlign w:val="center"/>
          </w:tcPr>
          <w:p w:rsidR="00641331" w:rsidRPr="00E52B89" w:rsidRDefault="00E52B89" w:rsidP="000352EA">
            <w:pPr>
              <w:jc w:val="both"/>
              <w:rPr>
                <w:rFonts w:ascii="Times New Roman" w:hAnsi="Times New Roman" w:cs="Times New Roman"/>
              </w:rPr>
            </w:pPr>
            <w:r>
              <w:rPr>
                <w:rFonts w:ascii="Times New Roman" w:hAnsi="Times New Roman" w:cs="Times New Roman"/>
              </w:rPr>
              <w:t>1</w:t>
            </w:r>
            <w:r w:rsidR="004A19FF">
              <w:rPr>
                <w:rFonts w:ascii="Times New Roman" w:hAnsi="Times New Roman" w:cs="Times New Roman"/>
              </w:rPr>
              <w:t xml:space="preserve"> </w:t>
            </w:r>
            <w:r>
              <w:rPr>
                <w:rFonts w:ascii="Times New Roman" w:hAnsi="Times New Roman" w:cs="Times New Roman"/>
              </w:rPr>
              <w:t>M em água bidestilada estéril</w:t>
            </w:r>
          </w:p>
          <w:p w:rsidR="00641331" w:rsidRPr="00E52B89" w:rsidRDefault="00641331" w:rsidP="003F0422">
            <w:pPr>
              <w:jc w:val="both"/>
              <w:rPr>
                <w:rFonts w:ascii="Times New Roman" w:hAnsi="Times New Roman" w:cs="Times New Roman"/>
              </w:rPr>
            </w:pPr>
            <w:r w:rsidRPr="00E52B89">
              <w:rPr>
                <w:rFonts w:ascii="Times New Roman" w:hAnsi="Times New Roman" w:cs="Times New Roman"/>
              </w:rPr>
              <w:t>Arma</w:t>
            </w:r>
            <w:r w:rsidR="00E52B89">
              <w:rPr>
                <w:rFonts w:ascii="Times New Roman" w:hAnsi="Times New Roman" w:cs="Times New Roman"/>
              </w:rPr>
              <w:t>zenada a -20ºC</w:t>
            </w:r>
          </w:p>
        </w:tc>
      </w:tr>
    </w:tbl>
    <w:p w:rsidR="00E52B89" w:rsidRPr="00E52B89" w:rsidRDefault="00E52B89" w:rsidP="00E52B89">
      <w:pPr>
        <w:spacing w:after="0"/>
        <w:jc w:val="both"/>
        <w:rPr>
          <w:rFonts w:ascii="Times New Roman" w:hAnsi="Times New Roman" w:cs="Times New Roman"/>
          <w:sz w:val="10"/>
          <w:szCs w:val="20"/>
        </w:rPr>
      </w:pPr>
    </w:p>
    <w:p w:rsidR="00A86088" w:rsidRDefault="00A86088" w:rsidP="00D42F5E">
      <w:pPr>
        <w:jc w:val="both"/>
        <w:rPr>
          <w:rFonts w:ascii="Times New Roman" w:hAnsi="Times New Roman" w:cs="Times New Roman"/>
          <w:sz w:val="18"/>
          <w:szCs w:val="26"/>
        </w:rPr>
      </w:pPr>
      <w:r w:rsidRPr="00E52B89">
        <w:rPr>
          <w:rFonts w:ascii="Times New Roman" w:hAnsi="Times New Roman" w:cs="Times New Roman"/>
          <w:sz w:val="18"/>
          <w:szCs w:val="20"/>
        </w:rPr>
        <w:t xml:space="preserve">(1) </w:t>
      </w:r>
      <w:r w:rsidR="000A0083" w:rsidRPr="00E52B89">
        <w:rPr>
          <w:rFonts w:ascii="Times New Roman" w:hAnsi="Times New Roman" w:cs="Times New Roman"/>
          <w:sz w:val="18"/>
          <w:szCs w:val="20"/>
        </w:rPr>
        <w:t xml:space="preserve">Sigma Aldrich; </w:t>
      </w:r>
      <w:r w:rsidR="00E52B89">
        <w:rPr>
          <w:rFonts w:ascii="Times New Roman" w:hAnsi="Times New Roman" w:cs="Times New Roman"/>
          <w:sz w:val="18"/>
          <w:szCs w:val="26"/>
        </w:rPr>
        <w:t>(2) Merck</w:t>
      </w:r>
      <w:r w:rsidR="000A0083" w:rsidRPr="00E52B89">
        <w:rPr>
          <w:rFonts w:ascii="Times New Roman" w:hAnsi="Times New Roman" w:cs="Times New Roman"/>
          <w:sz w:val="18"/>
          <w:szCs w:val="26"/>
        </w:rPr>
        <w:t xml:space="preserve">; </w:t>
      </w:r>
      <w:r w:rsidR="00E52B89">
        <w:rPr>
          <w:rFonts w:ascii="Times New Roman" w:hAnsi="Times New Roman" w:cs="Times New Roman"/>
          <w:sz w:val="18"/>
          <w:szCs w:val="26"/>
        </w:rPr>
        <w:t>(3) Difco Laboratories, Detroit, Michigan.</w:t>
      </w:r>
      <w:r w:rsidR="000352EA" w:rsidRPr="00E52B89">
        <w:rPr>
          <w:rFonts w:ascii="Times New Roman" w:hAnsi="Times New Roman" w:cs="Times New Roman"/>
          <w:sz w:val="18"/>
          <w:szCs w:val="26"/>
        </w:rPr>
        <w:t xml:space="preserve"> </w:t>
      </w:r>
      <w:r w:rsidR="00E52B89">
        <w:rPr>
          <w:rFonts w:ascii="Times New Roman" w:hAnsi="Times New Roman" w:cs="Times New Roman"/>
          <w:sz w:val="18"/>
          <w:szCs w:val="26"/>
        </w:rPr>
        <w:t>*</w:t>
      </w:r>
      <w:r w:rsidR="000A0083" w:rsidRPr="00E52B89">
        <w:rPr>
          <w:rFonts w:ascii="Times New Roman" w:hAnsi="Times New Roman" w:cs="Times New Roman"/>
          <w:sz w:val="18"/>
          <w:szCs w:val="26"/>
        </w:rPr>
        <w:t xml:space="preserve">As soluções depois de preparadas foram filtradas com filtros de seringa estéreis de PVDF com 0,22µm </w:t>
      </w:r>
      <w:r w:rsidR="00E52B89">
        <w:rPr>
          <w:rFonts w:ascii="Times New Roman" w:hAnsi="Times New Roman" w:cs="Times New Roman"/>
          <w:sz w:val="18"/>
          <w:szCs w:val="26"/>
        </w:rPr>
        <w:t>de diâmetro de poro da Rotilabo</w:t>
      </w:r>
      <w:r w:rsidR="000A0083" w:rsidRPr="00E52B89">
        <w:rPr>
          <w:rFonts w:ascii="Times New Roman" w:hAnsi="Times New Roman" w:cs="Times New Roman"/>
          <w:sz w:val="18"/>
          <w:szCs w:val="26"/>
        </w:rPr>
        <w:t>® Spritzenfilter Steril, Karlshure, Alemanha.</w:t>
      </w:r>
    </w:p>
    <w:p w:rsidR="00E52B89" w:rsidRPr="00E52B89" w:rsidRDefault="00E52B89" w:rsidP="00D42F5E">
      <w:pPr>
        <w:jc w:val="both"/>
        <w:rPr>
          <w:rFonts w:ascii="Times New Roman" w:hAnsi="Times New Roman" w:cs="Times New Roman"/>
          <w:sz w:val="18"/>
          <w:szCs w:val="26"/>
        </w:rPr>
      </w:pPr>
    </w:p>
    <w:p w:rsidR="00A86088" w:rsidRPr="00E52B89" w:rsidRDefault="00F83502" w:rsidP="00914C46">
      <w:pPr>
        <w:pStyle w:val="Legenda"/>
        <w:keepNext/>
        <w:spacing w:line="276" w:lineRule="auto"/>
        <w:jc w:val="both"/>
        <w:rPr>
          <w:rFonts w:ascii="Times New Roman" w:hAnsi="Times New Roman" w:cs="Times New Roman"/>
          <w:color w:val="auto"/>
          <w:sz w:val="24"/>
        </w:rPr>
      </w:pPr>
      <w:r w:rsidRPr="003F0422">
        <w:rPr>
          <w:rFonts w:ascii="Times New Roman" w:hAnsi="Times New Roman" w:cs="Times New Roman"/>
          <w:color w:val="auto"/>
          <w:sz w:val="24"/>
        </w:rPr>
        <w:t>T</w:t>
      </w:r>
      <w:r w:rsidR="003F0422" w:rsidRPr="003F0422">
        <w:rPr>
          <w:rFonts w:ascii="Times New Roman" w:hAnsi="Times New Roman" w:cs="Times New Roman"/>
          <w:color w:val="auto"/>
          <w:sz w:val="24"/>
        </w:rPr>
        <w:t>abela 7</w:t>
      </w:r>
      <w:r w:rsidR="00A86088" w:rsidRPr="00E52B89">
        <w:rPr>
          <w:rFonts w:ascii="Times New Roman" w:hAnsi="Times New Roman" w:cs="Times New Roman"/>
          <w:color w:val="auto"/>
          <w:sz w:val="24"/>
        </w:rPr>
        <w:t xml:space="preserve"> - Composição e modo de preparação das soluções de inibidores de efluxo.</w:t>
      </w:r>
    </w:p>
    <w:tbl>
      <w:tblPr>
        <w:tblStyle w:val="Tabelacomgrelha"/>
        <w:tblW w:w="0" w:type="auto"/>
        <w:tblLook w:val="04A0"/>
      </w:tblPr>
      <w:tblGrid>
        <w:gridCol w:w="4321"/>
        <w:gridCol w:w="4322"/>
      </w:tblGrid>
      <w:tr w:rsidR="000A0083" w:rsidTr="0011348D">
        <w:tc>
          <w:tcPr>
            <w:tcW w:w="4321" w:type="dxa"/>
            <w:tcBorders>
              <w:left w:val="nil"/>
            </w:tcBorders>
            <w:shd w:val="clear" w:color="auto" w:fill="D9D9D9" w:themeFill="background1" w:themeFillShade="D9"/>
            <w:vAlign w:val="center"/>
          </w:tcPr>
          <w:p w:rsidR="000A0083" w:rsidRPr="00E52B89" w:rsidRDefault="000A0083" w:rsidP="000A0083">
            <w:pPr>
              <w:jc w:val="center"/>
              <w:rPr>
                <w:rFonts w:ascii="Times New Roman" w:hAnsi="Times New Roman" w:cs="Times New Roman"/>
                <w:b/>
                <w:szCs w:val="20"/>
              </w:rPr>
            </w:pPr>
            <w:r w:rsidRPr="00E52B89">
              <w:rPr>
                <w:rFonts w:ascii="Times New Roman" w:hAnsi="Times New Roman" w:cs="Times New Roman"/>
                <w:b/>
                <w:szCs w:val="20"/>
              </w:rPr>
              <w:t>Inibidor de efluxo</w:t>
            </w:r>
            <w:r w:rsidR="00E52B89">
              <w:rPr>
                <w:rFonts w:ascii="Times New Roman" w:hAnsi="Times New Roman" w:cs="Times New Roman"/>
                <w:b/>
                <w:szCs w:val="20"/>
              </w:rPr>
              <w:t xml:space="preserve"> </w:t>
            </w:r>
            <w:r w:rsidR="00E52B89" w:rsidRPr="00E52B89">
              <w:rPr>
                <w:rFonts w:ascii="Times New Roman" w:hAnsi="Times New Roman" w:cs="Times New Roman"/>
                <w:b/>
                <w:szCs w:val="20"/>
                <w:vertAlign w:val="superscript"/>
              </w:rPr>
              <w:t>(1)</w:t>
            </w:r>
          </w:p>
        </w:tc>
        <w:tc>
          <w:tcPr>
            <w:tcW w:w="4322" w:type="dxa"/>
            <w:tcBorders>
              <w:right w:val="nil"/>
            </w:tcBorders>
            <w:shd w:val="clear" w:color="auto" w:fill="D9D9D9" w:themeFill="background1" w:themeFillShade="D9"/>
            <w:vAlign w:val="center"/>
          </w:tcPr>
          <w:p w:rsidR="000A0083" w:rsidRPr="00E52B89" w:rsidRDefault="000A0083" w:rsidP="000A0083">
            <w:pPr>
              <w:jc w:val="center"/>
              <w:rPr>
                <w:rFonts w:ascii="Times New Roman" w:hAnsi="Times New Roman" w:cs="Times New Roman"/>
                <w:b/>
                <w:szCs w:val="20"/>
              </w:rPr>
            </w:pPr>
            <w:r w:rsidRPr="00E52B89">
              <w:rPr>
                <w:rFonts w:ascii="Times New Roman" w:hAnsi="Times New Roman" w:cs="Times New Roman"/>
                <w:b/>
                <w:szCs w:val="20"/>
              </w:rPr>
              <w:t>Composição/ Preparação da solução “</w:t>
            </w:r>
            <w:proofErr w:type="gramStart"/>
            <w:r w:rsidRPr="00E52B89">
              <w:rPr>
                <w:rFonts w:ascii="Times New Roman" w:hAnsi="Times New Roman" w:cs="Times New Roman"/>
                <w:b/>
                <w:szCs w:val="20"/>
              </w:rPr>
              <w:t>stock</w:t>
            </w:r>
            <w:proofErr w:type="gramEnd"/>
            <w:r w:rsidRPr="00E52B89">
              <w:rPr>
                <w:rFonts w:ascii="Times New Roman" w:hAnsi="Times New Roman" w:cs="Times New Roman"/>
                <w:b/>
                <w:szCs w:val="20"/>
              </w:rPr>
              <w:t>”</w:t>
            </w:r>
          </w:p>
        </w:tc>
      </w:tr>
      <w:tr w:rsidR="00641331" w:rsidTr="0011348D">
        <w:tc>
          <w:tcPr>
            <w:tcW w:w="4321" w:type="dxa"/>
            <w:tcBorders>
              <w:left w:val="nil"/>
            </w:tcBorders>
            <w:vAlign w:val="center"/>
          </w:tcPr>
          <w:p w:rsidR="00641331" w:rsidRPr="00E52B89" w:rsidRDefault="00E52B89" w:rsidP="0081762A">
            <w:pPr>
              <w:tabs>
                <w:tab w:val="left" w:pos="1699"/>
              </w:tabs>
              <w:rPr>
                <w:rFonts w:ascii="Times New Roman" w:hAnsi="Times New Roman" w:cs="Times New Roman"/>
                <w:szCs w:val="20"/>
                <w:vertAlign w:val="superscript"/>
              </w:rPr>
            </w:pPr>
            <w:r w:rsidRPr="00B8568F">
              <w:rPr>
                <w:rFonts w:ascii="Times New Roman" w:hAnsi="Times New Roman" w:cs="Times New Roman"/>
                <w:szCs w:val="20"/>
              </w:rPr>
              <w:t>Arilpiperazina (</w:t>
            </w:r>
            <w:proofErr w:type="gramStart"/>
            <w:r w:rsidRPr="00B8568F">
              <w:rPr>
                <w:rFonts w:ascii="Times New Roman" w:hAnsi="Times New Roman" w:cs="Times New Roman"/>
                <w:szCs w:val="20"/>
              </w:rPr>
              <w:t>NMP)</w:t>
            </w:r>
            <w:r w:rsidR="00D347D7">
              <w:rPr>
                <w:rFonts w:ascii="Times New Roman" w:hAnsi="Times New Roman" w:cs="Times New Roman"/>
                <w:szCs w:val="20"/>
              </w:rPr>
              <w:t>*</w:t>
            </w:r>
            <w:proofErr w:type="gramEnd"/>
            <w:r w:rsidR="002156D1">
              <w:rPr>
                <w:rFonts w:ascii="Times New Roman" w:hAnsi="Times New Roman" w:cs="Times New Roman"/>
                <w:szCs w:val="20"/>
              </w:rPr>
              <w:t xml:space="preserve"> </w:t>
            </w:r>
          </w:p>
        </w:tc>
        <w:tc>
          <w:tcPr>
            <w:tcW w:w="4322" w:type="dxa"/>
            <w:tcBorders>
              <w:right w:val="nil"/>
            </w:tcBorders>
            <w:vAlign w:val="center"/>
          </w:tcPr>
          <w:p w:rsidR="00641331" w:rsidRPr="00E52B89" w:rsidRDefault="00E52B89" w:rsidP="00A86088">
            <w:pPr>
              <w:jc w:val="both"/>
              <w:rPr>
                <w:rFonts w:ascii="Times New Roman" w:hAnsi="Times New Roman" w:cs="Times New Roman"/>
                <w:szCs w:val="20"/>
              </w:rPr>
            </w:pPr>
            <w:r>
              <w:rPr>
                <w:rFonts w:ascii="Times New Roman" w:hAnsi="Times New Roman" w:cs="Times New Roman"/>
                <w:szCs w:val="20"/>
              </w:rPr>
              <w:t xml:space="preserve">10mg/ml em DMSO </w:t>
            </w:r>
          </w:p>
          <w:p w:rsidR="00641331" w:rsidRPr="00E52B89" w:rsidRDefault="00641331" w:rsidP="003F0422">
            <w:pPr>
              <w:jc w:val="both"/>
              <w:rPr>
                <w:rFonts w:ascii="Times New Roman" w:hAnsi="Times New Roman" w:cs="Times New Roman"/>
                <w:szCs w:val="20"/>
              </w:rPr>
            </w:pPr>
            <w:r w:rsidRPr="00E52B89">
              <w:rPr>
                <w:rFonts w:ascii="Times New Roman" w:hAnsi="Times New Roman" w:cs="Times New Roman"/>
                <w:szCs w:val="20"/>
              </w:rPr>
              <w:t xml:space="preserve">Armazenado </w:t>
            </w:r>
            <w:r w:rsidR="00E52B89">
              <w:rPr>
                <w:rFonts w:ascii="Times New Roman" w:hAnsi="Times New Roman" w:cs="Times New Roman"/>
                <w:szCs w:val="20"/>
              </w:rPr>
              <w:t>a -20ºC</w:t>
            </w:r>
          </w:p>
        </w:tc>
      </w:tr>
      <w:tr w:rsidR="00641331" w:rsidTr="0011348D">
        <w:tc>
          <w:tcPr>
            <w:tcW w:w="4321" w:type="dxa"/>
            <w:tcBorders>
              <w:left w:val="nil"/>
            </w:tcBorders>
            <w:vAlign w:val="center"/>
          </w:tcPr>
          <w:p w:rsidR="00641331" w:rsidRPr="00E52B89" w:rsidRDefault="00641331" w:rsidP="0081762A">
            <w:pPr>
              <w:tabs>
                <w:tab w:val="left" w:pos="1699"/>
              </w:tabs>
              <w:rPr>
                <w:rFonts w:ascii="Times New Roman" w:hAnsi="Times New Roman" w:cs="Times New Roman"/>
                <w:szCs w:val="20"/>
                <w:vertAlign w:val="superscript"/>
              </w:rPr>
            </w:pPr>
            <w:r w:rsidRPr="00E52B89">
              <w:rPr>
                <w:rFonts w:ascii="Times New Roman" w:hAnsi="Times New Roman" w:cs="Times New Roman"/>
                <w:szCs w:val="20"/>
              </w:rPr>
              <w:t xml:space="preserve">Carbonil cianeto </w:t>
            </w:r>
            <w:r w:rsidRPr="00E52B89">
              <w:rPr>
                <w:rFonts w:ascii="Times New Roman" w:hAnsi="Times New Roman" w:cs="Times New Roman"/>
                <w:i/>
                <w:szCs w:val="20"/>
              </w:rPr>
              <w:t>m</w:t>
            </w:r>
            <w:r w:rsidRPr="00E52B89">
              <w:rPr>
                <w:rFonts w:ascii="Times New Roman" w:hAnsi="Times New Roman" w:cs="Times New Roman"/>
                <w:szCs w:val="20"/>
              </w:rPr>
              <w:t>-clorofenilhidrazona (CCCP)</w:t>
            </w:r>
            <w:r w:rsidR="00E52B89">
              <w:rPr>
                <w:rFonts w:ascii="Times New Roman" w:hAnsi="Times New Roman" w:cs="Times New Roman"/>
                <w:szCs w:val="20"/>
                <w:vertAlign w:val="superscript"/>
              </w:rPr>
              <w:t xml:space="preserve"> </w:t>
            </w:r>
          </w:p>
        </w:tc>
        <w:tc>
          <w:tcPr>
            <w:tcW w:w="4322" w:type="dxa"/>
            <w:tcBorders>
              <w:right w:val="nil"/>
            </w:tcBorders>
            <w:vAlign w:val="center"/>
          </w:tcPr>
          <w:p w:rsidR="00641331" w:rsidRPr="00E52B89" w:rsidRDefault="00E52B89" w:rsidP="00A86088">
            <w:pPr>
              <w:jc w:val="both"/>
              <w:rPr>
                <w:rFonts w:ascii="Times New Roman" w:hAnsi="Times New Roman" w:cs="Times New Roman"/>
                <w:szCs w:val="20"/>
              </w:rPr>
            </w:pPr>
            <w:r>
              <w:rPr>
                <w:rFonts w:ascii="Times New Roman" w:hAnsi="Times New Roman" w:cs="Times New Roman"/>
                <w:szCs w:val="20"/>
              </w:rPr>
              <w:t xml:space="preserve">10mg/ml em DMSO </w:t>
            </w:r>
          </w:p>
          <w:p w:rsidR="00641331" w:rsidRPr="00E52B89" w:rsidRDefault="00641331" w:rsidP="00A86088">
            <w:pPr>
              <w:jc w:val="both"/>
              <w:rPr>
                <w:rFonts w:ascii="Times New Roman" w:hAnsi="Times New Roman" w:cs="Times New Roman"/>
                <w:szCs w:val="20"/>
              </w:rPr>
            </w:pPr>
            <w:r w:rsidRPr="00E52B89">
              <w:rPr>
                <w:rFonts w:ascii="Times New Roman" w:hAnsi="Times New Roman" w:cs="Times New Roman"/>
                <w:szCs w:val="20"/>
              </w:rPr>
              <w:t>Arma</w:t>
            </w:r>
            <w:r w:rsidR="00E52B89">
              <w:rPr>
                <w:rFonts w:ascii="Times New Roman" w:hAnsi="Times New Roman" w:cs="Times New Roman"/>
                <w:szCs w:val="20"/>
              </w:rPr>
              <w:t>zenado ao abrigo da luz a -20ºC</w:t>
            </w:r>
          </w:p>
        </w:tc>
      </w:tr>
      <w:tr w:rsidR="00641331" w:rsidTr="009127F5">
        <w:trPr>
          <w:trHeight w:val="454"/>
        </w:trPr>
        <w:tc>
          <w:tcPr>
            <w:tcW w:w="4321" w:type="dxa"/>
            <w:tcBorders>
              <w:left w:val="nil"/>
            </w:tcBorders>
            <w:vAlign w:val="center"/>
          </w:tcPr>
          <w:p w:rsidR="00641331" w:rsidRPr="00E52B89" w:rsidRDefault="00641331" w:rsidP="0081762A">
            <w:pPr>
              <w:tabs>
                <w:tab w:val="left" w:pos="1699"/>
              </w:tabs>
              <w:rPr>
                <w:rFonts w:ascii="Times New Roman" w:hAnsi="Times New Roman" w:cs="Times New Roman"/>
                <w:szCs w:val="20"/>
                <w:vertAlign w:val="superscript"/>
              </w:rPr>
            </w:pPr>
            <w:r w:rsidRPr="00E52B89">
              <w:rPr>
                <w:rFonts w:ascii="Times New Roman" w:hAnsi="Times New Roman" w:cs="Times New Roman"/>
                <w:szCs w:val="20"/>
              </w:rPr>
              <w:t>Clorpromazina (CPZ)</w:t>
            </w:r>
          </w:p>
        </w:tc>
        <w:tc>
          <w:tcPr>
            <w:tcW w:w="4322" w:type="dxa"/>
            <w:tcBorders>
              <w:right w:val="nil"/>
            </w:tcBorders>
            <w:vAlign w:val="center"/>
          </w:tcPr>
          <w:p w:rsidR="00641331" w:rsidRPr="00E52B89" w:rsidRDefault="00641331" w:rsidP="00A86088">
            <w:pPr>
              <w:jc w:val="both"/>
              <w:rPr>
                <w:rFonts w:ascii="Times New Roman" w:hAnsi="Times New Roman" w:cs="Times New Roman"/>
                <w:szCs w:val="20"/>
              </w:rPr>
            </w:pPr>
            <w:r w:rsidRPr="00E52B89">
              <w:rPr>
                <w:rFonts w:ascii="Times New Roman" w:hAnsi="Times New Roman" w:cs="Times New Roman"/>
                <w:szCs w:val="20"/>
              </w:rPr>
              <w:t>10mg/ml em água bidestilada estéril.</w:t>
            </w:r>
          </w:p>
          <w:p w:rsidR="00641331" w:rsidRPr="00E52B89" w:rsidRDefault="00641331" w:rsidP="00A86088">
            <w:pPr>
              <w:jc w:val="both"/>
              <w:rPr>
                <w:rFonts w:ascii="Times New Roman" w:hAnsi="Times New Roman" w:cs="Times New Roman"/>
                <w:szCs w:val="20"/>
              </w:rPr>
            </w:pPr>
            <w:r w:rsidRPr="00E52B89">
              <w:rPr>
                <w:rFonts w:ascii="Times New Roman" w:hAnsi="Times New Roman" w:cs="Times New Roman"/>
                <w:szCs w:val="20"/>
              </w:rPr>
              <w:t>Arma</w:t>
            </w:r>
            <w:r w:rsidR="00E52B89">
              <w:rPr>
                <w:rFonts w:ascii="Times New Roman" w:hAnsi="Times New Roman" w:cs="Times New Roman"/>
                <w:szCs w:val="20"/>
              </w:rPr>
              <w:t>zenado ao abrigo da luz a -20ºC</w:t>
            </w:r>
          </w:p>
        </w:tc>
      </w:tr>
    </w:tbl>
    <w:p w:rsidR="00E52B89" w:rsidRPr="00A70134" w:rsidRDefault="00E52B89" w:rsidP="00E52B89">
      <w:pPr>
        <w:spacing w:after="0"/>
        <w:rPr>
          <w:rFonts w:ascii="Times New Roman" w:hAnsi="Times New Roman" w:cs="Times New Roman"/>
          <w:sz w:val="10"/>
          <w:szCs w:val="20"/>
        </w:rPr>
      </w:pPr>
    </w:p>
    <w:p w:rsidR="000A0083" w:rsidRPr="005A308E" w:rsidRDefault="00A86088" w:rsidP="000A0083">
      <w:pPr>
        <w:rPr>
          <w:rFonts w:ascii="Times New Roman" w:hAnsi="Times New Roman" w:cs="Times New Roman"/>
          <w:sz w:val="18"/>
          <w:szCs w:val="20"/>
        </w:rPr>
      </w:pPr>
      <w:r w:rsidRPr="005A308E">
        <w:rPr>
          <w:rFonts w:ascii="Times New Roman" w:hAnsi="Times New Roman" w:cs="Times New Roman"/>
          <w:sz w:val="18"/>
          <w:szCs w:val="20"/>
        </w:rPr>
        <w:t>(1) Sigma Aldrich.</w:t>
      </w:r>
      <w:r w:rsidR="00E52B89" w:rsidRPr="005A308E">
        <w:rPr>
          <w:rFonts w:ascii="Times New Roman" w:hAnsi="Times New Roman" w:cs="Times New Roman"/>
          <w:sz w:val="18"/>
          <w:szCs w:val="20"/>
        </w:rPr>
        <w:t xml:space="preserve"> </w:t>
      </w:r>
      <w:r w:rsidR="00B8568F">
        <w:rPr>
          <w:rFonts w:ascii="Times New Roman" w:hAnsi="Times New Roman" w:cs="Times New Roman"/>
          <w:sz w:val="18"/>
          <w:szCs w:val="20"/>
        </w:rPr>
        <w:t>*1-(</w:t>
      </w:r>
      <w:proofErr w:type="gramStart"/>
      <w:r w:rsidR="00B8568F">
        <w:rPr>
          <w:rFonts w:ascii="Times New Roman" w:hAnsi="Times New Roman" w:cs="Times New Roman"/>
          <w:sz w:val="18"/>
          <w:szCs w:val="20"/>
        </w:rPr>
        <w:t>1-Naphthylmethyl)piperazine.</w:t>
      </w:r>
      <w:proofErr w:type="gramEnd"/>
    </w:p>
    <w:p w:rsidR="00E52B89" w:rsidRPr="005A308E" w:rsidRDefault="00E52B89" w:rsidP="000A0083">
      <w:pPr>
        <w:rPr>
          <w:sz w:val="20"/>
          <w:szCs w:val="20"/>
        </w:rPr>
      </w:pPr>
    </w:p>
    <w:p w:rsidR="000352EA" w:rsidRPr="00E52B89" w:rsidRDefault="003F0422" w:rsidP="00914C46">
      <w:pPr>
        <w:pStyle w:val="Legenda"/>
        <w:keepNext/>
        <w:spacing w:line="276" w:lineRule="auto"/>
        <w:jc w:val="both"/>
        <w:rPr>
          <w:rFonts w:ascii="Times New Roman" w:hAnsi="Times New Roman" w:cs="Times New Roman"/>
          <w:color w:val="auto"/>
          <w:sz w:val="24"/>
        </w:rPr>
      </w:pPr>
      <w:r w:rsidRPr="003F0422">
        <w:rPr>
          <w:rFonts w:ascii="Times New Roman" w:hAnsi="Times New Roman" w:cs="Times New Roman"/>
          <w:color w:val="auto"/>
          <w:sz w:val="24"/>
        </w:rPr>
        <w:t>Tabela 8</w:t>
      </w:r>
      <w:r w:rsidR="00F83502">
        <w:rPr>
          <w:rFonts w:ascii="Times New Roman" w:hAnsi="Times New Roman" w:cs="Times New Roman"/>
          <w:color w:val="auto"/>
          <w:sz w:val="24"/>
        </w:rPr>
        <w:t xml:space="preserve"> </w:t>
      </w:r>
      <w:r w:rsidR="000352EA" w:rsidRPr="00E52B89">
        <w:rPr>
          <w:rFonts w:ascii="Times New Roman" w:hAnsi="Times New Roman" w:cs="Times New Roman"/>
          <w:color w:val="auto"/>
          <w:sz w:val="24"/>
        </w:rPr>
        <w:t>- Composição e modo de preparação das soluções corantes utilizadas.</w:t>
      </w:r>
    </w:p>
    <w:tbl>
      <w:tblPr>
        <w:tblStyle w:val="Tabelacomgrelha"/>
        <w:tblW w:w="0" w:type="auto"/>
        <w:tblLook w:val="04A0"/>
      </w:tblPr>
      <w:tblGrid>
        <w:gridCol w:w="4321"/>
        <w:gridCol w:w="4322"/>
      </w:tblGrid>
      <w:tr w:rsidR="000352EA" w:rsidRPr="000352EA" w:rsidTr="0011348D">
        <w:tc>
          <w:tcPr>
            <w:tcW w:w="4321" w:type="dxa"/>
            <w:tcBorders>
              <w:left w:val="nil"/>
            </w:tcBorders>
            <w:shd w:val="clear" w:color="auto" w:fill="D9D9D9" w:themeFill="background1" w:themeFillShade="D9"/>
            <w:vAlign w:val="center"/>
          </w:tcPr>
          <w:p w:rsidR="000352EA" w:rsidRPr="00E52B89" w:rsidRDefault="000352EA" w:rsidP="000352EA">
            <w:pPr>
              <w:jc w:val="center"/>
              <w:rPr>
                <w:rFonts w:ascii="Times New Roman" w:hAnsi="Times New Roman" w:cs="Times New Roman"/>
                <w:b/>
                <w:lang w:val="en-US"/>
              </w:rPr>
            </w:pPr>
            <w:r w:rsidRPr="00E52B89">
              <w:rPr>
                <w:rFonts w:ascii="Times New Roman" w:hAnsi="Times New Roman" w:cs="Times New Roman"/>
                <w:b/>
                <w:lang w:val="en-US"/>
              </w:rPr>
              <w:t>Corante</w:t>
            </w:r>
            <w:r w:rsidR="00C47911" w:rsidRPr="00E52B89">
              <w:rPr>
                <w:rFonts w:ascii="Times New Roman" w:hAnsi="Times New Roman" w:cs="Times New Roman"/>
                <w:vertAlign w:val="superscript"/>
              </w:rPr>
              <w:t>(1)</w:t>
            </w:r>
          </w:p>
        </w:tc>
        <w:tc>
          <w:tcPr>
            <w:tcW w:w="4322" w:type="dxa"/>
            <w:tcBorders>
              <w:right w:val="nil"/>
            </w:tcBorders>
            <w:shd w:val="clear" w:color="auto" w:fill="D9D9D9" w:themeFill="background1" w:themeFillShade="D9"/>
            <w:vAlign w:val="center"/>
          </w:tcPr>
          <w:p w:rsidR="000352EA" w:rsidRPr="00E52B89" w:rsidRDefault="000352EA" w:rsidP="000352EA">
            <w:pPr>
              <w:jc w:val="center"/>
              <w:rPr>
                <w:rFonts w:ascii="Times New Roman" w:hAnsi="Times New Roman" w:cs="Times New Roman"/>
                <w:b/>
              </w:rPr>
            </w:pPr>
            <w:r w:rsidRPr="00E52B89">
              <w:rPr>
                <w:rFonts w:ascii="Times New Roman" w:hAnsi="Times New Roman" w:cs="Times New Roman"/>
                <w:b/>
              </w:rPr>
              <w:t>Composição/ Preparação da solução “</w:t>
            </w:r>
            <w:proofErr w:type="gramStart"/>
            <w:r w:rsidRPr="00E52B89">
              <w:rPr>
                <w:rFonts w:ascii="Times New Roman" w:hAnsi="Times New Roman" w:cs="Times New Roman"/>
                <w:b/>
              </w:rPr>
              <w:t>stock</w:t>
            </w:r>
            <w:proofErr w:type="gramEnd"/>
            <w:r w:rsidRPr="00E52B89">
              <w:rPr>
                <w:rFonts w:ascii="Times New Roman" w:hAnsi="Times New Roman" w:cs="Times New Roman"/>
                <w:b/>
              </w:rPr>
              <w:t>”</w:t>
            </w:r>
          </w:p>
        </w:tc>
      </w:tr>
      <w:tr w:rsidR="000352EA" w:rsidRPr="000352EA" w:rsidTr="0011348D">
        <w:tc>
          <w:tcPr>
            <w:tcW w:w="4321" w:type="dxa"/>
            <w:tcBorders>
              <w:left w:val="nil"/>
            </w:tcBorders>
            <w:vAlign w:val="center"/>
          </w:tcPr>
          <w:p w:rsidR="000352EA" w:rsidRPr="00E52B89" w:rsidRDefault="000352EA" w:rsidP="00C47911">
            <w:pPr>
              <w:jc w:val="both"/>
              <w:rPr>
                <w:rFonts w:ascii="Times New Roman" w:hAnsi="Times New Roman" w:cs="Times New Roman"/>
              </w:rPr>
            </w:pPr>
            <w:r w:rsidRPr="00E52B89">
              <w:rPr>
                <w:rFonts w:ascii="Times New Roman" w:hAnsi="Times New Roman" w:cs="Times New Roman"/>
              </w:rPr>
              <w:t xml:space="preserve">Resazurina </w:t>
            </w:r>
            <w:r w:rsidR="00E52B89" w:rsidRPr="00E52B89">
              <w:rPr>
                <w:rFonts w:ascii="Times New Roman" w:hAnsi="Times New Roman" w:cs="Times New Roman"/>
              </w:rPr>
              <w:t>*</w:t>
            </w:r>
          </w:p>
        </w:tc>
        <w:tc>
          <w:tcPr>
            <w:tcW w:w="4322" w:type="dxa"/>
            <w:tcBorders>
              <w:right w:val="nil"/>
            </w:tcBorders>
            <w:vAlign w:val="center"/>
          </w:tcPr>
          <w:p w:rsidR="000352EA" w:rsidRPr="00E52B89" w:rsidRDefault="000352EA" w:rsidP="000352EA">
            <w:pPr>
              <w:jc w:val="both"/>
              <w:rPr>
                <w:rFonts w:ascii="Times New Roman" w:hAnsi="Times New Roman" w:cs="Times New Roman"/>
              </w:rPr>
            </w:pPr>
            <w:r w:rsidRPr="00E52B89">
              <w:rPr>
                <w:rFonts w:ascii="Times New Roman" w:hAnsi="Times New Roman" w:cs="Times New Roman"/>
              </w:rPr>
              <w:t>10</w:t>
            </w:r>
            <w:r w:rsidR="004A19FF">
              <w:rPr>
                <w:rFonts w:ascii="Times New Roman" w:hAnsi="Times New Roman" w:cs="Times New Roman"/>
              </w:rPr>
              <w:t xml:space="preserve"> </w:t>
            </w:r>
            <w:proofErr w:type="gramStart"/>
            <w:r w:rsidRPr="00E52B89">
              <w:rPr>
                <w:rFonts w:ascii="Times New Roman" w:hAnsi="Times New Roman" w:cs="Times New Roman"/>
              </w:rPr>
              <w:t>mg</w:t>
            </w:r>
            <w:proofErr w:type="gramEnd"/>
            <w:r w:rsidR="00E52B89" w:rsidRPr="00E52B89">
              <w:rPr>
                <w:rFonts w:ascii="Times New Roman" w:hAnsi="Times New Roman" w:cs="Times New Roman"/>
              </w:rPr>
              <w:t>/ml em água bidestilada estéril</w:t>
            </w:r>
          </w:p>
          <w:p w:rsidR="000352EA" w:rsidRPr="00E52B89" w:rsidRDefault="000352EA" w:rsidP="00E52B89">
            <w:pPr>
              <w:jc w:val="both"/>
              <w:rPr>
                <w:rFonts w:ascii="Times New Roman" w:hAnsi="Times New Roman" w:cs="Times New Roman"/>
              </w:rPr>
            </w:pPr>
            <w:r w:rsidRPr="00E52B89">
              <w:rPr>
                <w:rFonts w:ascii="Times New Roman" w:hAnsi="Times New Roman" w:cs="Times New Roman"/>
              </w:rPr>
              <w:t xml:space="preserve">Armazenada ao abrigo </w:t>
            </w:r>
            <w:r w:rsidR="00E52B89" w:rsidRPr="00E52B89">
              <w:rPr>
                <w:rFonts w:ascii="Times New Roman" w:hAnsi="Times New Roman" w:cs="Times New Roman"/>
              </w:rPr>
              <w:t xml:space="preserve">da luz </w:t>
            </w:r>
          </w:p>
        </w:tc>
      </w:tr>
      <w:tr w:rsidR="00605DA6" w:rsidRPr="000352EA" w:rsidTr="0011348D">
        <w:tc>
          <w:tcPr>
            <w:tcW w:w="4321" w:type="dxa"/>
            <w:tcBorders>
              <w:left w:val="nil"/>
            </w:tcBorders>
            <w:vAlign w:val="center"/>
          </w:tcPr>
          <w:p w:rsidR="00E52B89" w:rsidRPr="00E52B89" w:rsidRDefault="00E52B89" w:rsidP="000352EA">
            <w:pPr>
              <w:jc w:val="both"/>
              <w:rPr>
                <w:rFonts w:ascii="Times New Roman" w:hAnsi="Times New Roman" w:cs="Times New Roman"/>
              </w:rPr>
            </w:pPr>
            <w:r>
              <w:rPr>
                <w:rFonts w:ascii="Times New Roman" w:hAnsi="Times New Roman" w:cs="Times New Roman"/>
              </w:rPr>
              <w:t xml:space="preserve">Brometo de </w:t>
            </w:r>
            <w:r w:rsidR="005A308E">
              <w:rPr>
                <w:rFonts w:ascii="Times New Roman" w:hAnsi="Times New Roman" w:cs="Times New Roman"/>
              </w:rPr>
              <w:t>etídio</w:t>
            </w:r>
            <w:r w:rsidR="004A19FF">
              <w:rPr>
                <w:rFonts w:ascii="Times New Roman" w:hAnsi="Times New Roman" w:cs="Times New Roman"/>
              </w:rPr>
              <w:t xml:space="preserve"> (EtBr)</w:t>
            </w:r>
          </w:p>
        </w:tc>
        <w:tc>
          <w:tcPr>
            <w:tcW w:w="4322" w:type="dxa"/>
            <w:tcBorders>
              <w:right w:val="nil"/>
            </w:tcBorders>
            <w:vAlign w:val="center"/>
          </w:tcPr>
          <w:p w:rsidR="00605DA6" w:rsidRPr="00E52B89" w:rsidRDefault="00E52B89" w:rsidP="000352EA">
            <w:pPr>
              <w:jc w:val="both"/>
              <w:rPr>
                <w:rFonts w:ascii="Times New Roman" w:hAnsi="Times New Roman" w:cs="Times New Roman"/>
              </w:rPr>
            </w:pPr>
            <w:r w:rsidRPr="00E52B89">
              <w:rPr>
                <w:rFonts w:ascii="Times New Roman" w:hAnsi="Times New Roman" w:cs="Times New Roman"/>
              </w:rPr>
              <w:t>10</w:t>
            </w:r>
            <w:r w:rsidR="004A19FF">
              <w:rPr>
                <w:rFonts w:ascii="Times New Roman" w:hAnsi="Times New Roman" w:cs="Times New Roman"/>
              </w:rPr>
              <w:t xml:space="preserve"> </w:t>
            </w:r>
            <w:proofErr w:type="gramStart"/>
            <w:r w:rsidRPr="00E52B89">
              <w:rPr>
                <w:rFonts w:ascii="Times New Roman" w:hAnsi="Times New Roman" w:cs="Times New Roman"/>
              </w:rPr>
              <w:t>mg</w:t>
            </w:r>
            <w:proofErr w:type="gramEnd"/>
            <w:r w:rsidRPr="00E52B89">
              <w:rPr>
                <w:rFonts w:ascii="Times New Roman" w:hAnsi="Times New Roman" w:cs="Times New Roman"/>
              </w:rPr>
              <w:t>/ml em água bidestilada estéril</w:t>
            </w:r>
          </w:p>
          <w:p w:rsidR="00987AA2" w:rsidRPr="00E52B89" w:rsidRDefault="00987AA2" w:rsidP="000352EA">
            <w:pPr>
              <w:jc w:val="both"/>
              <w:rPr>
                <w:rFonts w:ascii="Times New Roman" w:hAnsi="Times New Roman" w:cs="Times New Roman"/>
              </w:rPr>
            </w:pPr>
            <w:r w:rsidRPr="00E52B89">
              <w:rPr>
                <w:rFonts w:ascii="Times New Roman" w:hAnsi="Times New Roman" w:cs="Times New Roman"/>
              </w:rPr>
              <w:t>Ar</w:t>
            </w:r>
            <w:r w:rsidR="00E52B89" w:rsidRPr="00E52B89">
              <w:rPr>
                <w:rFonts w:ascii="Times New Roman" w:hAnsi="Times New Roman" w:cs="Times New Roman"/>
              </w:rPr>
              <w:t>mazenada ao abrigo da luz a 4ºC</w:t>
            </w:r>
          </w:p>
        </w:tc>
      </w:tr>
    </w:tbl>
    <w:p w:rsidR="00E52B89" w:rsidRPr="00E52B89" w:rsidRDefault="00E52B89" w:rsidP="00E52B89">
      <w:pPr>
        <w:spacing w:after="0"/>
        <w:rPr>
          <w:rFonts w:ascii="Times New Roman" w:hAnsi="Times New Roman" w:cs="Times New Roman"/>
          <w:sz w:val="10"/>
          <w:szCs w:val="20"/>
        </w:rPr>
      </w:pPr>
    </w:p>
    <w:p w:rsidR="000352EA" w:rsidRPr="00E52B89" w:rsidRDefault="00E52B89" w:rsidP="00E52B89">
      <w:pPr>
        <w:rPr>
          <w:rFonts w:ascii="Times New Roman" w:hAnsi="Times New Roman" w:cs="Times New Roman"/>
          <w:sz w:val="18"/>
          <w:szCs w:val="18"/>
        </w:rPr>
      </w:pPr>
      <w:r w:rsidRPr="00E52B89">
        <w:rPr>
          <w:rFonts w:ascii="Times New Roman" w:hAnsi="Times New Roman" w:cs="Times New Roman"/>
          <w:sz w:val="18"/>
          <w:szCs w:val="18"/>
        </w:rPr>
        <w:t xml:space="preserve">(1) </w:t>
      </w:r>
      <w:r w:rsidR="000352EA" w:rsidRPr="00E52B89">
        <w:rPr>
          <w:rFonts w:ascii="Times New Roman" w:hAnsi="Times New Roman" w:cs="Times New Roman"/>
          <w:sz w:val="18"/>
          <w:szCs w:val="18"/>
        </w:rPr>
        <w:t>Sigma Aldrich.</w:t>
      </w:r>
      <w:r w:rsidRPr="00E52B89">
        <w:rPr>
          <w:rFonts w:ascii="Times New Roman" w:hAnsi="Times New Roman" w:cs="Times New Roman"/>
          <w:sz w:val="18"/>
          <w:szCs w:val="18"/>
        </w:rPr>
        <w:t xml:space="preserve"> *A solução depois de preparada foi filtrada com filtros de seringa estéril de PVDF com 0,22µm de diâ</w:t>
      </w:r>
      <w:r w:rsidR="004A19FF">
        <w:rPr>
          <w:rFonts w:ascii="Times New Roman" w:hAnsi="Times New Roman" w:cs="Times New Roman"/>
          <w:sz w:val="18"/>
          <w:szCs w:val="18"/>
        </w:rPr>
        <w:t>metro de poro da Rotilabo.</w:t>
      </w:r>
    </w:p>
    <w:p w:rsidR="00C8335E" w:rsidRDefault="00C8335E" w:rsidP="00C8335E">
      <w:pPr>
        <w:pStyle w:val="PargrafodaLista"/>
        <w:rPr>
          <w:szCs w:val="20"/>
        </w:rPr>
      </w:pPr>
    </w:p>
    <w:p w:rsidR="005A308E" w:rsidRDefault="005A308E" w:rsidP="00C8335E">
      <w:pPr>
        <w:pStyle w:val="PargrafodaLista"/>
        <w:rPr>
          <w:szCs w:val="20"/>
        </w:rPr>
        <w:sectPr w:rsidR="005A308E" w:rsidSect="00604848">
          <w:footerReference w:type="default" r:id="rId21"/>
          <w:pgSz w:w="11906" w:h="16838" w:code="9"/>
          <w:pgMar w:top="1701" w:right="1418" w:bottom="1701" w:left="1985" w:header="709" w:footer="709" w:gutter="0"/>
          <w:cols w:space="708"/>
          <w:docGrid w:linePitch="360"/>
        </w:sectPr>
      </w:pPr>
    </w:p>
    <w:p w:rsidR="005A308E" w:rsidRPr="00E52B89" w:rsidRDefault="005A308E" w:rsidP="00914C46">
      <w:pPr>
        <w:pStyle w:val="Legenda"/>
        <w:keepNext/>
        <w:spacing w:line="276" w:lineRule="auto"/>
        <w:jc w:val="both"/>
        <w:rPr>
          <w:szCs w:val="20"/>
        </w:rPr>
      </w:pPr>
      <w:r w:rsidRPr="003F0422">
        <w:rPr>
          <w:rFonts w:ascii="Times New Roman" w:hAnsi="Times New Roman" w:cs="Times New Roman"/>
          <w:color w:val="auto"/>
          <w:sz w:val="24"/>
        </w:rPr>
        <w:lastRenderedPageBreak/>
        <w:t xml:space="preserve">Tabela </w:t>
      </w:r>
      <w:r w:rsidR="003F0422">
        <w:rPr>
          <w:rFonts w:ascii="Times New Roman" w:hAnsi="Times New Roman" w:cs="Times New Roman"/>
          <w:color w:val="auto"/>
          <w:sz w:val="24"/>
        </w:rPr>
        <w:t>9</w:t>
      </w:r>
      <w:r w:rsidRPr="00E52B89">
        <w:rPr>
          <w:rFonts w:ascii="Times New Roman" w:hAnsi="Times New Roman" w:cs="Times New Roman"/>
          <w:color w:val="auto"/>
          <w:sz w:val="24"/>
        </w:rPr>
        <w:t xml:space="preserve"> - Composição e modo de preparação das soluções utilizadas.</w:t>
      </w:r>
    </w:p>
    <w:tbl>
      <w:tblPr>
        <w:tblStyle w:val="Tabelacomgrelha"/>
        <w:tblW w:w="0" w:type="auto"/>
        <w:tblLook w:val="04A0"/>
      </w:tblPr>
      <w:tblGrid>
        <w:gridCol w:w="4321"/>
        <w:gridCol w:w="4322"/>
      </w:tblGrid>
      <w:tr w:rsidR="00987AA2" w:rsidRPr="000352EA" w:rsidTr="005C525D">
        <w:trPr>
          <w:trHeight w:val="397"/>
        </w:trPr>
        <w:tc>
          <w:tcPr>
            <w:tcW w:w="4321" w:type="dxa"/>
            <w:tcBorders>
              <w:left w:val="nil"/>
            </w:tcBorders>
            <w:shd w:val="clear" w:color="auto" w:fill="D9D9D9" w:themeFill="background1" w:themeFillShade="D9"/>
            <w:vAlign w:val="center"/>
          </w:tcPr>
          <w:p w:rsidR="00987AA2" w:rsidRPr="005C525D" w:rsidRDefault="009860C4" w:rsidP="009860C4">
            <w:pPr>
              <w:jc w:val="center"/>
              <w:rPr>
                <w:rFonts w:ascii="Times New Roman" w:hAnsi="Times New Roman" w:cs="Times New Roman"/>
                <w:b/>
              </w:rPr>
            </w:pPr>
            <w:r>
              <w:rPr>
                <w:rFonts w:ascii="Times New Roman" w:hAnsi="Times New Roman" w:cs="Times New Roman"/>
                <w:b/>
              </w:rPr>
              <w:t>Soluções</w:t>
            </w:r>
          </w:p>
        </w:tc>
        <w:tc>
          <w:tcPr>
            <w:tcW w:w="4322" w:type="dxa"/>
            <w:tcBorders>
              <w:right w:val="nil"/>
            </w:tcBorders>
            <w:shd w:val="clear" w:color="auto" w:fill="D9D9D9" w:themeFill="background1" w:themeFillShade="D9"/>
            <w:vAlign w:val="center"/>
          </w:tcPr>
          <w:p w:rsidR="00987AA2" w:rsidRPr="005C525D" w:rsidRDefault="005C525D" w:rsidP="002764EE">
            <w:pPr>
              <w:jc w:val="center"/>
              <w:rPr>
                <w:rFonts w:ascii="Times New Roman" w:hAnsi="Times New Roman" w:cs="Times New Roman"/>
                <w:b/>
              </w:rPr>
            </w:pPr>
            <w:r w:rsidRPr="005C525D">
              <w:rPr>
                <w:rFonts w:ascii="Times New Roman" w:hAnsi="Times New Roman" w:cs="Times New Roman"/>
                <w:b/>
                <w:szCs w:val="26"/>
              </w:rPr>
              <w:t>Composição (por litro)</w:t>
            </w:r>
          </w:p>
        </w:tc>
      </w:tr>
      <w:tr w:rsidR="00987AA2" w:rsidRPr="000352EA" w:rsidTr="006A40CE">
        <w:trPr>
          <w:trHeight w:val="567"/>
        </w:trPr>
        <w:tc>
          <w:tcPr>
            <w:tcW w:w="4321" w:type="dxa"/>
            <w:tcBorders>
              <w:left w:val="nil"/>
            </w:tcBorders>
            <w:shd w:val="clear" w:color="auto" w:fill="auto"/>
            <w:vAlign w:val="center"/>
          </w:tcPr>
          <w:p w:rsidR="00987AA2" w:rsidRPr="006A40CE" w:rsidRDefault="00987AA2" w:rsidP="005A308E">
            <w:pPr>
              <w:jc w:val="both"/>
              <w:rPr>
                <w:rFonts w:ascii="Times New Roman" w:hAnsi="Times New Roman" w:cs="Times New Roman"/>
                <w:vertAlign w:val="superscript"/>
              </w:rPr>
            </w:pPr>
            <w:r w:rsidRPr="006A40CE">
              <w:rPr>
                <w:rFonts w:ascii="Times New Roman" w:hAnsi="Times New Roman" w:cs="Times New Roman"/>
                <w:szCs w:val="20"/>
              </w:rPr>
              <w:t xml:space="preserve">Tampão fosfato </w:t>
            </w:r>
            <w:proofErr w:type="gramStart"/>
            <w:r w:rsidRPr="006A40CE">
              <w:rPr>
                <w:rFonts w:ascii="Times New Roman" w:hAnsi="Times New Roman" w:cs="Times New Roman"/>
                <w:szCs w:val="20"/>
              </w:rPr>
              <w:t>salino</w:t>
            </w:r>
            <w:proofErr w:type="gramEnd"/>
            <w:r w:rsidRPr="006A40CE">
              <w:rPr>
                <w:rFonts w:ascii="Times New Roman" w:hAnsi="Times New Roman" w:cs="Times New Roman"/>
                <w:szCs w:val="20"/>
              </w:rPr>
              <w:t xml:space="preserve"> (PBS) 1X</w:t>
            </w:r>
            <w:r w:rsidR="009860C4">
              <w:rPr>
                <w:rFonts w:ascii="Times New Roman" w:hAnsi="Times New Roman" w:cs="Times New Roman"/>
                <w:szCs w:val="20"/>
              </w:rPr>
              <w:t xml:space="preserve"> </w:t>
            </w:r>
            <w:r w:rsidR="009860C4" w:rsidRPr="005C525D">
              <w:rPr>
                <w:rFonts w:ascii="Times New Roman" w:hAnsi="Times New Roman" w:cs="Times New Roman"/>
                <w:b/>
                <w:vertAlign w:val="superscript"/>
              </w:rPr>
              <w:t>(1)</w:t>
            </w:r>
          </w:p>
        </w:tc>
        <w:tc>
          <w:tcPr>
            <w:tcW w:w="4322" w:type="dxa"/>
            <w:tcBorders>
              <w:right w:val="nil"/>
            </w:tcBorders>
            <w:shd w:val="clear" w:color="auto" w:fill="auto"/>
            <w:vAlign w:val="center"/>
          </w:tcPr>
          <w:p w:rsidR="00987AA2" w:rsidRPr="006A40CE" w:rsidRDefault="00987AA2" w:rsidP="006A40CE">
            <w:pPr>
              <w:jc w:val="both"/>
              <w:rPr>
                <w:rFonts w:ascii="Times New Roman" w:hAnsi="Times New Roman" w:cs="Times New Roman"/>
              </w:rPr>
            </w:pPr>
            <w:r w:rsidRPr="006A40CE">
              <w:rPr>
                <w:rFonts w:ascii="Times New Roman" w:hAnsi="Times New Roman" w:cs="Times New Roman"/>
                <w:szCs w:val="20"/>
              </w:rPr>
              <w:t>10</w:t>
            </w:r>
            <w:r w:rsidR="004A19FF">
              <w:rPr>
                <w:rFonts w:ascii="Times New Roman" w:hAnsi="Times New Roman" w:cs="Times New Roman"/>
                <w:szCs w:val="20"/>
              </w:rPr>
              <w:t xml:space="preserve"> </w:t>
            </w:r>
            <w:proofErr w:type="gramStart"/>
            <w:r w:rsidRPr="006A40CE">
              <w:rPr>
                <w:rFonts w:ascii="Times New Roman" w:hAnsi="Times New Roman" w:cs="Times New Roman"/>
                <w:szCs w:val="20"/>
              </w:rPr>
              <w:t>mM</w:t>
            </w:r>
            <w:proofErr w:type="gramEnd"/>
            <w:r w:rsidRPr="006A40CE">
              <w:rPr>
                <w:rFonts w:ascii="Times New Roman" w:hAnsi="Times New Roman" w:cs="Times New Roman"/>
                <w:szCs w:val="20"/>
              </w:rPr>
              <w:t xml:space="preserve"> tampão fosfato; 2,7</w:t>
            </w:r>
            <w:r w:rsidR="004A19FF">
              <w:rPr>
                <w:rFonts w:ascii="Times New Roman" w:hAnsi="Times New Roman" w:cs="Times New Roman"/>
                <w:szCs w:val="20"/>
              </w:rPr>
              <w:t xml:space="preserve"> </w:t>
            </w:r>
            <w:r w:rsidRPr="006A40CE">
              <w:rPr>
                <w:rFonts w:ascii="Times New Roman" w:hAnsi="Times New Roman" w:cs="Times New Roman"/>
                <w:szCs w:val="20"/>
              </w:rPr>
              <w:t>mM KC</w:t>
            </w:r>
            <w:r w:rsidR="006A40CE">
              <w:rPr>
                <w:rFonts w:ascii="Times New Roman" w:hAnsi="Times New Roman" w:cs="Times New Roman"/>
                <w:szCs w:val="20"/>
              </w:rPr>
              <w:t>l</w:t>
            </w:r>
            <w:r w:rsidRPr="006A40CE">
              <w:rPr>
                <w:rFonts w:ascii="Times New Roman" w:hAnsi="Times New Roman" w:cs="Times New Roman"/>
                <w:szCs w:val="20"/>
              </w:rPr>
              <w:t>; 137</w:t>
            </w:r>
            <w:r w:rsidR="004A19FF">
              <w:rPr>
                <w:rFonts w:ascii="Times New Roman" w:hAnsi="Times New Roman" w:cs="Times New Roman"/>
                <w:szCs w:val="20"/>
              </w:rPr>
              <w:t xml:space="preserve"> </w:t>
            </w:r>
            <w:r w:rsidRPr="006A40CE">
              <w:rPr>
                <w:rFonts w:ascii="Times New Roman" w:hAnsi="Times New Roman" w:cs="Times New Roman"/>
                <w:szCs w:val="20"/>
              </w:rPr>
              <w:t>mM NaCl; pH 7,4</w:t>
            </w:r>
          </w:p>
        </w:tc>
      </w:tr>
      <w:tr w:rsidR="009860C4" w:rsidRPr="000352EA" w:rsidTr="006A40CE">
        <w:trPr>
          <w:trHeight w:val="567"/>
        </w:trPr>
        <w:tc>
          <w:tcPr>
            <w:tcW w:w="4321" w:type="dxa"/>
            <w:tcBorders>
              <w:left w:val="nil"/>
            </w:tcBorders>
            <w:shd w:val="clear" w:color="auto" w:fill="auto"/>
            <w:vAlign w:val="center"/>
          </w:tcPr>
          <w:p w:rsidR="009860C4" w:rsidRPr="006A40CE" w:rsidRDefault="00F37E42" w:rsidP="005A308E">
            <w:pPr>
              <w:jc w:val="both"/>
              <w:rPr>
                <w:rFonts w:ascii="Times New Roman" w:hAnsi="Times New Roman" w:cs="Times New Roman"/>
                <w:szCs w:val="20"/>
              </w:rPr>
            </w:pPr>
            <w:r>
              <w:rPr>
                <w:rFonts w:ascii="Times New Roman" w:hAnsi="Times New Roman" w:cs="Times New Roman"/>
                <w:szCs w:val="20"/>
              </w:rPr>
              <w:t>Soro fisiológico 0,</w:t>
            </w:r>
            <w:r w:rsidR="009860C4">
              <w:rPr>
                <w:rFonts w:ascii="Times New Roman" w:hAnsi="Times New Roman" w:cs="Times New Roman"/>
                <w:szCs w:val="20"/>
              </w:rPr>
              <w:t xml:space="preserve">85% </w:t>
            </w:r>
            <w:r w:rsidR="009860C4" w:rsidRPr="009860C4">
              <w:rPr>
                <w:rFonts w:ascii="Times New Roman" w:hAnsi="Times New Roman" w:cs="Times New Roman"/>
                <w:szCs w:val="20"/>
                <w:vertAlign w:val="superscript"/>
              </w:rPr>
              <w:t>(2)</w:t>
            </w:r>
          </w:p>
        </w:tc>
        <w:tc>
          <w:tcPr>
            <w:tcW w:w="4322" w:type="dxa"/>
            <w:tcBorders>
              <w:right w:val="nil"/>
            </w:tcBorders>
            <w:shd w:val="clear" w:color="auto" w:fill="auto"/>
            <w:vAlign w:val="center"/>
          </w:tcPr>
          <w:p w:rsidR="009860C4" w:rsidRPr="006A40CE" w:rsidRDefault="009860C4" w:rsidP="009860C4">
            <w:pPr>
              <w:jc w:val="both"/>
              <w:rPr>
                <w:rFonts w:ascii="Times New Roman" w:hAnsi="Times New Roman" w:cs="Times New Roman"/>
                <w:szCs w:val="20"/>
              </w:rPr>
            </w:pPr>
            <w:r>
              <w:rPr>
                <w:rFonts w:ascii="Times New Roman" w:hAnsi="Times New Roman" w:cs="Times New Roman"/>
                <w:szCs w:val="20"/>
              </w:rPr>
              <w:t>85</w:t>
            </w:r>
            <w:r w:rsidR="004A19FF">
              <w:rPr>
                <w:rFonts w:ascii="Times New Roman" w:hAnsi="Times New Roman" w:cs="Times New Roman"/>
                <w:szCs w:val="20"/>
              </w:rPr>
              <w:t xml:space="preserve"> </w:t>
            </w:r>
            <w:proofErr w:type="gramStart"/>
            <w:r>
              <w:rPr>
                <w:rFonts w:ascii="Times New Roman" w:hAnsi="Times New Roman" w:cs="Times New Roman"/>
                <w:szCs w:val="20"/>
              </w:rPr>
              <w:t>g</w:t>
            </w:r>
            <w:proofErr w:type="gramEnd"/>
            <w:r>
              <w:rPr>
                <w:rFonts w:ascii="Times New Roman" w:hAnsi="Times New Roman" w:cs="Times New Roman"/>
                <w:szCs w:val="20"/>
              </w:rPr>
              <w:t xml:space="preserve"> NaCl </w:t>
            </w:r>
          </w:p>
        </w:tc>
      </w:tr>
    </w:tbl>
    <w:p w:rsidR="005A308E" w:rsidRPr="005A308E" w:rsidRDefault="005A308E" w:rsidP="005A308E">
      <w:pPr>
        <w:spacing w:after="0" w:line="360" w:lineRule="auto"/>
        <w:rPr>
          <w:rFonts w:ascii="Times New Roman" w:hAnsi="Times New Roman" w:cs="Times New Roman"/>
          <w:sz w:val="10"/>
          <w:szCs w:val="20"/>
        </w:rPr>
      </w:pPr>
    </w:p>
    <w:p w:rsidR="004466F9" w:rsidRPr="00880ACB" w:rsidRDefault="005A308E" w:rsidP="005A308E">
      <w:pPr>
        <w:spacing w:line="360" w:lineRule="auto"/>
        <w:rPr>
          <w:rFonts w:ascii="Times New Roman" w:hAnsi="Times New Roman" w:cs="Times New Roman"/>
          <w:sz w:val="18"/>
          <w:szCs w:val="20"/>
        </w:rPr>
      </w:pPr>
      <w:r w:rsidRPr="00880ACB">
        <w:rPr>
          <w:rFonts w:ascii="Times New Roman" w:hAnsi="Times New Roman" w:cs="Times New Roman"/>
          <w:sz w:val="18"/>
          <w:szCs w:val="20"/>
        </w:rPr>
        <w:t xml:space="preserve">(1) </w:t>
      </w:r>
      <w:r w:rsidR="00987AA2" w:rsidRPr="00880ACB">
        <w:rPr>
          <w:rFonts w:ascii="Times New Roman" w:hAnsi="Times New Roman" w:cs="Times New Roman"/>
          <w:sz w:val="18"/>
          <w:szCs w:val="20"/>
        </w:rPr>
        <w:t>Sigma Aldrich</w:t>
      </w:r>
      <w:r w:rsidR="009860C4" w:rsidRPr="00880ACB">
        <w:rPr>
          <w:rFonts w:ascii="Times New Roman" w:hAnsi="Times New Roman" w:cs="Times New Roman"/>
          <w:sz w:val="18"/>
          <w:szCs w:val="20"/>
        </w:rPr>
        <w:t>; (2)</w:t>
      </w:r>
      <w:r w:rsidR="00880ACB" w:rsidRPr="00880ACB">
        <w:rPr>
          <w:rFonts w:ascii="Times New Roman" w:hAnsi="Times New Roman" w:cs="Times New Roman"/>
          <w:sz w:val="18"/>
          <w:szCs w:val="26"/>
        </w:rPr>
        <w:t xml:space="preserve"> </w:t>
      </w:r>
      <w:r w:rsidR="00880ACB">
        <w:rPr>
          <w:rFonts w:ascii="Times New Roman" w:hAnsi="Times New Roman" w:cs="Times New Roman"/>
          <w:sz w:val="18"/>
          <w:szCs w:val="26"/>
        </w:rPr>
        <w:t>Merck.</w:t>
      </w:r>
      <w:r w:rsidR="009860C4" w:rsidRPr="00880ACB">
        <w:rPr>
          <w:rFonts w:ascii="Times New Roman" w:hAnsi="Times New Roman" w:cs="Times New Roman"/>
          <w:sz w:val="18"/>
          <w:szCs w:val="20"/>
        </w:rPr>
        <w:t xml:space="preserve"> </w:t>
      </w:r>
    </w:p>
    <w:p w:rsidR="00987AA2" w:rsidRPr="00880ACB" w:rsidRDefault="00987AA2" w:rsidP="00987AA2">
      <w:pPr>
        <w:pStyle w:val="PargrafodaLista"/>
        <w:rPr>
          <w:rFonts w:ascii="Times New Roman" w:hAnsi="Times New Roman" w:cs="Times New Roman"/>
          <w:sz w:val="20"/>
          <w:szCs w:val="20"/>
        </w:rPr>
      </w:pPr>
    </w:p>
    <w:p w:rsidR="005C188D" w:rsidRPr="0081338B" w:rsidRDefault="0081338B" w:rsidP="00514A6A">
      <w:pPr>
        <w:pStyle w:val="Ttulo2"/>
        <w:jc w:val="both"/>
        <w:rPr>
          <w:b/>
        </w:rPr>
      </w:pPr>
      <w:r w:rsidRPr="0081338B">
        <w:rPr>
          <w:b/>
        </w:rPr>
        <w:t xml:space="preserve">2.2. </w:t>
      </w:r>
      <w:r w:rsidR="00FA6FF9" w:rsidRPr="0081338B">
        <w:rPr>
          <w:b/>
        </w:rPr>
        <w:t>Métodos</w:t>
      </w:r>
    </w:p>
    <w:p w:rsidR="00FA6FF9" w:rsidRPr="0081338B" w:rsidRDefault="00FA6FF9" w:rsidP="007D10C5">
      <w:pPr>
        <w:pStyle w:val="PargrafodaLista"/>
        <w:spacing w:after="0"/>
        <w:jc w:val="both"/>
        <w:rPr>
          <w:rFonts w:ascii="Times New Roman" w:hAnsi="Times New Roman" w:cs="Times New Roman"/>
          <w:b/>
          <w:sz w:val="24"/>
        </w:rPr>
      </w:pPr>
    </w:p>
    <w:p w:rsidR="00FA6FF9" w:rsidRPr="0081338B" w:rsidRDefault="0081338B" w:rsidP="00514A6A">
      <w:pPr>
        <w:pStyle w:val="Ttulo2"/>
        <w:jc w:val="both"/>
        <w:rPr>
          <w:b/>
        </w:rPr>
      </w:pPr>
      <w:r w:rsidRPr="0081338B">
        <w:rPr>
          <w:b/>
        </w:rPr>
        <w:t xml:space="preserve">2.2.1. </w:t>
      </w:r>
      <w:r w:rsidR="00FA6FF9" w:rsidRPr="0081338B">
        <w:rPr>
          <w:b/>
        </w:rPr>
        <w:t>Crescimento das estirpes bacterianas</w:t>
      </w:r>
    </w:p>
    <w:p w:rsidR="00844B6F" w:rsidRDefault="00F83607" w:rsidP="00844B6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r>
      <w:r w:rsidR="00C600E9" w:rsidRPr="00C600E9">
        <w:rPr>
          <w:rFonts w:ascii="Times New Roman" w:hAnsi="Times New Roman" w:cs="Times New Roman"/>
          <w:sz w:val="24"/>
        </w:rPr>
        <w:t xml:space="preserve">As estirpes de </w:t>
      </w:r>
      <w:r w:rsidR="00C600E9" w:rsidRPr="00C600E9">
        <w:rPr>
          <w:rFonts w:ascii="Times New Roman" w:hAnsi="Times New Roman" w:cs="Times New Roman"/>
          <w:i/>
          <w:sz w:val="24"/>
        </w:rPr>
        <w:t>E.</w:t>
      </w:r>
      <w:r w:rsidR="0081338B">
        <w:rPr>
          <w:rFonts w:ascii="Times New Roman" w:hAnsi="Times New Roman" w:cs="Times New Roman"/>
          <w:i/>
          <w:sz w:val="24"/>
        </w:rPr>
        <w:t xml:space="preserve"> </w:t>
      </w:r>
      <w:r w:rsidR="00C600E9" w:rsidRPr="00C600E9">
        <w:rPr>
          <w:rFonts w:ascii="Times New Roman" w:hAnsi="Times New Roman" w:cs="Times New Roman"/>
          <w:i/>
          <w:sz w:val="24"/>
        </w:rPr>
        <w:t>coli</w:t>
      </w:r>
      <w:r w:rsidR="00C600E9">
        <w:rPr>
          <w:rFonts w:ascii="Times New Roman" w:hAnsi="Times New Roman" w:cs="Times New Roman"/>
          <w:sz w:val="24"/>
        </w:rPr>
        <w:t xml:space="preserve"> foram inoculadas </w:t>
      </w:r>
      <w:r w:rsidR="004A19FF">
        <w:rPr>
          <w:rFonts w:ascii="Times New Roman" w:hAnsi="Times New Roman" w:cs="Times New Roman"/>
          <w:sz w:val="24"/>
        </w:rPr>
        <w:t>em</w:t>
      </w:r>
      <w:r w:rsidR="00C600E9">
        <w:rPr>
          <w:rFonts w:ascii="Times New Roman" w:hAnsi="Times New Roman" w:cs="Times New Roman"/>
          <w:sz w:val="24"/>
        </w:rPr>
        <w:t xml:space="preserve"> placas de isolamento com LA </w:t>
      </w:r>
      <w:r w:rsidR="00844B6F">
        <w:rPr>
          <w:rFonts w:ascii="Times New Roman" w:hAnsi="Times New Roman" w:cs="Times New Roman"/>
          <w:sz w:val="24"/>
        </w:rPr>
        <w:t xml:space="preserve">e inoculadas em LB, </w:t>
      </w:r>
      <w:r w:rsidR="00C600E9">
        <w:rPr>
          <w:rFonts w:ascii="Times New Roman" w:hAnsi="Times New Roman" w:cs="Times New Roman"/>
          <w:sz w:val="24"/>
        </w:rPr>
        <w:t xml:space="preserve">a 37ºC, </w:t>
      </w:r>
      <w:r w:rsidR="0081338B">
        <w:rPr>
          <w:rFonts w:ascii="Times New Roman" w:hAnsi="Times New Roman" w:cs="Times New Roman"/>
          <w:sz w:val="24"/>
        </w:rPr>
        <w:t xml:space="preserve">durante </w:t>
      </w:r>
      <w:r w:rsidR="00C600E9">
        <w:rPr>
          <w:rFonts w:ascii="Times New Roman" w:hAnsi="Times New Roman" w:cs="Times New Roman"/>
          <w:sz w:val="24"/>
        </w:rPr>
        <w:t>18</w:t>
      </w:r>
      <w:r w:rsidR="00F83502">
        <w:rPr>
          <w:rFonts w:ascii="Times New Roman" w:hAnsi="Times New Roman" w:cs="Times New Roman"/>
          <w:sz w:val="24"/>
        </w:rPr>
        <w:t xml:space="preserve"> </w:t>
      </w:r>
      <w:r w:rsidR="00C600E9">
        <w:rPr>
          <w:rFonts w:ascii="Times New Roman" w:hAnsi="Times New Roman" w:cs="Times New Roman"/>
          <w:sz w:val="24"/>
        </w:rPr>
        <w:t>h</w:t>
      </w:r>
      <w:r w:rsidR="0081338B">
        <w:rPr>
          <w:rFonts w:ascii="Times New Roman" w:hAnsi="Times New Roman" w:cs="Times New Roman"/>
          <w:sz w:val="24"/>
        </w:rPr>
        <w:t xml:space="preserve"> para as estirpes ATCC, AG100 e AG100A, e entre 24 a</w:t>
      </w:r>
      <w:r w:rsidR="00844B6F">
        <w:rPr>
          <w:rFonts w:ascii="Times New Roman" w:hAnsi="Times New Roman" w:cs="Times New Roman"/>
          <w:sz w:val="24"/>
        </w:rPr>
        <w:t xml:space="preserve"> 48</w:t>
      </w:r>
      <w:r w:rsidR="00D347D7">
        <w:rPr>
          <w:rFonts w:ascii="Times New Roman" w:hAnsi="Times New Roman" w:cs="Times New Roman"/>
          <w:sz w:val="24"/>
        </w:rPr>
        <w:t xml:space="preserve"> </w:t>
      </w:r>
      <w:r w:rsidR="00844B6F">
        <w:rPr>
          <w:rFonts w:ascii="Times New Roman" w:hAnsi="Times New Roman" w:cs="Times New Roman"/>
          <w:sz w:val="24"/>
        </w:rPr>
        <w:t>h</w:t>
      </w:r>
      <w:r w:rsidR="0081338B">
        <w:rPr>
          <w:rFonts w:ascii="Times New Roman" w:hAnsi="Times New Roman" w:cs="Times New Roman"/>
          <w:sz w:val="24"/>
        </w:rPr>
        <w:t xml:space="preserve"> para a estirpe AG100</w:t>
      </w:r>
      <w:r w:rsidR="0081338B" w:rsidRPr="0081338B">
        <w:rPr>
          <w:rFonts w:ascii="Times New Roman" w:hAnsi="Times New Roman" w:cs="Times New Roman"/>
          <w:sz w:val="24"/>
          <w:vertAlign w:val="subscript"/>
        </w:rPr>
        <w:t>tet</w:t>
      </w:r>
      <w:r w:rsidR="00844B6F">
        <w:rPr>
          <w:rFonts w:ascii="Times New Roman" w:hAnsi="Times New Roman" w:cs="Times New Roman"/>
          <w:sz w:val="24"/>
        </w:rPr>
        <w:t>.</w:t>
      </w:r>
      <w:r w:rsidR="00C600E9">
        <w:rPr>
          <w:rFonts w:ascii="Times New Roman" w:hAnsi="Times New Roman" w:cs="Times New Roman"/>
          <w:sz w:val="24"/>
        </w:rPr>
        <w:t xml:space="preserve"> </w:t>
      </w:r>
    </w:p>
    <w:p w:rsidR="00FA6FF9" w:rsidRDefault="002B26B2" w:rsidP="00844B6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r>
      <w:r w:rsidR="00844B6F">
        <w:rPr>
          <w:rFonts w:ascii="Times New Roman" w:hAnsi="Times New Roman" w:cs="Times New Roman"/>
          <w:sz w:val="24"/>
        </w:rPr>
        <w:t xml:space="preserve">Para o crescimento da </w:t>
      </w:r>
      <w:r w:rsidR="004A4EB3">
        <w:rPr>
          <w:rFonts w:ascii="Times New Roman" w:hAnsi="Times New Roman" w:cs="Times New Roman"/>
          <w:sz w:val="24"/>
        </w:rPr>
        <w:t xml:space="preserve">estirpe </w:t>
      </w:r>
      <w:r w:rsidR="00844B6F">
        <w:rPr>
          <w:rFonts w:ascii="Times New Roman" w:hAnsi="Times New Roman" w:cs="Times New Roman"/>
          <w:sz w:val="24"/>
        </w:rPr>
        <w:t>AG100A suplementou-se os me</w:t>
      </w:r>
      <w:r w:rsidR="004A4EB3">
        <w:rPr>
          <w:rFonts w:ascii="Times New Roman" w:hAnsi="Times New Roman" w:cs="Times New Roman"/>
          <w:sz w:val="24"/>
        </w:rPr>
        <w:t>ios de cultura com 100</w:t>
      </w:r>
      <w:r w:rsidR="00D347D7">
        <w:rPr>
          <w:rFonts w:ascii="Times New Roman" w:hAnsi="Times New Roman" w:cs="Times New Roman"/>
          <w:sz w:val="24"/>
        </w:rPr>
        <w:t xml:space="preserve"> </w:t>
      </w:r>
      <w:r w:rsidR="004A4EB3">
        <w:rPr>
          <w:rFonts w:ascii="Times New Roman" w:hAnsi="Times New Roman" w:cs="Times New Roman"/>
          <w:sz w:val="24"/>
        </w:rPr>
        <w:t xml:space="preserve">µg/ml de </w:t>
      </w:r>
      <w:r w:rsidR="00914C46">
        <w:rPr>
          <w:rFonts w:ascii="Times New Roman" w:hAnsi="Times New Roman" w:cs="Times New Roman"/>
          <w:sz w:val="24"/>
        </w:rPr>
        <w:t>canamicina</w:t>
      </w:r>
      <w:r w:rsidR="00844B6F">
        <w:rPr>
          <w:rFonts w:ascii="Times New Roman" w:hAnsi="Times New Roman" w:cs="Times New Roman"/>
          <w:sz w:val="24"/>
        </w:rPr>
        <w:t>, de modo a que esta não perdesse o transposão Tn</w:t>
      </w:r>
      <w:r w:rsidR="00844B6F" w:rsidRPr="00914C46">
        <w:rPr>
          <w:rFonts w:ascii="Times New Roman" w:hAnsi="Times New Roman" w:cs="Times New Roman"/>
          <w:i/>
          <w:sz w:val="24"/>
        </w:rPr>
        <w:t>903</w:t>
      </w:r>
      <w:r w:rsidR="00844B6F">
        <w:rPr>
          <w:rFonts w:ascii="Times New Roman" w:hAnsi="Times New Roman" w:cs="Times New Roman"/>
          <w:sz w:val="24"/>
        </w:rPr>
        <w:t>.</w:t>
      </w:r>
    </w:p>
    <w:p w:rsidR="004A4EB3" w:rsidRDefault="002B26B2" w:rsidP="00844B6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r>
      <w:r w:rsidR="004A4EB3">
        <w:rPr>
          <w:rFonts w:ascii="Times New Roman" w:hAnsi="Times New Roman" w:cs="Times New Roman"/>
          <w:sz w:val="24"/>
        </w:rPr>
        <w:t xml:space="preserve">Para o crescimento da </w:t>
      </w:r>
      <w:r w:rsidR="00844B6F">
        <w:rPr>
          <w:rFonts w:ascii="Times New Roman" w:hAnsi="Times New Roman" w:cs="Times New Roman"/>
          <w:sz w:val="24"/>
        </w:rPr>
        <w:t>estirpe AG100</w:t>
      </w:r>
      <w:r w:rsidR="00844B6F" w:rsidRPr="004A4EB3">
        <w:rPr>
          <w:rFonts w:ascii="Times New Roman" w:hAnsi="Times New Roman" w:cs="Times New Roman"/>
          <w:sz w:val="24"/>
          <w:vertAlign w:val="subscript"/>
        </w:rPr>
        <w:t>tet</w:t>
      </w:r>
      <w:r w:rsidR="004A4EB3">
        <w:rPr>
          <w:rFonts w:ascii="Times New Roman" w:hAnsi="Times New Roman" w:cs="Times New Roman"/>
          <w:sz w:val="24"/>
        </w:rPr>
        <w:t>, os meios foram suplementados com 8</w:t>
      </w:r>
      <w:r w:rsidR="00D347D7">
        <w:rPr>
          <w:rFonts w:ascii="Times New Roman" w:hAnsi="Times New Roman" w:cs="Times New Roman"/>
          <w:sz w:val="24"/>
        </w:rPr>
        <w:t xml:space="preserve"> </w:t>
      </w:r>
      <w:r w:rsidR="004A4EB3">
        <w:rPr>
          <w:rFonts w:ascii="Times New Roman" w:hAnsi="Times New Roman" w:cs="Times New Roman"/>
          <w:sz w:val="24"/>
        </w:rPr>
        <w:t xml:space="preserve">µg/ml de </w:t>
      </w:r>
      <w:r w:rsidR="00914C46">
        <w:rPr>
          <w:rFonts w:ascii="Times New Roman" w:hAnsi="Times New Roman" w:cs="Times New Roman"/>
          <w:sz w:val="24"/>
        </w:rPr>
        <w:t>tetraciclina</w:t>
      </w:r>
      <w:r w:rsidR="004A4EB3">
        <w:rPr>
          <w:rFonts w:ascii="Times New Roman" w:hAnsi="Times New Roman" w:cs="Times New Roman"/>
          <w:sz w:val="24"/>
        </w:rPr>
        <w:t xml:space="preserve"> para manter a sobrexpressão de bombas de efluxo.</w:t>
      </w:r>
    </w:p>
    <w:p w:rsidR="00844B6F" w:rsidRDefault="002B26B2" w:rsidP="00844B6F">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r>
      <w:r w:rsidR="004A4EB3">
        <w:rPr>
          <w:rFonts w:ascii="Times New Roman" w:hAnsi="Times New Roman" w:cs="Times New Roman"/>
          <w:sz w:val="24"/>
        </w:rPr>
        <w:t>A</w:t>
      </w:r>
      <w:r w:rsidR="00844B6F">
        <w:rPr>
          <w:rFonts w:ascii="Times New Roman" w:hAnsi="Times New Roman" w:cs="Times New Roman"/>
          <w:sz w:val="24"/>
        </w:rPr>
        <w:t xml:space="preserve"> determinação das concentrações mínimas inibitórias (CMIs) </w:t>
      </w:r>
      <w:r w:rsidR="004A4EB3">
        <w:rPr>
          <w:rFonts w:ascii="Times New Roman" w:hAnsi="Times New Roman" w:cs="Times New Roman"/>
          <w:sz w:val="24"/>
        </w:rPr>
        <w:t xml:space="preserve">foi realizada em </w:t>
      </w:r>
      <w:r w:rsidR="00844B6F">
        <w:rPr>
          <w:rFonts w:ascii="Times New Roman" w:hAnsi="Times New Roman" w:cs="Times New Roman"/>
          <w:sz w:val="24"/>
        </w:rPr>
        <w:t xml:space="preserve">MHB e </w:t>
      </w:r>
      <w:r w:rsidR="004A4EB3">
        <w:rPr>
          <w:rFonts w:ascii="Times New Roman" w:hAnsi="Times New Roman" w:cs="Times New Roman"/>
          <w:sz w:val="24"/>
        </w:rPr>
        <w:t xml:space="preserve">teste de </w:t>
      </w:r>
      <w:r w:rsidR="00844B6F">
        <w:rPr>
          <w:rFonts w:ascii="Times New Roman" w:hAnsi="Times New Roman" w:cs="Times New Roman"/>
          <w:sz w:val="24"/>
        </w:rPr>
        <w:t xml:space="preserve">susceptibilidade aos antibióticos </w:t>
      </w:r>
      <w:r w:rsidR="0086077A">
        <w:rPr>
          <w:rFonts w:ascii="Times New Roman" w:hAnsi="Times New Roman" w:cs="Times New Roman"/>
          <w:sz w:val="24"/>
        </w:rPr>
        <w:t xml:space="preserve">Kirby-Bauer </w:t>
      </w:r>
      <w:r w:rsidR="004A4EB3">
        <w:rPr>
          <w:rFonts w:ascii="Times New Roman" w:hAnsi="Times New Roman" w:cs="Times New Roman"/>
          <w:sz w:val="24"/>
        </w:rPr>
        <w:t xml:space="preserve">foi efectuado em </w:t>
      </w:r>
      <w:r w:rsidR="00844B6F">
        <w:rPr>
          <w:rFonts w:ascii="Times New Roman" w:hAnsi="Times New Roman" w:cs="Times New Roman"/>
          <w:sz w:val="24"/>
        </w:rPr>
        <w:t>meio MHA.</w:t>
      </w:r>
    </w:p>
    <w:p w:rsidR="00C8335E" w:rsidRDefault="002B26B2" w:rsidP="00EA1465">
      <w:pPr>
        <w:pStyle w:val="PargrafodaLista"/>
        <w:spacing w:line="360" w:lineRule="auto"/>
        <w:ind w:left="0"/>
        <w:jc w:val="both"/>
        <w:rPr>
          <w:rFonts w:ascii="Times New Roman" w:hAnsi="Times New Roman" w:cs="Times New Roman"/>
          <w:sz w:val="24"/>
        </w:rPr>
      </w:pPr>
      <w:r>
        <w:rPr>
          <w:rFonts w:ascii="Times New Roman" w:hAnsi="Times New Roman" w:cs="Times New Roman"/>
          <w:sz w:val="24"/>
        </w:rPr>
        <w:tab/>
      </w:r>
      <w:r w:rsidR="004A4EB3">
        <w:rPr>
          <w:rFonts w:ascii="Times New Roman" w:hAnsi="Times New Roman" w:cs="Times New Roman"/>
          <w:sz w:val="24"/>
        </w:rPr>
        <w:t>Mantiveram-se</w:t>
      </w:r>
      <w:r w:rsidRPr="002B26B2">
        <w:rPr>
          <w:rFonts w:ascii="Times New Roman" w:hAnsi="Times New Roman" w:cs="Times New Roman"/>
          <w:sz w:val="24"/>
        </w:rPr>
        <w:t xml:space="preserve"> “</w:t>
      </w:r>
      <w:proofErr w:type="gramStart"/>
      <w:r w:rsidRPr="002B26B2">
        <w:rPr>
          <w:rFonts w:ascii="Times New Roman" w:hAnsi="Times New Roman" w:cs="Times New Roman"/>
          <w:sz w:val="24"/>
        </w:rPr>
        <w:t>stocks</w:t>
      </w:r>
      <w:proofErr w:type="gramEnd"/>
      <w:r w:rsidRPr="002B26B2">
        <w:rPr>
          <w:rFonts w:ascii="Times New Roman" w:hAnsi="Times New Roman" w:cs="Times New Roman"/>
          <w:sz w:val="24"/>
        </w:rPr>
        <w:t>” de culturas e</w:t>
      </w:r>
      <w:r>
        <w:rPr>
          <w:rFonts w:ascii="Times New Roman" w:hAnsi="Times New Roman" w:cs="Times New Roman"/>
          <w:sz w:val="24"/>
        </w:rPr>
        <w:t xml:space="preserve">m meio </w:t>
      </w:r>
      <w:r w:rsidR="004A4EB3">
        <w:rPr>
          <w:rFonts w:ascii="Times New Roman" w:hAnsi="Times New Roman" w:cs="Times New Roman"/>
          <w:sz w:val="24"/>
        </w:rPr>
        <w:t>líquido</w:t>
      </w:r>
      <w:r>
        <w:rPr>
          <w:rFonts w:ascii="Times New Roman" w:hAnsi="Times New Roman" w:cs="Times New Roman"/>
          <w:sz w:val="24"/>
        </w:rPr>
        <w:t>, suplementado com 10%</w:t>
      </w:r>
      <w:r w:rsidR="004466F9">
        <w:rPr>
          <w:rFonts w:ascii="Times New Roman" w:hAnsi="Times New Roman" w:cs="Times New Roman"/>
          <w:sz w:val="24"/>
        </w:rPr>
        <w:t xml:space="preserve"> </w:t>
      </w:r>
      <w:r w:rsidR="004A4EB3">
        <w:rPr>
          <w:rFonts w:ascii="Times New Roman" w:hAnsi="Times New Roman" w:cs="Times New Roman"/>
          <w:sz w:val="24"/>
        </w:rPr>
        <w:t>(v/v) de g</w:t>
      </w:r>
      <w:r>
        <w:rPr>
          <w:rFonts w:ascii="Times New Roman" w:hAnsi="Times New Roman" w:cs="Times New Roman"/>
          <w:sz w:val="24"/>
        </w:rPr>
        <w:t>licerol, a -80ºC</w:t>
      </w:r>
      <w:r w:rsidR="004A4EB3">
        <w:rPr>
          <w:rFonts w:ascii="Times New Roman" w:hAnsi="Times New Roman" w:cs="Times New Roman"/>
          <w:sz w:val="24"/>
        </w:rPr>
        <w:t xml:space="preserve"> (armazenamento de longo prazo) e a -20ºC (armazenamento de curto prazo).</w:t>
      </w:r>
    </w:p>
    <w:p w:rsidR="004A4EB3" w:rsidRDefault="004A4EB3" w:rsidP="00EA1465">
      <w:pPr>
        <w:pStyle w:val="PargrafodaLista"/>
        <w:spacing w:line="360" w:lineRule="auto"/>
        <w:ind w:left="0"/>
        <w:jc w:val="both"/>
        <w:rPr>
          <w:rFonts w:ascii="Times New Roman" w:hAnsi="Times New Roman" w:cs="Times New Roman"/>
          <w:sz w:val="24"/>
        </w:rPr>
      </w:pPr>
    </w:p>
    <w:p w:rsidR="008517F6" w:rsidRDefault="008517F6" w:rsidP="008517F6">
      <w:pPr>
        <w:jc w:val="both"/>
        <w:rPr>
          <w:rFonts w:ascii="Times New Roman" w:hAnsi="Times New Roman" w:cs="Times New Roman"/>
          <w:b/>
          <w:sz w:val="24"/>
        </w:rPr>
      </w:pPr>
    </w:p>
    <w:p w:rsidR="007C3836" w:rsidRDefault="007C3836" w:rsidP="008517F6">
      <w:pPr>
        <w:jc w:val="both"/>
        <w:rPr>
          <w:rFonts w:ascii="Times New Roman" w:hAnsi="Times New Roman" w:cs="Times New Roman"/>
          <w:b/>
          <w:sz w:val="24"/>
        </w:rPr>
      </w:pPr>
    </w:p>
    <w:p w:rsidR="007C3836" w:rsidRDefault="007C3836" w:rsidP="008517F6">
      <w:pPr>
        <w:jc w:val="both"/>
        <w:rPr>
          <w:rFonts w:ascii="Times New Roman" w:hAnsi="Times New Roman" w:cs="Times New Roman"/>
          <w:b/>
          <w:sz w:val="24"/>
        </w:rPr>
      </w:pPr>
    </w:p>
    <w:p w:rsidR="007C3836" w:rsidRPr="00C43862" w:rsidRDefault="007C3836" w:rsidP="008517F6">
      <w:pPr>
        <w:jc w:val="both"/>
        <w:rPr>
          <w:rFonts w:ascii="Times New Roman" w:hAnsi="Times New Roman" w:cs="Times New Roman"/>
          <w:b/>
          <w:sz w:val="24"/>
        </w:rPr>
      </w:pPr>
    </w:p>
    <w:p w:rsidR="008517F6" w:rsidRDefault="008517F6" w:rsidP="008517F6">
      <w:pPr>
        <w:pStyle w:val="Ttulo2"/>
        <w:jc w:val="both"/>
        <w:rPr>
          <w:rFonts w:cs="Times New Roman"/>
          <w:b/>
        </w:rPr>
      </w:pPr>
      <w:r>
        <w:rPr>
          <w:rFonts w:cs="Times New Roman"/>
          <w:b/>
        </w:rPr>
        <w:lastRenderedPageBreak/>
        <w:t>2.2.2</w:t>
      </w:r>
      <w:r w:rsidRPr="00C43862">
        <w:rPr>
          <w:rFonts w:cs="Times New Roman"/>
          <w:b/>
        </w:rPr>
        <w:t xml:space="preserve"> Determinação </w:t>
      </w:r>
      <w:r>
        <w:rPr>
          <w:rFonts w:cs="Times New Roman"/>
          <w:b/>
        </w:rPr>
        <w:t>do efeito de fontes de carbono e inibidores de efluxo na</w:t>
      </w:r>
      <w:r w:rsidRPr="00C43862">
        <w:rPr>
          <w:rFonts w:cs="Times New Roman"/>
          <w:b/>
        </w:rPr>
        <w:t xml:space="preserve"> viabilidade celular das estirpes em estudo </w:t>
      </w:r>
    </w:p>
    <w:p w:rsidR="008517F6" w:rsidRPr="00E25166" w:rsidRDefault="008517F6" w:rsidP="008517F6"/>
    <w:p w:rsidR="008517F6" w:rsidRPr="00D61563" w:rsidRDefault="008517F6" w:rsidP="008517F6">
      <w:pPr>
        <w:pStyle w:val="Ttulo2"/>
        <w:rPr>
          <w:b/>
        </w:rPr>
      </w:pPr>
      <w:r>
        <w:rPr>
          <w:b/>
        </w:rPr>
        <w:t>2.2.2</w:t>
      </w:r>
      <w:r w:rsidRPr="00D61563">
        <w:rPr>
          <w:b/>
        </w:rPr>
        <w:t>.1</w:t>
      </w:r>
      <w:r>
        <w:rPr>
          <w:b/>
        </w:rPr>
        <w:t>.</w:t>
      </w:r>
      <w:r w:rsidRPr="00D61563">
        <w:rPr>
          <w:b/>
        </w:rPr>
        <w:t xml:space="preserve"> Na presença de fontes de carbono</w:t>
      </w:r>
    </w:p>
    <w:p w:rsidR="008517F6" w:rsidRDefault="008517F6" w:rsidP="008517F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C6A5E">
        <w:rPr>
          <w:rFonts w:ascii="Times New Roman" w:hAnsi="Times New Roman" w:cs="Times New Roman"/>
          <w:sz w:val="24"/>
          <w:szCs w:val="24"/>
        </w:rPr>
        <w:t xml:space="preserve">Para a determinação da viabilidade celular na presença de fontes de carbono foram </w:t>
      </w:r>
      <w:r>
        <w:rPr>
          <w:rFonts w:ascii="Times New Roman" w:hAnsi="Times New Roman" w:cs="Times New Roman"/>
          <w:sz w:val="24"/>
          <w:szCs w:val="24"/>
        </w:rPr>
        <w:t>usados</w:t>
      </w:r>
      <w:r w:rsidRPr="00EC6A5E">
        <w:rPr>
          <w:rFonts w:ascii="Times New Roman" w:hAnsi="Times New Roman" w:cs="Times New Roman"/>
          <w:sz w:val="24"/>
          <w:szCs w:val="24"/>
        </w:rPr>
        <w:t xml:space="preserve"> dois métodos: utilização de um composto colorimétrico </w:t>
      </w:r>
      <w:r>
        <w:rPr>
          <w:rFonts w:ascii="Times New Roman" w:hAnsi="Times New Roman" w:cs="Times New Roman"/>
          <w:sz w:val="24"/>
          <w:szCs w:val="24"/>
        </w:rPr>
        <w:t xml:space="preserve">como </w:t>
      </w:r>
      <w:r w:rsidRPr="00EC6A5E">
        <w:rPr>
          <w:rFonts w:ascii="Times New Roman" w:hAnsi="Times New Roman" w:cs="Times New Roman"/>
          <w:sz w:val="24"/>
          <w:szCs w:val="24"/>
        </w:rPr>
        <w:t>marcador de viabilidade celular, e determinação de unidades formadoras de colónias (UFCs).</w:t>
      </w:r>
      <w:r>
        <w:rPr>
          <w:rFonts w:ascii="Times New Roman" w:hAnsi="Times New Roman" w:cs="Times New Roman"/>
          <w:sz w:val="24"/>
          <w:szCs w:val="24"/>
        </w:rPr>
        <w:t xml:space="preserve"> </w:t>
      </w:r>
    </w:p>
    <w:p w:rsidR="008517F6" w:rsidRDefault="008517F6" w:rsidP="008517F6">
      <w:pPr>
        <w:spacing w:after="0" w:line="240" w:lineRule="auto"/>
        <w:jc w:val="both"/>
        <w:rPr>
          <w:rFonts w:ascii="Times New Roman" w:hAnsi="Times New Roman" w:cs="Times New Roman"/>
          <w:sz w:val="24"/>
          <w:szCs w:val="24"/>
        </w:rPr>
      </w:pPr>
    </w:p>
    <w:p w:rsidR="008517F6" w:rsidRDefault="008517F6" w:rsidP="008517F6">
      <w:pPr>
        <w:spacing w:after="0" w:line="240" w:lineRule="auto"/>
        <w:jc w:val="both"/>
        <w:rPr>
          <w:rFonts w:ascii="Times New Roman" w:hAnsi="Times New Roman" w:cs="Times New Roman"/>
          <w:sz w:val="24"/>
          <w:szCs w:val="24"/>
        </w:rPr>
      </w:pPr>
    </w:p>
    <w:p w:rsidR="008517F6" w:rsidRPr="00F03D81" w:rsidRDefault="008517F6" w:rsidP="008517F6">
      <w:pPr>
        <w:jc w:val="both"/>
        <w:rPr>
          <w:rFonts w:ascii="Times New Roman" w:hAnsi="Times New Roman" w:cs="Times New Roman"/>
          <w:sz w:val="24"/>
          <w:szCs w:val="26"/>
        </w:rPr>
      </w:pPr>
      <w:r w:rsidRPr="00EC6A5E">
        <w:rPr>
          <w:rFonts w:ascii="Times New Roman" w:hAnsi="Times New Roman" w:cs="Times New Roman"/>
          <w:b/>
          <w:sz w:val="24"/>
        </w:rPr>
        <w:t>- Avaliação da viabilidade celular com o c</w:t>
      </w:r>
      <w:r>
        <w:rPr>
          <w:rFonts w:ascii="Times New Roman" w:hAnsi="Times New Roman" w:cs="Times New Roman"/>
          <w:b/>
          <w:sz w:val="24"/>
        </w:rPr>
        <w:t>omposto colorimétrico resazurina</w:t>
      </w:r>
    </w:p>
    <w:p w:rsidR="008517F6" w:rsidRDefault="008517F6" w:rsidP="008517F6">
      <w:pPr>
        <w:pStyle w:val="PargrafodaLista"/>
        <w:spacing w:line="360" w:lineRule="auto"/>
        <w:ind w:left="0"/>
        <w:jc w:val="both"/>
        <w:rPr>
          <w:rFonts w:ascii="Times New Roman" w:hAnsi="Times New Roman" w:cs="Times New Roman"/>
          <w:sz w:val="24"/>
        </w:rPr>
      </w:pPr>
      <w:r w:rsidRPr="00F03D81">
        <w:rPr>
          <w:rFonts w:ascii="Times New Roman" w:hAnsi="Times New Roman" w:cs="Times New Roman"/>
          <w:sz w:val="24"/>
        </w:rPr>
        <w:tab/>
        <w:t xml:space="preserve">As concentrações das fontes de carbono testadas encontram-se descritas na </w:t>
      </w:r>
      <w:r w:rsidRPr="003F0422">
        <w:rPr>
          <w:rFonts w:ascii="Times New Roman" w:hAnsi="Times New Roman" w:cs="Times New Roman"/>
          <w:sz w:val="24"/>
        </w:rPr>
        <w:t>Tabela 1</w:t>
      </w:r>
      <w:r w:rsidR="00C47911">
        <w:rPr>
          <w:rFonts w:ascii="Times New Roman" w:hAnsi="Times New Roman" w:cs="Times New Roman"/>
          <w:sz w:val="24"/>
        </w:rPr>
        <w:t>0</w:t>
      </w:r>
      <w:r w:rsidRPr="003F0422">
        <w:rPr>
          <w:rFonts w:ascii="Times New Roman" w:hAnsi="Times New Roman" w:cs="Times New Roman"/>
          <w:sz w:val="24"/>
        </w:rPr>
        <w:t>.</w:t>
      </w:r>
    </w:p>
    <w:p w:rsidR="008517F6" w:rsidRPr="00F03D81" w:rsidRDefault="00D61DF5" w:rsidP="00914C46">
      <w:pPr>
        <w:pStyle w:val="Legenda"/>
        <w:keepNext/>
        <w:spacing w:line="276" w:lineRule="auto"/>
        <w:ind w:firstLine="1134"/>
        <w:rPr>
          <w:rFonts w:ascii="Times New Roman" w:hAnsi="Times New Roman" w:cs="Times New Roman"/>
          <w:color w:val="auto"/>
          <w:sz w:val="24"/>
        </w:rPr>
      </w:pPr>
      <w:r>
        <w:rPr>
          <w:rFonts w:ascii="Times New Roman" w:hAnsi="Times New Roman" w:cs="Times New Roman"/>
          <w:color w:val="auto"/>
          <w:sz w:val="24"/>
        </w:rPr>
        <w:t>Tabela 10</w:t>
      </w:r>
      <w:r w:rsidR="008517F6" w:rsidRPr="003F0422">
        <w:rPr>
          <w:rFonts w:ascii="Times New Roman" w:hAnsi="Times New Roman" w:cs="Times New Roman"/>
          <w:color w:val="auto"/>
          <w:sz w:val="24"/>
        </w:rPr>
        <w:t xml:space="preserve"> -</w:t>
      </w:r>
      <w:r w:rsidR="008517F6" w:rsidRPr="00F03D81">
        <w:rPr>
          <w:rFonts w:ascii="Times New Roman" w:hAnsi="Times New Roman" w:cs="Times New Roman"/>
          <w:color w:val="auto"/>
          <w:sz w:val="24"/>
        </w:rPr>
        <w:t xml:space="preserve"> Concentrações d</w:t>
      </w:r>
      <w:r w:rsidR="008517F6">
        <w:rPr>
          <w:rFonts w:ascii="Times New Roman" w:hAnsi="Times New Roman" w:cs="Times New Roman"/>
          <w:color w:val="auto"/>
          <w:sz w:val="24"/>
        </w:rPr>
        <w:t>e cada fonte de carbono testada</w:t>
      </w:r>
      <w:r w:rsidR="008517F6" w:rsidRPr="00F03D81">
        <w:rPr>
          <w:rFonts w:ascii="Times New Roman" w:hAnsi="Times New Roman" w:cs="Times New Roman"/>
          <w:color w:val="auto"/>
          <w:sz w:val="24"/>
        </w:rPr>
        <w:t>.</w:t>
      </w:r>
    </w:p>
    <w:tbl>
      <w:tblPr>
        <w:tblStyle w:val="Tabelacomgrelha"/>
        <w:tblW w:w="0" w:type="auto"/>
        <w:jc w:val="center"/>
        <w:tblLook w:val="04A0"/>
      </w:tblPr>
      <w:tblGrid>
        <w:gridCol w:w="1989"/>
        <w:gridCol w:w="4248"/>
      </w:tblGrid>
      <w:tr w:rsidR="008517F6" w:rsidRPr="00D226D7" w:rsidTr="00A84480">
        <w:trPr>
          <w:trHeight w:val="340"/>
          <w:jc w:val="center"/>
        </w:trPr>
        <w:tc>
          <w:tcPr>
            <w:tcW w:w="1989" w:type="dxa"/>
            <w:tcBorders>
              <w:left w:val="nil"/>
            </w:tcBorders>
            <w:shd w:val="clear" w:color="auto" w:fill="D9D9D9" w:themeFill="background1" w:themeFillShade="D9"/>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Composto</w:t>
            </w:r>
          </w:p>
        </w:tc>
        <w:tc>
          <w:tcPr>
            <w:tcW w:w="4248" w:type="dxa"/>
            <w:tcBorders>
              <w:right w:val="nil"/>
            </w:tcBorders>
            <w:shd w:val="clear" w:color="auto" w:fill="D9D9D9" w:themeFill="background1" w:themeFillShade="D9"/>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Concentração (mM)</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Frutose</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10</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Glicerol</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20</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Glucose</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10</w:t>
            </w:r>
            <w:r>
              <w:rPr>
                <w:rFonts w:ascii="Times New Roman" w:hAnsi="Times New Roman" w:cs="Times New Roman"/>
                <w:szCs w:val="26"/>
              </w:rPr>
              <w:t xml:space="preserve">; </w:t>
            </w:r>
            <w:r w:rsidRPr="00F03D81">
              <w:rPr>
                <w:rFonts w:ascii="Times New Roman" w:hAnsi="Times New Roman" w:cs="Times New Roman"/>
                <w:szCs w:val="26"/>
              </w:rPr>
              <w:t>5</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Manitol</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10</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Piruvato</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20</w:t>
            </w:r>
          </w:p>
        </w:tc>
      </w:tr>
      <w:tr w:rsidR="008517F6" w:rsidRPr="00D226D7" w:rsidTr="00A84480">
        <w:trPr>
          <w:trHeight w:val="340"/>
          <w:jc w:val="center"/>
        </w:trPr>
        <w:tc>
          <w:tcPr>
            <w:tcW w:w="1989" w:type="dxa"/>
            <w:tcBorders>
              <w:left w:val="nil"/>
            </w:tcBorders>
            <w:vAlign w:val="center"/>
          </w:tcPr>
          <w:p w:rsidR="008517F6" w:rsidRPr="00F03D81" w:rsidRDefault="008517F6" w:rsidP="00A84480">
            <w:pPr>
              <w:pStyle w:val="PargrafodaLista"/>
              <w:ind w:left="0"/>
              <w:jc w:val="center"/>
              <w:rPr>
                <w:rFonts w:ascii="Times New Roman" w:hAnsi="Times New Roman" w:cs="Times New Roman"/>
                <w:b/>
                <w:szCs w:val="26"/>
              </w:rPr>
            </w:pPr>
            <w:r w:rsidRPr="00F03D81">
              <w:rPr>
                <w:rFonts w:ascii="Times New Roman" w:hAnsi="Times New Roman" w:cs="Times New Roman"/>
                <w:b/>
                <w:szCs w:val="26"/>
              </w:rPr>
              <w:t>Xilose</w:t>
            </w:r>
          </w:p>
        </w:tc>
        <w:tc>
          <w:tcPr>
            <w:tcW w:w="4248" w:type="dxa"/>
            <w:tcBorders>
              <w:right w:val="nil"/>
            </w:tcBorders>
            <w:vAlign w:val="center"/>
          </w:tcPr>
          <w:p w:rsidR="008517F6" w:rsidRPr="00F03D81" w:rsidRDefault="008517F6" w:rsidP="00A84480">
            <w:pPr>
              <w:pStyle w:val="PargrafodaLista"/>
              <w:ind w:left="0"/>
              <w:jc w:val="center"/>
              <w:rPr>
                <w:rFonts w:ascii="Times New Roman" w:hAnsi="Times New Roman" w:cs="Times New Roman"/>
                <w:szCs w:val="26"/>
              </w:rPr>
            </w:pPr>
            <w:r w:rsidRPr="00F03D81">
              <w:rPr>
                <w:rFonts w:ascii="Times New Roman" w:hAnsi="Times New Roman" w:cs="Times New Roman"/>
                <w:szCs w:val="26"/>
              </w:rPr>
              <w:t>40; 30; 20; 10; 5; 2,5</w:t>
            </w:r>
          </w:p>
        </w:tc>
      </w:tr>
    </w:tbl>
    <w:p w:rsidR="008517F6" w:rsidRDefault="008517F6" w:rsidP="008517F6">
      <w:pPr>
        <w:pStyle w:val="PargrafodaLista"/>
        <w:spacing w:line="360" w:lineRule="auto"/>
        <w:ind w:left="0"/>
        <w:jc w:val="both"/>
        <w:rPr>
          <w:rFonts w:ascii="Times New Roman" w:hAnsi="Times New Roman" w:cs="Times New Roman"/>
          <w:sz w:val="24"/>
          <w:szCs w:val="26"/>
        </w:rPr>
      </w:pPr>
    </w:p>
    <w:p w:rsidR="008517F6" w:rsidRDefault="008517F6" w:rsidP="008517F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6"/>
        </w:rPr>
        <w:tab/>
        <w:t xml:space="preserve">Para a realização do </w:t>
      </w:r>
      <w:r w:rsidRPr="00954A8D">
        <w:rPr>
          <w:rFonts w:ascii="Times New Roman" w:hAnsi="Times New Roman" w:cs="Times New Roman"/>
          <w:sz w:val="24"/>
          <w:szCs w:val="26"/>
        </w:rPr>
        <w:t xml:space="preserve">ensaio, </w:t>
      </w:r>
      <w:r>
        <w:rPr>
          <w:rFonts w:ascii="Times New Roman" w:hAnsi="Times New Roman" w:cs="Times New Roman"/>
          <w:sz w:val="24"/>
          <w:szCs w:val="26"/>
        </w:rPr>
        <w:t>prepara</w:t>
      </w:r>
      <w:r w:rsidR="00914C46">
        <w:rPr>
          <w:rFonts w:ascii="Times New Roman" w:hAnsi="Times New Roman" w:cs="Times New Roman"/>
          <w:sz w:val="24"/>
          <w:szCs w:val="26"/>
        </w:rPr>
        <w:t>ra</w:t>
      </w:r>
      <w:r>
        <w:rPr>
          <w:rFonts w:ascii="Times New Roman" w:hAnsi="Times New Roman" w:cs="Times New Roman"/>
          <w:sz w:val="24"/>
          <w:szCs w:val="26"/>
        </w:rPr>
        <w:t xml:space="preserve">m-se </w:t>
      </w:r>
      <w:r w:rsidRPr="00954A8D">
        <w:rPr>
          <w:rFonts w:ascii="Times New Roman" w:hAnsi="Times New Roman" w:cs="Times New Roman"/>
          <w:sz w:val="24"/>
          <w:szCs w:val="26"/>
        </w:rPr>
        <w:t xml:space="preserve">culturas </w:t>
      </w:r>
      <w:r>
        <w:rPr>
          <w:rFonts w:ascii="Times New Roman" w:hAnsi="Times New Roman" w:cs="Times New Roman"/>
          <w:sz w:val="24"/>
          <w:szCs w:val="26"/>
        </w:rPr>
        <w:t xml:space="preserve">primárias </w:t>
      </w:r>
      <w:r w:rsidRPr="00954A8D">
        <w:rPr>
          <w:rFonts w:ascii="Times New Roman" w:hAnsi="Times New Roman" w:cs="Times New Roman"/>
          <w:sz w:val="24"/>
          <w:szCs w:val="26"/>
        </w:rPr>
        <w:t xml:space="preserve">das estirpes em meio </w:t>
      </w:r>
      <w:r>
        <w:rPr>
          <w:rFonts w:ascii="Times New Roman" w:hAnsi="Times New Roman" w:cs="Times New Roman"/>
          <w:sz w:val="24"/>
          <w:szCs w:val="26"/>
        </w:rPr>
        <w:t xml:space="preserve">sólido </w:t>
      </w:r>
      <w:r w:rsidRPr="00954A8D">
        <w:rPr>
          <w:rFonts w:ascii="Times New Roman" w:hAnsi="Times New Roman" w:cs="Times New Roman"/>
          <w:sz w:val="24"/>
          <w:szCs w:val="26"/>
        </w:rPr>
        <w:t xml:space="preserve">LA, </w:t>
      </w:r>
      <w:r>
        <w:rPr>
          <w:rFonts w:ascii="Times New Roman" w:hAnsi="Times New Roman" w:cs="Times New Roman"/>
          <w:sz w:val="24"/>
          <w:szCs w:val="26"/>
        </w:rPr>
        <w:t xml:space="preserve">que </w:t>
      </w:r>
      <w:r w:rsidRPr="00954A8D">
        <w:rPr>
          <w:rFonts w:ascii="Times New Roman" w:hAnsi="Times New Roman" w:cs="Times New Roman"/>
          <w:sz w:val="24"/>
          <w:szCs w:val="26"/>
        </w:rPr>
        <w:t>foram incubadas a 37ºC</w:t>
      </w:r>
      <w:r>
        <w:rPr>
          <w:rFonts w:ascii="Times New Roman" w:hAnsi="Times New Roman" w:cs="Times New Roman"/>
          <w:sz w:val="24"/>
          <w:szCs w:val="26"/>
        </w:rPr>
        <w:t xml:space="preserve">, durante </w:t>
      </w:r>
      <w:r w:rsidRPr="00954A8D">
        <w:rPr>
          <w:rFonts w:ascii="Times New Roman" w:hAnsi="Times New Roman" w:cs="Times New Roman"/>
          <w:sz w:val="24"/>
          <w:szCs w:val="26"/>
        </w:rPr>
        <w:t>18</w:t>
      </w:r>
      <w:r>
        <w:rPr>
          <w:rFonts w:ascii="Times New Roman" w:hAnsi="Times New Roman" w:cs="Times New Roman"/>
          <w:sz w:val="24"/>
          <w:szCs w:val="26"/>
        </w:rPr>
        <w:t xml:space="preserve"> </w:t>
      </w:r>
      <w:r w:rsidRPr="00954A8D">
        <w:rPr>
          <w:rFonts w:ascii="Times New Roman" w:hAnsi="Times New Roman" w:cs="Times New Roman"/>
          <w:sz w:val="24"/>
          <w:szCs w:val="26"/>
        </w:rPr>
        <w:t>h</w:t>
      </w:r>
      <w:r>
        <w:rPr>
          <w:rFonts w:ascii="Times New Roman" w:hAnsi="Times New Roman" w:cs="Times New Roman"/>
          <w:sz w:val="24"/>
          <w:szCs w:val="26"/>
        </w:rPr>
        <w:t xml:space="preserve"> (48 h para AG100</w:t>
      </w:r>
      <w:r w:rsidRPr="00A20651">
        <w:rPr>
          <w:rFonts w:ascii="Times New Roman" w:hAnsi="Times New Roman" w:cs="Times New Roman"/>
          <w:sz w:val="24"/>
          <w:szCs w:val="26"/>
          <w:vertAlign w:val="subscript"/>
        </w:rPr>
        <w:t>tet</w:t>
      </w:r>
      <w:r>
        <w:rPr>
          <w:rFonts w:ascii="Times New Roman" w:hAnsi="Times New Roman" w:cs="Times New Roman"/>
          <w:sz w:val="24"/>
          <w:szCs w:val="26"/>
        </w:rPr>
        <w:t>)</w:t>
      </w:r>
      <w:r w:rsidRPr="00954A8D">
        <w:rPr>
          <w:rFonts w:ascii="Times New Roman" w:hAnsi="Times New Roman" w:cs="Times New Roman"/>
          <w:sz w:val="24"/>
          <w:szCs w:val="26"/>
        </w:rPr>
        <w:t xml:space="preserve">. </w:t>
      </w:r>
      <w:r>
        <w:rPr>
          <w:rFonts w:ascii="Times New Roman" w:hAnsi="Times New Roman" w:cs="Times New Roman"/>
          <w:sz w:val="24"/>
          <w:szCs w:val="26"/>
        </w:rPr>
        <w:t xml:space="preserve">A </w:t>
      </w:r>
      <w:r w:rsidRPr="008B3781">
        <w:rPr>
          <w:rFonts w:ascii="Times New Roman" w:hAnsi="Times New Roman" w:cs="Times New Roman"/>
          <w:sz w:val="24"/>
          <w:szCs w:val="26"/>
        </w:rPr>
        <w:t xml:space="preserve">partir de </w:t>
      </w:r>
      <w:r>
        <w:rPr>
          <w:rFonts w:ascii="Times New Roman" w:hAnsi="Times New Roman" w:cs="Times New Roman"/>
          <w:sz w:val="24"/>
          <w:szCs w:val="26"/>
        </w:rPr>
        <w:t>destas</w:t>
      </w:r>
      <w:r w:rsidRPr="008B3781">
        <w:rPr>
          <w:rFonts w:ascii="Times New Roman" w:hAnsi="Times New Roman" w:cs="Times New Roman"/>
          <w:sz w:val="24"/>
          <w:szCs w:val="26"/>
        </w:rPr>
        <w:t xml:space="preserve">, inoculou-se </w:t>
      </w:r>
      <w:r>
        <w:rPr>
          <w:rFonts w:ascii="Times New Roman" w:hAnsi="Times New Roman" w:cs="Times New Roman"/>
          <w:sz w:val="24"/>
          <w:szCs w:val="26"/>
        </w:rPr>
        <w:t xml:space="preserve">3 a 4 </w:t>
      </w:r>
      <w:r w:rsidRPr="008B3781">
        <w:rPr>
          <w:rFonts w:ascii="Times New Roman" w:hAnsi="Times New Roman" w:cs="Times New Roman"/>
          <w:sz w:val="24"/>
          <w:szCs w:val="26"/>
        </w:rPr>
        <w:t>colónias em 10</w:t>
      </w:r>
      <w:r>
        <w:rPr>
          <w:rFonts w:ascii="Times New Roman" w:hAnsi="Times New Roman" w:cs="Times New Roman"/>
          <w:sz w:val="24"/>
          <w:szCs w:val="26"/>
        </w:rPr>
        <w:t xml:space="preserve"> ml de meio LB. </w:t>
      </w:r>
      <w:r w:rsidRPr="008B3781">
        <w:rPr>
          <w:rFonts w:ascii="Times New Roman" w:hAnsi="Times New Roman" w:cs="Times New Roman"/>
          <w:sz w:val="24"/>
          <w:szCs w:val="26"/>
        </w:rPr>
        <w:t xml:space="preserve">Incubou-se os tubos a 37ºC, </w:t>
      </w:r>
      <w:r>
        <w:rPr>
          <w:rFonts w:ascii="Times New Roman" w:hAnsi="Times New Roman" w:cs="Times New Roman"/>
          <w:sz w:val="24"/>
          <w:szCs w:val="26"/>
        </w:rPr>
        <w:t>180 rpm durante 18 h (24 h para AG100</w:t>
      </w:r>
      <w:r w:rsidRPr="00B12044">
        <w:rPr>
          <w:rFonts w:ascii="Times New Roman" w:hAnsi="Times New Roman" w:cs="Times New Roman"/>
          <w:sz w:val="24"/>
          <w:szCs w:val="26"/>
          <w:vertAlign w:val="subscript"/>
        </w:rPr>
        <w:t>tet</w:t>
      </w:r>
      <w:r>
        <w:rPr>
          <w:rFonts w:ascii="Times New Roman" w:hAnsi="Times New Roman" w:cs="Times New Roman"/>
          <w:sz w:val="24"/>
          <w:szCs w:val="26"/>
        </w:rPr>
        <w:t>)</w:t>
      </w:r>
      <w:r w:rsidRPr="008B3781">
        <w:rPr>
          <w:rFonts w:ascii="Times New Roman" w:hAnsi="Times New Roman" w:cs="Times New Roman"/>
          <w:sz w:val="24"/>
          <w:szCs w:val="24"/>
        </w:rPr>
        <w:t>.</w:t>
      </w:r>
      <w:r>
        <w:rPr>
          <w:rFonts w:ascii="Times New Roman" w:hAnsi="Times New Roman" w:cs="Times New Roman"/>
          <w:color w:val="FF0000"/>
          <w:sz w:val="24"/>
          <w:szCs w:val="26"/>
        </w:rPr>
        <w:t xml:space="preserve"> </w:t>
      </w:r>
      <w:r w:rsidRPr="00B12044">
        <w:rPr>
          <w:rFonts w:ascii="Times New Roman" w:hAnsi="Times New Roman" w:cs="Times New Roman"/>
          <w:sz w:val="24"/>
          <w:szCs w:val="24"/>
        </w:rPr>
        <w:t>A densidade das culturas foi depois ajustada em meio MHB, de modo a obter uma turbidez equivalente a 0,5 da escala de McFarland.</w:t>
      </w:r>
      <w:r>
        <w:rPr>
          <w:rFonts w:ascii="Times New Roman" w:hAnsi="Times New Roman" w:cs="Times New Roman"/>
          <w:sz w:val="24"/>
          <w:szCs w:val="24"/>
        </w:rPr>
        <w:t xml:space="preserve"> </w:t>
      </w:r>
    </w:p>
    <w:p w:rsidR="008517F6" w:rsidRDefault="008517F6" w:rsidP="008517F6">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4"/>
        </w:rPr>
        <w:tab/>
        <w:t xml:space="preserve">O teste foi realizado em placas de 96 poços nas quais se distribuiu </w:t>
      </w:r>
      <w:r w:rsidRPr="00954A8D">
        <w:rPr>
          <w:rFonts w:ascii="Times New Roman" w:hAnsi="Times New Roman" w:cs="Times New Roman"/>
          <w:sz w:val="24"/>
          <w:szCs w:val="26"/>
        </w:rPr>
        <w:t>130</w:t>
      </w:r>
      <w:r>
        <w:rPr>
          <w:rFonts w:ascii="Times New Roman" w:hAnsi="Times New Roman" w:cs="Times New Roman"/>
          <w:sz w:val="24"/>
          <w:szCs w:val="26"/>
        </w:rPr>
        <w:t xml:space="preserve"> </w:t>
      </w:r>
      <w:r w:rsidRPr="00954A8D">
        <w:rPr>
          <w:rFonts w:ascii="Times New Roman" w:hAnsi="Times New Roman" w:cs="Times New Roman"/>
          <w:sz w:val="24"/>
          <w:szCs w:val="26"/>
        </w:rPr>
        <w:t xml:space="preserve">µl de </w:t>
      </w:r>
      <w:r>
        <w:rPr>
          <w:rFonts w:ascii="Times New Roman" w:hAnsi="Times New Roman" w:cs="Times New Roman"/>
          <w:sz w:val="24"/>
          <w:szCs w:val="26"/>
        </w:rPr>
        <w:t xml:space="preserve">meio </w:t>
      </w:r>
      <w:r w:rsidRPr="00954A8D">
        <w:rPr>
          <w:rFonts w:ascii="Times New Roman" w:hAnsi="Times New Roman" w:cs="Times New Roman"/>
          <w:sz w:val="24"/>
          <w:szCs w:val="26"/>
        </w:rPr>
        <w:t>MHB</w:t>
      </w:r>
      <w:r>
        <w:rPr>
          <w:rFonts w:ascii="Times New Roman" w:hAnsi="Times New Roman" w:cs="Times New Roman"/>
          <w:sz w:val="24"/>
          <w:szCs w:val="26"/>
        </w:rPr>
        <w:t xml:space="preserve"> em cada poço a utilizar conforme exemplificado na Figura 6. De seguida, adicionou-se </w:t>
      </w:r>
      <w:r w:rsidRPr="00954A8D">
        <w:rPr>
          <w:rFonts w:ascii="Times New Roman" w:hAnsi="Times New Roman" w:cs="Times New Roman"/>
          <w:sz w:val="24"/>
          <w:szCs w:val="26"/>
        </w:rPr>
        <w:t>20</w:t>
      </w:r>
      <w:r>
        <w:rPr>
          <w:rFonts w:ascii="Times New Roman" w:hAnsi="Times New Roman" w:cs="Times New Roman"/>
          <w:sz w:val="24"/>
          <w:szCs w:val="26"/>
        </w:rPr>
        <w:t xml:space="preserve"> </w:t>
      </w:r>
      <w:r w:rsidRPr="00954A8D">
        <w:rPr>
          <w:rFonts w:ascii="Times New Roman" w:hAnsi="Times New Roman" w:cs="Times New Roman"/>
          <w:sz w:val="24"/>
          <w:szCs w:val="26"/>
        </w:rPr>
        <w:t>µl de MHB</w:t>
      </w:r>
      <w:r>
        <w:rPr>
          <w:rFonts w:ascii="Times New Roman" w:hAnsi="Times New Roman" w:cs="Times New Roman"/>
          <w:sz w:val="24"/>
          <w:szCs w:val="26"/>
        </w:rPr>
        <w:t xml:space="preserve"> aos poços da c</w:t>
      </w:r>
      <w:r w:rsidRPr="00954A8D">
        <w:rPr>
          <w:rFonts w:ascii="Times New Roman" w:hAnsi="Times New Roman" w:cs="Times New Roman"/>
          <w:sz w:val="24"/>
          <w:szCs w:val="26"/>
        </w:rPr>
        <w:t>oluna 1</w:t>
      </w:r>
      <w:r>
        <w:rPr>
          <w:rFonts w:ascii="Times New Roman" w:hAnsi="Times New Roman" w:cs="Times New Roman"/>
          <w:sz w:val="24"/>
          <w:szCs w:val="26"/>
        </w:rPr>
        <w:t>, que se considerou</w:t>
      </w:r>
      <w:r w:rsidRPr="00954A8D">
        <w:rPr>
          <w:rFonts w:ascii="Times New Roman" w:hAnsi="Times New Roman" w:cs="Times New Roman"/>
          <w:sz w:val="24"/>
          <w:szCs w:val="26"/>
        </w:rPr>
        <w:t xml:space="preserve"> o controlo negativo</w:t>
      </w:r>
      <w:r>
        <w:rPr>
          <w:rFonts w:ascii="Times New Roman" w:hAnsi="Times New Roman" w:cs="Times New Roman"/>
          <w:sz w:val="24"/>
          <w:szCs w:val="26"/>
        </w:rPr>
        <w:t xml:space="preserve">. Aos poços a partir da coluna </w:t>
      </w:r>
      <w:r w:rsidRPr="00954A8D">
        <w:rPr>
          <w:rFonts w:ascii="Times New Roman" w:hAnsi="Times New Roman" w:cs="Times New Roman"/>
          <w:sz w:val="24"/>
          <w:szCs w:val="26"/>
        </w:rPr>
        <w:t xml:space="preserve">3 </w:t>
      </w:r>
      <w:r>
        <w:rPr>
          <w:rFonts w:ascii="Times New Roman" w:hAnsi="Times New Roman" w:cs="Times New Roman"/>
          <w:sz w:val="24"/>
          <w:szCs w:val="26"/>
        </w:rPr>
        <w:t>em diante foi adicionado</w:t>
      </w:r>
      <w:r w:rsidRPr="00954A8D">
        <w:rPr>
          <w:rFonts w:ascii="Times New Roman" w:hAnsi="Times New Roman" w:cs="Times New Roman"/>
          <w:sz w:val="24"/>
          <w:szCs w:val="26"/>
        </w:rPr>
        <w:t xml:space="preserve"> 10</w:t>
      </w:r>
      <w:r>
        <w:rPr>
          <w:rFonts w:ascii="Times New Roman" w:hAnsi="Times New Roman" w:cs="Times New Roman"/>
          <w:sz w:val="24"/>
          <w:szCs w:val="26"/>
        </w:rPr>
        <w:t xml:space="preserve"> </w:t>
      </w:r>
      <w:r w:rsidRPr="00954A8D">
        <w:rPr>
          <w:rFonts w:ascii="Times New Roman" w:hAnsi="Times New Roman" w:cs="Times New Roman"/>
          <w:sz w:val="24"/>
          <w:szCs w:val="26"/>
        </w:rPr>
        <w:t xml:space="preserve">µl </w:t>
      </w:r>
      <w:r>
        <w:rPr>
          <w:rFonts w:ascii="Times New Roman" w:hAnsi="Times New Roman" w:cs="Times New Roman"/>
          <w:sz w:val="24"/>
          <w:szCs w:val="26"/>
        </w:rPr>
        <w:t>da fonte de carbono a testar</w:t>
      </w:r>
      <w:r w:rsidRPr="00954A8D">
        <w:rPr>
          <w:rFonts w:ascii="Times New Roman" w:hAnsi="Times New Roman" w:cs="Times New Roman"/>
          <w:sz w:val="24"/>
          <w:szCs w:val="26"/>
        </w:rPr>
        <w:t>.</w:t>
      </w:r>
      <w:r>
        <w:rPr>
          <w:rFonts w:ascii="Times New Roman" w:hAnsi="Times New Roman" w:cs="Times New Roman"/>
          <w:sz w:val="24"/>
          <w:szCs w:val="26"/>
        </w:rPr>
        <w:t xml:space="preserve"> Por fim, adicionou-se 20 </w:t>
      </w:r>
      <w:r w:rsidRPr="00954A8D">
        <w:rPr>
          <w:rFonts w:ascii="Times New Roman" w:hAnsi="Times New Roman" w:cs="Times New Roman"/>
          <w:sz w:val="24"/>
          <w:szCs w:val="26"/>
        </w:rPr>
        <w:t xml:space="preserve">µl </w:t>
      </w:r>
      <w:r>
        <w:rPr>
          <w:rFonts w:ascii="Times New Roman" w:hAnsi="Times New Roman" w:cs="Times New Roman"/>
          <w:sz w:val="24"/>
          <w:szCs w:val="26"/>
        </w:rPr>
        <w:t>da suspensão de estirpe</w:t>
      </w:r>
      <w:r w:rsidR="00902CB7">
        <w:rPr>
          <w:rFonts w:ascii="Times New Roman" w:hAnsi="Times New Roman" w:cs="Times New Roman"/>
          <w:sz w:val="24"/>
          <w:szCs w:val="26"/>
        </w:rPr>
        <w:t xml:space="preserve"> a testar em</w:t>
      </w:r>
      <w:r>
        <w:rPr>
          <w:rFonts w:ascii="Times New Roman" w:hAnsi="Times New Roman" w:cs="Times New Roman"/>
          <w:sz w:val="24"/>
          <w:szCs w:val="26"/>
        </w:rPr>
        <w:t xml:space="preserve"> todos </w:t>
      </w:r>
      <w:r>
        <w:rPr>
          <w:rFonts w:ascii="Times New Roman" w:hAnsi="Times New Roman" w:cs="Times New Roman"/>
          <w:sz w:val="24"/>
          <w:szCs w:val="26"/>
        </w:rPr>
        <w:lastRenderedPageBreak/>
        <w:t>os poços excepto aos poços da coluna 1. Os poços da coluna 2 serviram como controlo positivo. As placas foram incubadas durante 18</w:t>
      </w:r>
      <w:r w:rsidRPr="006340A2">
        <w:rPr>
          <w:rFonts w:ascii="Times New Roman" w:hAnsi="Times New Roman" w:cs="Times New Roman"/>
          <w:sz w:val="24"/>
          <w:szCs w:val="26"/>
        </w:rPr>
        <w:t xml:space="preserve"> h</w:t>
      </w:r>
      <w:r>
        <w:rPr>
          <w:rFonts w:ascii="Times New Roman" w:hAnsi="Times New Roman" w:cs="Times New Roman"/>
          <w:sz w:val="24"/>
          <w:szCs w:val="26"/>
        </w:rPr>
        <w:t xml:space="preserve"> a 37ºC. Os ensaios foram realizados em triplicado</w:t>
      </w:r>
      <w:r w:rsidRPr="0035185D">
        <w:rPr>
          <w:rFonts w:ascii="Times New Roman" w:hAnsi="Times New Roman" w:cs="Times New Roman"/>
          <w:sz w:val="24"/>
          <w:szCs w:val="26"/>
        </w:rPr>
        <w:t xml:space="preserve">. </w:t>
      </w:r>
    </w:p>
    <w:p w:rsidR="008517F6" w:rsidRDefault="008517F6" w:rsidP="008517F6">
      <w:pPr>
        <w:pStyle w:val="PargrafodaLista"/>
        <w:spacing w:line="360" w:lineRule="auto"/>
        <w:ind w:left="0"/>
        <w:jc w:val="both"/>
        <w:rPr>
          <w:rFonts w:ascii="Times New Roman" w:hAnsi="Times New Roman" w:cs="Times New Roman"/>
          <w:sz w:val="24"/>
          <w:szCs w:val="26"/>
        </w:rPr>
      </w:pPr>
    </w:p>
    <w:p w:rsidR="008517F6" w:rsidRDefault="002A0388" w:rsidP="008517F6">
      <w:pPr>
        <w:pStyle w:val="PargrafodaLista"/>
        <w:spacing w:line="360" w:lineRule="auto"/>
        <w:ind w:left="0"/>
        <w:jc w:val="center"/>
        <w:rPr>
          <w:rFonts w:ascii="Times New Roman" w:hAnsi="Times New Roman" w:cs="Times New Roman"/>
          <w:sz w:val="24"/>
        </w:rPr>
      </w:pPr>
      <w:r>
        <w:rPr>
          <w:rFonts w:ascii="Times New Roman" w:hAnsi="Times New Roman" w:cs="Times New Roman"/>
          <w:noProof/>
          <w:sz w:val="24"/>
          <w:szCs w:val="26"/>
        </w:rPr>
        <w:drawing>
          <wp:inline distT="0" distB="0" distL="0" distR="0">
            <wp:extent cx="3578860" cy="1688465"/>
            <wp:effectExtent l="0" t="0" r="254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8860" cy="1688465"/>
                    </a:xfrm>
                    <a:prstGeom prst="rect">
                      <a:avLst/>
                    </a:prstGeom>
                    <a:noFill/>
                  </pic:spPr>
                </pic:pic>
              </a:graphicData>
            </a:graphic>
          </wp:inline>
        </w:drawing>
      </w:r>
    </w:p>
    <w:p w:rsidR="008517F6" w:rsidRDefault="008517F6" w:rsidP="004967B9">
      <w:pPr>
        <w:pStyle w:val="Legenda"/>
        <w:spacing w:after="0" w:line="276" w:lineRule="auto"/>
        <w:jc w:val="both"/>
        <w:rPr>
          <w:rFonts w:ascii="Times New Roman" w:hAnsi="Times New Roman" w:cs="Times New Roman"/>
          <w:color w:val="auto"/>
          <w:sz w:val="24"/>
        </w:rPr>
      </w:pPr>
      <w:r>
        <w:rPr>
          <w:rFonts w:ascii="Times New Roman" w:hAnsi="Times New Roman" w:cs="Times New Roman"/>
          <w:color w:val="auto"/>
          <w:sz w:val="24"/>
        </w:rPr>
        <w:t xml:space="preserve">Figura 6 </w:t>
      </w:r>
      <w:r w:rsidRPr="000755DC">
        <w:rPr>
          <w:rFonts w:ascii="Times New Roman" w:hAnsi="Times New Roman" w:cs="Times New Roman"/>
          <w:color w:val="auto"/>
          <w:sz w:val="24"/>
        </w:rPr>
        <w:t>- Esquema representativo de uma placa de 96 poços</w:t>
      </w:r>
      <w:r>
        <w:rPr>
          <w:rFonts w:ascii="Times New Roman" w:hAnsi="Times New Roman" w:cs="Times New Roman"/>
          <w:color w:val="auto"/>
          <w:sz w:val="24"/>
        </w:rPr>
        <w:t xml:space="preserve"> para a av</w:t>
      </w:r>
      <w:r w:rsidRPr="000755DC">
        <w:rPr>
          <w:rFonts w:ascii="Times New Roman" w:hAnsi="Times New Roman" w:cs="Times New Roman"/>
          <w:color w:val="auto"/>
          <w:sz w:val="24"/>
        </w:rPr>
        <w:t>aliação da viabilidade celular com o composto colorimétrico resazurina</w:t>
      </w:r>
      <w:r>
        <w:rPr>
          <w:rFonts w:ascii="Times New Roman" w:hAnsi="Times New Roman" w:cs="Times New Roman"/>
          <w:color w:val="auto"/>
          <w:sz w:val="24"/>
        </w:rPr>
        <w:t>.</w:t>
      </w:r>
    </w:p>
    <w:p w:rsidR="008517F6" w:rsidRDefault="008517F6" w:rsidP="008517F6">
      <w:pPr>
        <w:pStyle w:val="PargrafodaLista"/>
        <w:spacing w:line="360" w:lineRule="auto"/>
        <w:ind w:left="0"/>
        <w:jc w:val="both"/>
        <w:rPr>
          <w:rFonts w:ascii="Times New Roman" w:hAnsi="Times New Roman" w:cs="Times New Roman"/>
          <w:sz w:val="24"/>
          <w:szCs w:val="26"/>
        </w:rPr>
      </w:pPr>
    </w:p>
    <w:p w:rsidR="008517F6" w:rsidRDefault="008517F6" w:rsidP="008517F6">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35185D">
        <w:rPr>
          <w:rFonts w:ascii="Times New Roman" w:hAnsi="Times New Roman" w:cs="Times New Roman"/>
          <w:sz w:val="24"/>
          <w:szCs w:val="26"/>
        </w:rPr>
        <w:t xml:space="preserve">Após este período de incubação, adicionou-se a todos os poços 10 µl de resazurina a </w:t>
      </w:r>
      <w:r>
        <w:rPr>
          <w:rFonts w:ascii="Times New Roman" w:hAnsi="Times New Roman" w:cs="Times New Roman"/>
          <w:sz w:val="24"/>
          <w:szCs w:val="26"/>
        </w:rPr>
        <w:t xml:space="preserve">10 </w:t>
      </w:r>
      <w:r>
        <w:rPr>
          <w:rFonts w:ascii="Calibri" w:hAnsi="Calibri" w:cs="Calibri"/>
          <w:sz w:val="24"/>
          <w:szCs w:val="26"/>
        </w:rPr>
        <w:t>µ</w:t>
      </w:r>
      <w:r>
        <w:rPr>
          <w:rFonts w:ascii="Times New Roman" w:hAnsi="Times New Roman" w:cs="Times New Roman"/>
          <w:sz w:val="24"/>
          <w:szCs w:val="26"/>
        </w:rPr>
        <w:t>g/ml</w:t>
      </w:r>
      <w:r w:rsidRPr="0007656F">
        <w:rPr>
          <w:rFonts w:ascii="Times New Roman" w:hAnsi="Times New Roman" w:cs="Times New Roman"/>
          <w:sz w:val="24"/>
          <w:szCs w:val="26"/>
        </w:rPr>
        <w:t xml:space="preserve"> </w:t>
      </w:r>
      <w:r w:rsidRPr="0035185D">
        <w:rPr>
          <w:rFonts w:ascii="Times New Roman" w:hAnsi="Times New Roman" w:cs="Times New Roman"/>
          <w:sz w:val="24"/>
          <w:szCs w:val="26"/>
        </w:rPr>
        <w:t>e incubou-se à temperatura ambiente durante 4 h ao abrigo da luz</w:t>
      </w:r>
      <w:r>
        <w:rPr>
          <w:rFonts w:ascii="Times New Roman" w:hAnsi="Times New Roman" w:cs="Times New Roman"/>
          <w:sz w:val="24"/>
          <w:szCs w:val="26"/>
        </w:rPr>
        <w:t xml:space="preserve"> (Vidal-Aroca </w:t>
      </w:r>
      <w:r w:rsidRPr="0009696D">
        <w:rPr>
          <w:rFonts w:ascii="Times New Roman" w:hAnsi="Times New Roman" w:cs="Times New Roman"/>
          <w:i/>
          <w:sz w:val="24"/>
          <w:szCs w:val="26"/>
        </w:rPr>
        <w:t>et al</w:t>
      </w:r>
      <w:r>
        <w:rPr>
          <w:rFonts w:ascii="Times New Roman" w:hAnsi="Times New Roman" w:cs="Times New Roman"/>
          <w:sz w:val="24"/>
          <w:szCs w:val="26"/>
        </w:rPr>
        <w:t>., 2009)</w:t>
      </w:r>
      <w:r w:rsidRPr="0035185D">
        <w:rPr>
          <w:rFonts w:ascii="Times New Roman" w:hAnsi="Times New Roman" w:cs="Times New Roman"/>
          <w:sz w:val="24"/>
          <w:szCs w:val="26"/>
        </w:rPr>
        <w:t>.</w:t>
      </w:r>
      <w:r>
        <w:rPr>
          <w:rFonts w:ascii="Times New Roman" w:hAnsi="Times New Roman" w:cs="Times New Roman"/>
          <w:sz w:val="24"/>
          <w:szCs w:val="26"/>
        </w:rPr>
        <w:t xml:space="preserve"> </w:t>
      </w:r>
      <w:r>
        <w:rPr>
          <w:rFonts w:ascii="Times New Roman" w:hAnsi="Times New Roman" w:cs="Times New Roman"/>
          <w:sz w:val="24"/>
        </w:rPr>
        <w:t xml:space="preserve">Os ensaios foram considerados válidos apenas quando se verificou mudança de cor de azul para rosa </w:t>
      </w:r>
      <w:r w:rsidRPr="0052021C">
        <w:rPr>
          <w:rFonts w:ascii="Times New Roman" w:hAnsi="Times New Roman" w:cs="Times New Roman"/>
          <w:sz w:val="24"/>
        </w:rPr>
        <w:t>no controlo positivo</w:t>
      </w:r>
      <w:r>
        <w:rPr>
          <w:rFonts w:ascii="Times New Roman" w:hAnsi="Times New Roman" w:cs="Times New Roman"/>
          <w:sz w:val="24"/>
        </w:rPr>
        <w:t xml:space="preserve"> (indicativo de células viáveis)</w:t>
      </w:r>
      <w:r w:rsidRPr="0052021C">
        <w:rPr>
          <w:rFonts w:ascii="Times New Roman" w:hAnsi="Times New Roman" w:cs="Times New Roman"/>
          <w:sz w:val="24"/>
        </w:rPr>
        <w:t xml:space="preserve"> e ausência de</w:t>
      </w:r>
      <w:r>
        <w:rPr>
          <w:rFonts w:ascii="Times New Roman" w:hAnsi="Times New Roman" w:cs="Times New Roman"/>
          <w:sz w:val="24"/>
        </w:rPr>
        <w:t xml:space="preserve"> </w:t>
      </w:r>
      <w:r w:rsidRPr="0052021C">
        <w:rPr>
          <w:rFonts w:ascii="Times New Roman" w:hAnsi="Times New Roman" w:cs="Times New Roman"/>
          <w:sz w:val="24"/>
        </w:rPr>
        <w:t>crescimento no controlo negativo</w:t>
      </w:r>
      <w:r>
        <w:rPr>
          <w:rFonts w:ascii="Times New Roman" w:hAnsi="Times New Roman" w:cs="Times New Roman"/>
          <w:sz w:val="24"/>
        </w:rPr>
        <w:t xml:space="preserve"> (azul)</w:t>
      </w:r>
      <w:r w:rsidRPr="0052021C">
        <w:rPr>
          <w:rFonts w:ascii="Times New Roman" w:hAnsi="Times New Roman" w:cs="Times New Roman"/>
          <w:sz w:val="24"/>
        </w:rPr>
        <w:t>.</w:t>
      </w:r>
      <w:r>
        <w:rPr>
          <w:rFonts w:ascii="Times New Roman" w:hAnsi="Times New Roman" w:cs="Times New Roman"/>
          <w:sz w:val="24"/>
        </w:rPr>
        <w:t xml:space="preserve"> </w:t>
      </w:r>
      <w:r w:rsidRPr="0033388B">
        <w:rPr>
          <w:rFonts w:ascii="Times New Roman" w:hAnsi="Times New Roman" w:cs="Times New Roman"/>
          <w:sz w:val="24"/>
          <w:szCs w:val="26"/>
        </w:rPr>
        <w:t>A fluorescência</w:t>
      </w:r>
      <w:r>
        <w:rPr>
          <w:rFonts w:ascii="Times New Roman" w:hAnsi="Times New Roman" w:cs="Times New Roman"/>
          <w:sz w:val="24"/>
          <w:szCs w:val="26"/>
        </w:rPr>
        <w:t xml:space="preserve"> emitida em cada poço</w:t>
      </w:r>
      <w:r w:rsidRPr="0033388B">
        <w:rPr>
          <w:rFonts w:ascii="Times New Roman" w:hAnsi="Times New Roman" w:cs="Times New Roman"/>
          <w:sz w:val="24"/>
          <w:szCs w:val="26"/>
        </w:rPr>
        <w:t xml:space="preserve"> foi </w:t>
      </w:r>
      <w:r>
        <w:rPr>
          <w:rFonts w:ascii="Times New Roman" w:hAnsi="Times New Roman" w:cs="Times New Roman"/>
          <w:sz w:val="24"/>
          <w:szCs w:val="26"/>
        </w:rPr>
        <w:t>quantificada</w:t>
      </w:r>
      <w:r w:rsidRPr="0033388B">
        <w:rPr>
          <w:rFonts w:ascii="Times New Roman" w:hAnsi="Times New Roman" w:cs="Times New Roman"/>
          <w:sz w:val="24"/>
          <w:szCs w:val="26"/>
        </w:rPr>
        <w:t xml:space="preserve"> usando o fluorimetro Synergy HT Microplate Reader </w:t>
      </w:r>
      <w:r>
        <w:rPr>
          <w:rFonts w:ascii="Times New Roman" w:hAnsi="Times New Roman" w:cs="Times New Roman"/>
          <w:sz w:val="24"/>
          <w:szCs w:val="26"/>
        </w:rPr>
        <w:t>(</w:t>
      </w:r>
      <w:r>
        <w:rPr>
          <w:rFonts w:ascii="Times New Roman" w:hAnsi="Times New Roman" w:cs="Times New Roman"/>
          <w:sz w:val="24"/>
          <w:szCs w:val="24"/>
        </w:rPr>
        <w:t xml:space="preserve">BioTek </w:t>
      </w:r>
      <w:r w:rsidRPr="008C752B">
        <w:rPr>
          <w:rFonts w:ascii="Times New Roman" w:hAnsi="Times New Roman" w:cs="Times New Roman"/>
          <w:sz w:val="24"/>
          <w:szCs w:val="24"/>
        </w:rPr>
        <w:t>Instruments Inc</w:t>
      </w:r>
      <w:r>
        <w:rPr>
          <w:rFonts w:ascii="Times New Roman" w:hAnsi="Times New Roman" w:cs="Times New Roman"/>
          <w:sz w:val="24"/>
          <w:szCs w:val="24"/>
        </w:rPr>
        <w:t>, Vermont, EUA</w:t>
      </w:r>
      <w:r>
        <w:rPr>
          <w:rFonts w:ascii="Times New Roman" w:hAnsi="Times New Roman" w:cs="Times New Roman"/>
          <w:sz w:val="24"/>
          <w:szCs w:val="26"/>
        </w:rPr>
        <w:t xml:space="preserve">) </w:t>
      </w:r>
      <w:r w:rsidRPr="0033388B">
        <w:rPr>
          <w:rFonts w:ascii="Times New Roman" w:hAnsi="Times New Roman" w:cs="Times New Roman"/>
          <w:sz w:val="24"/>
          <w:szCs w:val="26"/>
        </w:rPr>
        <w:t xml:space="preserve">a </w:t>
      </w:r>
      <w:commentRangeStart w:id="19"/>
      <w:r>
        <w:rPr>
          <w:rFonts w:ascii="Times New Roman" w:hAnsi="Times New Roman" w:cs="Times New Roman"/>
          <w:sz w:val="24"/>
          <w:szCs w:val="26"/>
        </w:rPr>
        <w:t xml:space="preserve">530/25 </w:t>
      </w:r>
      <w:commentRangeEnd w:id="19"/>
      <w:r w:rsidR="00C47911">
        <w:rPr>
          <w:rStyle w:val="Refdecomentrio"/>
        </w:rPr>
        <w:commentReference w:id="19"/>
      </w:r>
      <w:r>
        <w:rPr>
          <w:rFonts w:ascii="Times New Roman" w:hAnsi="Times New Roman" w:cs="Times New Roman"/>
          <w:sz w:val="24"/>
          <w:szCs w:val="26"/>
        </w:rPr>
        <w:t>nm (</w:t>
      </w:r>
      <w:r w:rsidRPr="0009696D">
        <w:rPr>
          <w:rFonts w:ascii="Times New Roman" w:hAnsi="Times New Roman" w:cs="Times New Roman"/>
          <w:sz w:val="24"/>
          <w:szCs w:val="26"/>
        </w:rPr>
        <w:t>excitação</w:t>
      </w:r>
      <w:r>
        <w:rPr>
          <w:rFonts w:ascii="Times New Roman" w:hAnsi="Times New Roman" w:cs="Times New Roman"/>
          <w:sz w:val="24"/>
          <w:szCs w:val="26"/>
        </w:rPr>
        <w:t xml:space="preserve">) e </w:t>
      </w:r>
      <w:commentRangeStart w:id="20"/>
      <w:r>
        <w:rPr>
          <w:rFonts w:ascii="Times New Roman" w:hAnsi="Times New Roman" w:cs="Times New Roman"/>
          <w:sz w:val="24"/>
          <w:szCs w:val="26"/>
        </w:rPr>
        <w:t xml:space="preserve">590/35 </w:t>
      </w:r>
      <w:commentRangeEnd w:id="20"/>
      <w:r w:rsidR="00C47911">
        <w:rPr>
          <w:rStyle w:val="Refdecomentrio"/>
        </w:rPr>
        <w:commentReference w:id="20"/>
      </w:r>
      <w:r>
        <w:rPr>
          <w:rFonts w:ascii="Times New Roman" w:hAnsi="Times New Roman" w:cs="Times New Roman"/>
          <w:sz w:val="24"/>
          <w:szCs w:val="26"/>
        </w:rPr>
        <w:t>nm (</w:t>
      </w:r>
      <w:r w:rsidRPr="0009696D">
        <w:rPr>
          <w:rFonts w:ascii="Times New Roman" w:hAnsi="Times New Roman" w:cs="Times New Roman"/>
          <w:sz w:val="24"/>
          <w:szCs w:val="26"/>
        </w:rPr>
        <w:t>emissão</w:t>
      </w:r>
      <w:r>
        <w:rPr>
          <w:rFonts w:ascii="Times New Roman" w:hAnsi="Times New Roman" w:cs="Times New Roman"/>
          <w:sz w:val="24"/>
          <w:szCs w:val="26"/>
        </w:rPr>
        <w:t>). Neste ensaio, o nível de fluorescência emitida</w:t>
      </w:r>
      <w:r w:rsidRPr="0007656F">
        <w:rPr>
          <w:rFonts w:ascii="Times New Roman" w:hAnsi="Times New Roman" w:cs="Times New Roman"/>
          <w:sz w:val="24"/>
          <w:szCs w:val="26"/>
        </w:rPr>
        <w:t xml:space="preserve"> é directamente proporcional ao número de células</w:t>
      </w:r>
      <w:r>
        <w:rPr>
          <w:rFonts w:ascii="Times New Roman" w:hAnsi="Times New Roman" w:cs="Times New Roman"/>
          <w:sz w:val="24"/>
          <w:szCs w:val="26"/>
        </w:rPr>
        <w:t xml:space="preserve"> bacterianas presentes no poço.</w:t>
      </w:r>
      <w:r w:rsidRPr="0007656F">
        <w:rPr>
          <w:rFonts w:ascii="Times New Roman" w:hAnsi="Times New Roman" w:cs="Times New Roman"/>
          <w:sz w:val="24"/>
          <w:szCs w:val="26"/>
        </w:rPr>
        <w:t xml:space="preserve"> </w:t>
      </w:r>
      <w:r>
        <w:rPr>
          <w:rFonts w:ascii="Times New Roman" w:hAnsi="Times New Roman" w:cs="Times New Roman"/>
          <w:sz w:val="24"/>
          <w:szCs w:val="26"/>
        </w:rPr>
        <w:t xml:space="preserve">Os resultados foram normalizados em relação ao controlo (estirpe </w:t>
      </w:r>
      <w:r w:rsidRPr="00FF4DB6">
        <w:rPr>
          <w:rFonts w:ascii="Times New Roman" w:hAnsi="Times New Roman" w:cs="Times New Roman"/>
          <w:sz w:val="24"/>
          <w:szCs w:val="26"/>
        </w:rPr>
        <w:t>s</w:t>
      </w:r>
      <w:r>
        <w:rPr>
          <w:rFonts w:ascii="Times New Roman" w:hAnsi="Times New Roman" w:cs="Times New Roman"/>
          <w:sz w:val="24"/>
          <w:szCs w:val="26"/>
        </w:rPr>
        <w:t xml:space="preserve">em composto) e são representados através da média </w:t>
      </w:r>
      <w:r>
        <w:rPr>
          <w:rFonts w:ascii="Calibri" w:hAnsi="Calibri" w:cs="Calibri"/>
          <w:sz w:val="24"/>
          <w:szCs w:val="26"/>
        </w:rPr>
        <w:t>±</w:t>
      </w:r>
      <w:r>
        <w:rPr>
          <w:rFonts w:ascii="Times New Roman" w:hAnsi="Times New Roman" w:cs="Times New Roman"/>
          <w:sz w:val="24"/>
          <w:szCs w:val="26"/>
        </w:rPr>
        <w:t xml:space="preserve"> desvio padrão.</w:t>
      </w:r>
    </w:p>
    <w:p w:rsidR="008517F6" w:rsidRDefault="008517F6" w:rsidP="008517F6">
      <w:pPr>
        <w:pStyle w:val="PargrafodaLista"/>
        <w:spacing w:line="360" w:lineRule="auto"/>
        <w:ind w:left="0"/>
        <w:jc w:val="both"/>
        <w:rPr>
          <w:rFonts w:ascii="Times New Roman" w:hAnsi="Times New Roman" w:cs="Times New Roman"/>
          <w:sz w:val="24"/>
          <w:szCs w:val="26"/>
        </w:rPr>
      </w:pPr>
    </w:p>
    <w:p w:rsidR="008517F6" w:rsidRDefault="008517F6" w:rsidP="008517F6">
      <w:pPr>
        <w:jc w:val="both"/>
        <w:rPr>
          <w:rFonts w:ascii="Times New Roman" w:hAnsi="Times New Roman" w:cs="Times New Roman"/>
          <w:b/>
          <w:sz w:val="24"/>
        </w:rPr>
      </w:pPr>
      <w:r w:rsidRPr="00D61563">
        <w:rPr>
          <w:rFonts w:ascii="Times New Roman" w:hAnsi="Times New Roman" w:cs="Times New Roman"/>
          <w:b/>
          <w:sz w:val="24"/>
        </w:rPr>
        <w:t xml:space="preserve">- </w:t>
      </w:r>
      <w:r w:rsidRPr="00914C46">
        <w:rPr>
          <w:rFonts w:ascii="Times New Roman" w:hAnsi="Times New Roman" w:cs="Times New Roman"/>
          <w:b/>
          <w:sz w:val="24"/>
        </w:rPr>
        <w:t>Avaliação da viabilidade celular através da determinação de UFCs</w:t>
      </w:r>
    </w:p>
    <w:p w:rsidR="008517F6" w:rsidRDefault="008517F6" w:rsidP="008517F6">
      <w:pPr>
        <w:spacing w:line="360" w:lineRule="auto"/>
        <w:jc w:val="both"/>
        <w:rPr>
          <w:rFonts w:ascii="Times New Roman" w:hAnsi="Times New Roman" w:cs="Times New Roman"/>
          <w:sz w:val="24"/>
        </w:rPr>
      </w:pPr>
      <w:r w:rsidRPr="00954A8D">
        <w:rPr>
          <w:rFonts w:ascii="Times New Roman" w:hAnsi="Times New Roman" w:cs="Times New Roman"/>
          <w:sz w:val="24"/>
        </w:rPr>
        <w:tab/>
      </w:r>
      <w:r>
        <w:rPr>
          <w:rFonts w:ascii="Times New Roman" w:hAnsi="Times New Roman" w:cs="Times New Roman"/>
          <w:sz w:val="24"/>
        </w:rPr>
        <w:t xml:space="preserve">A viabilidade celular das estirpes em estudo na presença das fontes de carbono foi avaliada através da exposição das estirpes em agar suplementado com as mesmas concentrações das fontes de carbono testadas no método da resazurina descrito acima. </w:t>
      </w:r>
    </w:p>
    <w:p w:rsidR="008517F6" w:rsidRDefault="008517F6" w:rsidP="008517F6">
      <w:pPr>
        <w:pStyle w:val="PargrafodaLista"/>
        <w:spacing w:line="360" w:lineRule="auto"/>
        <w:ind w:left="0"/>
        <w:jc w:val="both"/>
        <w:rPr>
          <w:rFonts w:ascii="Times New Roman" w:hAnsi="Times New Roman" w:cs="Times New Roman"/>
          <w:sz w:val="24"/>
        </w:rPr>
      </w:pPr>
      <w:r>
        <w:rPr>
          <w:rFonts w:ascii="Times New Roman" w:hAnsi="Times New Roman" w:cs="Times New Roman"/>
          <w:sz w:val="24"/>
          <w:szCs w:val="26"/>
        </w:rPr>
        <w:lastRenderedPageBreak/>
        <w:tab/>
        <w:t xml:space="preserve">Para a realização do </w:t>
      </w:r>
      <w:r w:rsidRPr="00954A8D">
        <w:rPr>
          <w:rFonts w:ascii="Times New Roman" w:hAnsi="Times New Roman" w:cs="Times New Roman"/>
          <w:sz w:val="24"/>
          <w:szCs w:val="26"/>
        </w:rPr>
        <w:t xml:space="preserve">ensaio, </w:t>
      </w:r>
      <w:r>
        <w:rPr>
          <w:rFonts w:ascii="Times New Roman" w:hAnsi="Times New Roman" w:cs="Times New Roman"/>
          <w:sz w:val="24"/>
          <w:szCs w:val="26"/>
        </w:rPr>
        <w:t>prepara</w:t>
      </w:r>
      <w:r w:rsidR="00914C46">
        <w:rPr>
          <w:rFonts w:ascii="Times New Roman" w:hAnsi="Times New Roman" w:cs="Times New Roman"/>
          <w:sz w:val="24"/>
          <w:szCs w:val="26"/>
        </w:rPr>
        <w:t>ra</w:t>
      </w:r>
      <w:r>
        <w:rPr>
          <w:rFonts w:ascii="Times New Roman" w:hAnsi="Times New Roman" w:cs="Times New Roman"/>
          <w:sz w:val="24"/>
          <w:szCs w:val="26"/>
        </w:rPr>
        <w:t xml:space="preserve">m-se </w:t>
      </w:r>
      <w:r w:rsidRPr="00954A8D">
        <w:rPr>
          <w:rFonts w:ascii="Times New Roman" w:hAnsi="Times New Roman" w:cs="Times New Roman"/>
          <w:sz w:val="24"/>
          <w:szCs w:val="26"/>
        </w:rPr>
        <w:t xml:space="preserve">culturas </w:t>
      </w:r>
      <w:r>
        <w:rPr>
          <w:rFonts w:ascii="Times New Roman" w:hAnsi="Times New Roman" w:cs="Times New Roman"/>
          <w:sz w:val="24"/>
          <w:szCs w:val="26"/>
        </w:rPr>
        <w:t xml:space="preserve">primárias </w:t>
      </w:r>
      <w:r w:rsidRPr="00954A8D">
        <w:rPr>
          <w:rFonts w:ascii="Times New Roman" w:hAnsi="Times New Roman" w:cs="Times New Roman"/>
          <w:sz w:val="24"/>
          <w:szCs w:val="26"/>
        </w:rPr>
        <w:t xml:space="preserve">das estirpes em meio </w:t>
      </w:r>
      <w:r>
        <w:rPr>
          <w:rFonts w:ascii="Times New Roman" w:hAnsi="Times New Roman" w:cs="Times New Roman"/>
          <w:sz w:val="24"/>
          <w:szCs w:val="26"/>
        </w:rPr>
        <w:t xml:space="preserve">sólido </w:t>
      </w:r>
      <w:r w:rsidRPr="00954A8D">
        <w:rPr>
          <w:rFonts w:ascii="Times New Roman" w:hAnsi="Times New Roman" w:cs="Times New Roman"/>
          <w:sz w:val="24"/>
          <w:szCs w:val="26"/>
        </w:rPr>
        <w:t xml:space="preserve">LA, </w:t>
      </w:r>
      <w:r>
        <w:rPr>
          <w:rFonts w:ascii="Times New Roman" w:hAnsi="Times New Roman" w:cs="Times New Roman"/>
          <w:sz w:val="24"/>
          <w:szCs w:val="26"/>
        </w:rPr>
        <w:t xml:space="preserve">que </w:t>
      </w:r>
      <w:r w:rsidRPr="00954A8D">
        <w:rPr>
          <w:rFonts w:ascii="Times New Roman" w:hAnsi="Times New Roman" w:cs="Times New Roman"/>
          <w:sz w:val="24"/>
          <w:szCs w:val="26"/>
        </w:rPr>
        <w:t>foram incubadas a 37ºC</w:t>
      </w:r>
      <w:r>
        <w:rPr>
          <w:rFonts w:ascii="Times New Roman" w:hAnsi="Times New Roman" w:cs="Times New Roman"/>
          <w:sz w:val="24"/>
          <w:szCs w:val="26"/>
        </w:rPr>
        <w:t xml:space="preserve">, durante </w:t>
      </w:r>
      <w:r w:rsidRPr="00954A8D">
        <w:rPr>
          <w:rFonts w:ascii="Times New Roman" w:hAnsi="Times New Roman" w:cs="Times New Roman"/>
          <w:sz w:val="24"/>
          <w:szCs w:val="26"/>
        </w:rPr>
        <w:t>18</w:t>
      </w:r>
      <w:r>
        <w:rPr>
          <w:rFonts w:ascii="Times New Roman" w:hAnsi="Times New Roman" w:cs="Times New Roman"/>
          <w:sz w:val="24"/>
          <w:szCs w:val="26"/>
        </w:rPr>
        <w:t xml:space="preserve"> </w:t>
      </w:r>
      <w:r w:rsidRPr="00954A8D">
        <w:rPr>
          <w:rFonts w:ascii="Times New Roman" w:hAnsi="Times New Roman" w:cs="Times New Roman"/>
          <w:sz w:val="24"/>
          <w:szCs w:val="26"/>
        </w:rPr>
        <w:t>h</w:t>
      </w:r>
      <w:r>
        <w:rPr>
          <w:rFonts w:ascii="Times New Roman" w:hAnsi="Times New Roman" w:cs="Times New Roman"/>
          <w:sz w:val="24"/>
          <w:szCs w:val="26"/>
        </w:rPr>
        <w:t xml:space="preserve"> (48 h para AG100</w:t>
      </w:r>
      <w:r w:rsidRPr="00A20651">
        <w:rPr>
          <w:rFonts w:ascii="Times New Roman" w:hAnsi="Times New Roman" w:cs="Times New Roman"/>
          <w:sz w:val="24"/>
          <w:szCs w:val="26"/>
          <w:vertAlign w:val="subscript"/>
        </w:rPr>
        <w:t>tet</w:t>
      </w:r>
      <w:r>
        <w:rPr>
          <w:rFonts w:ascii="Times New Roman" w:hAnsi="Times New Roman" w:cs="Times New Roman"/>
          <w:sz w:val="24"/>
          <w:szCs w:val="26"/>
        </w:rPr>
        <w:t>)</w:t>
      </w:r>
      <w:r w:rsidRPr="00954A8D">
        <w:rPr>
          <w:rFonts w:ascii="Times New Roman" w:hAnsi="Times New Roman" w:cs="Times New Roman"/>
          <w:sz w:val="24"/>
          <w:szCs w:val="26"/>
        </w:rPr>
        <w:t>. A partir destas culturas</w:t>
      </w:r>
      <w:r>
        <w:rPr>
          <w:rFonts w:ascii="Times New Roman" w:hAnsi="Times New Roman" w:cs="Times New Roman"/>
          <w:sz w:val="24"/>
          <w:szCs w:val="26"/>
        </w:rPr>
        <w:t>, efectuaram-se</w:t>
      </w:r>
      <w:r w:rsidRPr="00954A8D">
        <w:rPr>
          <w:rFonts w:ascii="Times New Roman" w:hAnsi="Times New Roman" w:cs="Times New Roman"/>
          <w:sz w:val="24"/>
          <w:szCs w:val="26"/>
        </w:rPr>
        <w:t xml:space="preserve"> </w:t>
      </w:r>
      <w:r>
        <w:rPr>
          <w:rFonts w:ascii="Times New Roman" w:hAnsi="Times New Roman" w:cs="Times New Roman"/>
          <w:sz w:val="24"/>
          <w:szCs w:val="26"/>
        </w:rPr>
        <w:t xml:space="preserve">culturas em meio liquido </w:t>
      </w:r>
      <w:r w:rsidRPr="00954A8D">
        <w:rPr>
          <w:rFonts w:ascii="Times New Roman" w:hAnsi="Times New Roman" w:cs="Times New Roman"/>
          <w:sz w:val="24"/>
          <w:szCs w:val="26"/>
        </w:rPr>
        <w:t>LB</w:t>
      </w:r>
      <w:r>
        <w:rPr>
          <w:rFonts w:ascii="Times New Roman" w:hAnsi="Times New Roman" w:cs="Times New Roman"/>
          <w:sz w:val="24"/>
          <w:szCs w:val="26"/>
        </w:rPr>
        <w:t xml:space="preserve"> que foram incubadas a 37ºC, </w:t>
      </w:r>
      <w:r w:rsidRPr="00954A8D">
        <w:rPr>
          <w:rFonts w:ascii="Times New Roman" w:hAnsi="Times New Roman" w:cs="Times New Roman"/>
          <w:sz w:val="24"/>
          <w:szCs w:val="26"/>
        </w:rPr>
        <w:t xml:space="preserve">180 rpm, </w:t>
      </w:r>
      <w:r>
        <w:rPr>
          <w:rFonts w:ascii="Times New Roman" w:hAnsi="Times New Roman" w:cs="Times New Roman"/>
          <w:sz w:val="24"/>
          <w:szCs w:val="26"/>
        </w:rPr>
        <w:t xml:space="preserve">durante </w:t>
      </w:r>
      <w:r w:rsidRPr="00954A8D">
        <w:rPr>
          <w:rFonts w:ascii="Times New Roman" w:hAnsi="Times New Roman" w:cs="Times New Roman"/>
          <w:sz w:val="24"/>
          <w:szCs w:val="26"/>
        </w:rPr>
        <w:t>18 h</w:t>
      </w:r>
      <w:r>
        <w:rPr>
          <w:rFonts w:ascii="Times New Roman" w:hAnsi="Times New Roman" w:cs="Times New Roman"/>
          <w:sz w:val="24"/>
          <w:szCs w:val="26"/>
        </w:rPr>
        <w:t xml:space="preserve"> (24 h para AG100</w:t>
      </w:r>
      <w:r w:rsidRPr="00A20651">
        <w:rPr>
          <w:rFonts w:ascii="Times New Roman" w:hAnsi="Times New Roman" w:cs="Times New Roman"/>
          <w:sz w:val="24"/>
          <w:szCs w:val="26"/>
          <w:vertAlign w:val="subscript"/>
        </w:rPr>
        <w:t>tet</w:t>
      </w:r>
      <w:r>
        <w:rPr>
          <w:rFonts w:ascii="Times New Roman" w:hAnsi="Times New Roman" w:cs="Times New Roman"/>
          <w:sz w:val="24"/>
          <w:szCs w:val="26"/>
        </w:rPr>
        <w:t>)</w:t>
      </w:r>
      <w:r w:rsidRPr="00954A8D">
        <w:rPr>
          <w:rFonts w:ascii="Times New Roman" w:hAnsi="Times New Roman" w:cs="Times New Roman"/>
          <w:sz w:val="24"/>
          <w:szCs w:val="26"/>
        </w:rPr>
        <w:t>.</w:t>
      </w:r>
      <w:r>
        <w:rPr>
          <w:rFonts w:ascii="Times New Roman" w:hAnsi="Times New Roman" w:cs="Times New Roman"/>
          <w:sz w:val="24"/>
          <w:szCs w:val="26"/>
        </w:rPr>
        <w:t xml:space="preserve"> Após este período, cada cultura foi diluída em soro fisiológico por um </w:t>
      </w:r>
      <w:r w:rsidRPr="00264353">
        <w:rPr>
          <w:rFonts w:ascii="Times New Roman" w:hAnsi="Times New Roman" w:cs="Times New Roman"/>
          <w:sz w:val="24"/>
          <w:szCs w:val="26"/>
        </w:rPr>
        <w:t>factor de 10. Retira</w:t>
      </w:r>
      <w:r w:rsidR="00914C46">
        <w:rPr>
          <w:rFonts w:ascii="Times New Roman" w:hAnsi="Times New Roman" w:cs="Times New Roman"/>
          <w:sz w:val="24"/>
          <w:szCs w:val="26"/>
        </w:rPr>
        <w:t>ra</w:t>
      </w:r>
      <w:r w:rsidRPr="00264353">
        <w:rPr>
          <w:rFonts w:ascii="Times New Roman" w:hAnsi="Times New Roman" w:cs="Times New Roman"/>
          <w:sz w:val="24"/>
          <w:szCs w:val="26"/>
        </w:rPr>
        <w:t xml:space="preserve">m-se 100 µl de cada suspensão que foi </w:t>
      </w:r>
      <w:r w:rsidRPr="00907CE4">
        <w:rPr>
          <w:rFonts w:ascii="Times New Roman" w:hAnsi="Times New Roman" w:cs="Times New Roman"/>
          <w:sz w:val="24"/>
          <w:szCs w:val="26"/>
        </w:rPr>
        <w:t xml:space="preserve">plaqueada, por espalhamento </w:t>
      </w:r>
      <w:r w:rsidRPr="00907CE4">
        <w:rPr>
          <w:rFonts w:ascii="Times New Roman" w:hAnsi="Times New Roman" w:cs="Times New Roman"/>
          <w:sz w:val="24"/>
        </w:rPr>
        <w:t>com uma vareta de vidro estéril,</w:t>
      </w:r>
      <w:r w:rsidRPr="00907CE4">
        <w:rPr>
          <w:rFonts w:ascii="Times New Roman" w:hAnsi="Times New Roman" w:cs="Times New Roman"/>
          <w:sz w:val="24"/>
          <w:szCs w:val="26"/>
        </w:rPr>
        <w:t xml:space="preserve"> na superfície de uma placa com meio MHA suplementado com as fontes de carbono</w:t>
      </w:r>
      <w:r w:rsidRPr="00907CE4">
        <w:rPr>
          <w:rFonts w:ascii="Times New Roman" w:hAnsi="Times New Roman" w:cs="Times New Roman"/>
          <w:sz w:val="24"/>
        </w:rPr>
        <w:t>. As placas foram incubadas a 37ºC durante 18 h. A</w:t>
      </w:r>
      <w:r>
        <w:rPr>
          <w:rFonts w:ascii="Times New Roman" w:hAnsi="Times New Roman" w:cs="Times New Roman"/>
          <w:sz w:val="24"/>
        </w:rPr>
        <w:t>pó</w:t>
      </w:r>
      <w:r w:rsidRPr="00907CE4">
        <w:rPr>
          <w:rFonts w:ascii="Times New Roman" w:hAnsi="Times New Roman" w:cs="Times New Roman"/>
          <w:sz w:val="24"/>
        </w:rPr>
        <w:t xml:space="preserve">s este período </w:t>
      </w:r>
      <w:r>
        <w:rPr>
          <w:rFonts w:ascii="Times New Roman" w:hAnsi="Times New Roman" w:cs="Times New Roman"/>
          <w:sz w:val="24"/>
        </w:rPr>
        <w:t>o nú</w:t>
      </w:r>
      <w:r w:rsidRPr="00907CE4">
        <w:rPr>
          <w:rFonts w:ascii="Times New Roman" w:hAnsi="Times New Roman" w:cs="Times New Roman"/>
          <w:sz w:val="24"/>
        </w:rPr>
        <w:t xml:space="preserve">mero de </w:t>
      </w:r>
      <w:r>
        <w:rPr>
          <w:rFonts w:ascii="Times New Roman" w:hAnsi="Times New Roman" w:cs="Times New Roman"/>
          <w:sz w:val="24"/>
        </w:rPr>
        <w:t>coló</w:t>
      </w:r>
      <w:r w:rsidRPr="00907CE4">
        <w:rPr>
          <w:rFonts w:ascii="Times New Roman" w:hAnsi="Times New Roman" w:cs="Times New Roman"/>
          <w:sz w:val="24"/>
        </w:rPr>
        <w:t xml:space="preserve">nias foi registado. </w:t>
      </w:r>
      <w:r>
        <w:rPr>
          <w:rFonts w:ascii="Times New Roman" w:hAnsi="Times New Roman" w:cs="Times New Roman"/>
          <w:sz w:val="24"/>
        </w:rPr>
        <w:t>Determinou-se a</w:t>
      </w:r>
      <w:r w:rsidRPr="00907CE4">
        <w:rPr>
          <w:rFonts w:ascii="Times New Roman" w:hAnsi="Times New Roman" w:cs="Times New Roman"/>
          <w:sz w:val="24"/>
        </w:rPr>
        <w:t>s UFC/ml</w:t>
      </w:r>
      <w:r>
        <w:rPr>
          <w:rFonts w:ascii="Times New Roman" w:hAnsi="Times New Roman" w:cs="Times New Roman"/>
          <w:sz w:val="24"/>
        </w:rPr>
        <w:t xml:space="preserve"> </w:t>
      </w:r>
      <w:r w:rsidRPr="00907CE4">
        <w:rPr>
          <w:rFonts w:ascii="Times New Roman" w:hAnsi="Times New Roman" w:cs="Times New Roman"/>
          <w:sz w:val="24"/>
        </w:rPr>
        <w:t>recorrendo a seguinte fórmula:</w:t>
      </w:r>
    </w:p>
    <w:p w:rsidR="008517F6" w:rsidRPr="00F41A76" w:rsidRDefault="008517F6" w:rsidP="008517F6">
      <w:pPr>
        <w:pStyle w:val="PargrafodaLista"/>
        <w:spacing w:line="360" w:lineRule="auto"/>
        <w:ind w:left="0"/>
        <w:jc w:val="both"/>
        <w:rPr>
          <w:rFonts w:ascii="Times New Roman" w:hAnsi="Times New Roman" w:cs="Times New Roman"/>
          <w:sz w:val="24"/>
        </w:rPr>
      </w:pPr>
    </w:p>
    <w:p w:rsidR="008517F6" w:rsidRPr="00F66882" w:rsidRDefault="008517F6" w:rsidP="008517F6">
      <w:pPr>
        <w:pStyle w:val="PargrafodaLista"/>
        <w:spacing w:line="360" w:lineRule="auto"/>
        <w:ind w:left="0"/>
        <w:jc w:val="both"/>
        <w:rPr>
          <w:rFonts w:ascii="Times New Roman" w:hAnsi="Times New Roman" w:cs="Times New Roman"/>
          <w:sz w:val="16"/>
          <w:szCs w:val="16"/>
        </w:rPr>
      </w:pPr>
    </w:p>
    <w:p w:rsidR="008517F6" w:rsidRDefault="007D4FF7" w:rsidP="008517F6">
      <w:pPr>
        <w:pStyle w:val="PargrafodaLista"/>
        <w:spacing w:line="360" w:lineRule="auto"/>
        <w:ind w:left="0"/>
        <w:jc w:val="both"/>
        <w:rPr>
          <w:rFonts w:ascii="Times New Roman" w:hAnsi="Times New Roman" w:cs="Times New Roman"/>
          <w:sz w:val="24"/>
        </w:rPr>
      </w:pPr>
      <w:r>
        <w:rPr>
          <w:rFonts w:ascii="Times New Roman" w:hAnsi="Times New Roman" w:cs="Times New Roman"/>
          <w:noProof/>
          <w:sz w:val="24"/>
        </w:rPr>
        <w:pict>
          <v:roundrect id="Rectângulo arredondado 9" o:spid="_x0000_s1032" style="position:absolute;left:0;text-align:left;margin-left:6.05pt;margin-top:-.25pt;width:411pt;height:34pt;z-index:251697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" filled="f" strokecolor="#243f60 [1604]" strokeweight="2.25pt">
            <v:path arrowok="t"/>
            <v:textbox>
              <w:txbxContent>
                <w:p w:rsidR="005A1D0C" w:rsidRPr="00F363B0" w:rsidRDefault="005A1D0C" w:rsidP="008517F6">
                  <w:pPr>
                    <w:pStyle w:val="PargrafodaLista"/>
                    <w:spacing w:after="0" w:line="360" w:lineRule="auto"/>
                    <w:ind w:left="0"/>
                    <w:jc w:val="center"/>
                    <w:rPr>
                      <w:color w:val="000000" w:themeColor="text1"/>
                    </w:rPr>
                  </w:pPr>
                  <w:r w:rsidRPr="00F363B0">
                    <w:rPr>
                      <w:rFonts w:ascii="Times New Roman" w:hAnsi="Times New Roman" w:cs="Times New Roman"/>
                      <w:color w:val="000000" w:themeColor="text1"/>
                      <w:sz w:val="24"/>
                    </w:rPr>
                    <w:t>UFC/ml = factor de diluição x factor de plaqueamento x número de colónias</w:t>
                  </w:r>
                </w:p>
              </w:txbxContent>
            </v:textbox>
          </v:roundrect>
        </w:pict>
      </w:r>
    </w:p>
    <w:p w:rsidR="008517F6" w:rsidRPr="008517F6" w:rsidRDefault="008517F6" w:rsidP="008517F6"/>
    <w:p w:rsidR="008517F6" w:rsidRPr="008517F6" w:rsidRDefault="008517F6" w:rsidP="008517F6"/>
    <w:p w:rsidR="008517F6" w:rsidRPr="00EC6A5E" w:rsidRDefault="008517F6" w:rsidP="008517F6">
      <w:pPr>
        <w:pStyle w:val="Ttulo2"/>
        <w:rPr>
          <w:b/>
        </w:rPr>
      </w:pPr>
      <w:r>
        <w:rPr>
          <w:b/>
        </w:rPr>
        <w:t>2.2.2</w:t>
      </w:r>
      <w:r w:rsidRPr="00EC6A5E">
        <w:rPr>
          <w:b/>
        </w:rPr>
        <w:t>.2</w:t>
      </w:r>
      <w:r>
        <w:rPr>
          <w:b/>
        </w:rPr>
        <w:t>.</w:t>
      </w:r>
      <w:r w:rsidRPr="00EC6A5E">
        <w:rPr>
          <w:b/>
        </w:rPr>
        <w:t xml:space="preserve"> </w:t>
      </w:r>
      <w:r>
        <w:rPr>
          <w:b/>
        </w:rPr>
        <w:t>Na presença de i</w:t>
      </w:r>
      <w:r w:rsidRPr="00EC6A5E">
        <w:rPr>
          <w:b/>
        </w:rPr>
        <w:t>nibidores de efluxo</w:t>
      </w:r>
      <w:r>
        <w:rPr>
          <w:b/>
        </w:rPr>
        <w:t xml:space="preserve"> </w:t>
      </w:r>
    </w:p>
    <w:p w:rsidR="008517F6" w:rsidRDefault="008517F6" w:rsidP="008517F6">
      <w:pPr>
        <w:spacing w:line="360" w:lineRule="auto"/>
        <w:jc w:val="both"/>
        <w:rPr>
          <w:rFonts w:ascii="Times New Roman" w:hAnsi="Times New Roman" w:cs="Times New Roman"/>
          <w:sz w:val="24"/>
        </w:rPr>
      </w:pPr>
      <w:r>
        <w:rPr>
          <w:rFonts w:ascii="Times New Roman" w:hAnsi="Times New Roman" w:cs="Times New Roman"/>
          <w:sz w:val="24"/>
        </w:rPr>
        <w:tab/>
        <w:t xml:space="preserve">A viabilidade celular das estirpes em estudo na presença dos inibidores de efluxo foi avaliada através da determinação das concentrações mínimas inibitórias (CMIs) dos inibidores de efluxo em agar. </w:t>
      </w:r>
    </w:p>
    <w:p w:rsidR="008517F6" w:rsidRDefault="008517F6" w:rsidP="008517F6">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Para a realização do </w:t>
      </w:r>
      <w:r w:rsidRPr="00954A8D">
        <w:rPr>
          <w:rFonts w:ascii="Times New Roman" w:hAnsi="Times New Roman" w:cs="Times New Roman"/>
          <w:sz w:val="24"/>
          <w:szCs w:val="26"/>
        </w:rPr>
        <w:t xml:space="preserve">ensaio, </w:t>
      </w:r>
      <w:r>
        <w:rPr>
          <w:rFonts w:ascii="Times New Roman" w:hAnsi="Times New Roman" w:cs="Times New Roman"/>
          <w:sz w:val="24"/>
          <w:szCs w:val="26"/>
        </w:rPr>
        <w:t>prepara</w:t>
      </w:r>
      <w:r w:rsidR="00914C46">
        <w:rPr>
          <w:rFonts w:ascii="Times New Roman" w:hAnsi="Times New Roman" w:cs="Times New Roman"/>
          <w:sz w:val="24"/>
          <w:szCs w:val="26"/>
        </w:rPr>
        <w:t>ra</w:t>
      </w:r>
      <w:r>
        <w:rPr>
          <w:rFonts w:ascii="Times New Roman" w:hAnsi="Times New Roman" w:cs="Times New Roman"/>
          <w:sz w:val="24"/>
          <w:szCs w:val="26"/>
        </w:rPr>
        <w:t xml:space="preserve">m-se </w:t>
      </w:r>
      <w:r w:rsidRPr="00954A8D">
        <w:rPr>
          <w:rFonts w:ascii="Times New Roman" w:hAnsi="Times New Roman" w:cs="Times New Roman"/>
          <w:sz w:val="24"/>
          <w:szCs w:val="26"/>
        </w:rPr>
        <w:t xml:space="preserve">culturas </w:t>
      </w:r>
      <w:r>
        <w:rPr>
          <w:rFonts w:ascii="Times New Roman" w:hAnsi="Times New Roman" w:cs="Times New Roman"/>
          <w:sz w:val="24"/>
          <w:szCs w:val="26"/>
        </w:rPr>
        <w:t xml:space="preserve">primárias </w:t>
      </w:r>
      <w:r w:rsidRPr="00954A8D">
        <w:rPr>
          <w:rFonts w:ascii="Times New Roman" w:hAnsi="Times New Roman" w:cs="Times New Roman"/>
          <w:sz w:val="24"/>
          <w:szCs w:val="26"/>
        </w:rPr>
        <w:t xml:space="preserve">das estirpes em meio </w:t>
      </w:r>
      <w:r>
        <w:rPr>
          <w:rFonts w:ascii="Times New Roman" w:hAnsi="Times New Roman" w:cs="Times New Roman"/>
          <w:sz w:val="24"/>
          <w:szCs w:val="26"/>
        </w:rPr>
        <w:t xml:space="preserve">sólido </w:t>
      </w:r>
      <w:r w:rsidRPr="00954A8D">
        <w:rPr>
          <w:rFonts w:ascii="Times New Roman" w:hAnsi="Times New Roman" w:cs="Times New Roman"/>
          <w:sz w:val="24"/>
          <w:szCs w:val="26"/>
        </w:rPr>
        <w:t xml:space="preserve">LA, </w:t>
      </w:r>
      <w:r>
        <w:rPr>
          <w:rFonts w:ascii="Times New Roman" w:hAnsi="Times New Roman" w:cs="Times New Roman"/>
          <w:sz w:val="24"/>
          <w:szCs w:val="26"/>
        </w:rPr>
        <w:t xml:space="preserve">que </w:t>
      </w:r>
      <w:r w:rsidRPr="00954A8D">
        <w:rPr>
          <w:rFonts w:ascii="Times New Roman" w:hAnsi="Times New Roman" w:cs="Times New Roman"/>
          <w:sz w:val="24"/>
          <w:szCs w:val="26"/>
        </w:rPr>
        <w:t>foram incubadas a 37ºC</w:t>
      </w:r>
      <w:r>
        <w:rPr>
          <w:rFonts w:ascii="Times New Roman" w:hAnsi="Times New Roman" w:cs="Times New Roman"/>
          <w:sz w:val="24"/>
          <w:szCs w:val="26"/>
        </w:rPr>
        <w:t xml:space="preserve">, durante </w:t>
      </w:r>
      <w:r w:rsidRPr="00954A8D">
        <w:rPr>
          <w:rFonts w:ascii="Times New Roman" w:hAnsi="Times New Roman" w:cs="Times New Roman"/>
          <w:sz w:val="24"/>
          <w:szCs w:val="26"/>
        </w:rPr>
        <w:t>18</w:t>
      </w:r>
      <w:r>
        <w:rPr>
          <w:rFonts w:ascii="Times New Roman" w:hAnsi="Times New Roman" w:cs="Times New Roman"/>
          <w:sz w:val="24"/>
          <w:szCs w:val="26"/>
        </w:rPr>
        <w:t xml:space="preserve"> </w:t>
      </w:r>
      <w:r w:rsidRPr="00954A8D">
        <w:rPr>
          <w:rFonts w:ascii="Times New Roman" w:hAnsi="Times New Roman" w:cs="Times New Roman"/>
          <w:sz w:val="24"/>
          <w:szCs w:val="26"/>
        </w:rPr>
        <w:t>h</w:t>
      </w:r>
      <w:r>
        <w:rPr>
          <w:rFonts w:ascii="Times New Roman" w:hAnsi="Times New Roman" w:cs="Times New Roman"/>
          <w:sz w:val="24"/>
          <w:szCs w:val="26"/>
        </w:rPr>
        <w:t xml:space="preserve"> (48 h para AG100</w:t>
      </w:r>
      <w:r w:rsidRPr="00A20651">
        <w:rPr>
          <w:rFonts w:ascii="Times New Roman" w:hAnsi="Times New Roman" w:cs="Times New Roman"/>
          <w:sz w:val="24"/>
          <w:szCs w:val="26"/>
          <w:vertAlign w:val="subscript"/>
        </w:rPr>
        <w:t>tet</w:t>
      </w:r>
      <w:r>
        <w:rPr>
          <w:rFonts w:ascii="Times New Roman" w:hAnsi="Times New Roman" w:cs="Times New Roman"/>
          <w:sz w:val="24"/>
          <w:szCs w:val="26"/>
        </w:rPr>
        <w:t>)</w:t>
      </w:r>
      <w:r w:rsidRPr="00954A8D">
        <w:rPr>
          <w:rFonts w:ascii="Times New Roman" w:hAnsi="Times New Roman" w:cs="Times New Roman"/>
          <w:sz w:val="24"/>
          <w:szCs w:val="26"/>
        </w:rPr>
        <w:t>. A partir destas culturas</w:t>
      </w:r>
      <w:r>
        <w:rPr>
          <w:rFonts w:ascii="Times New Roman" w:hAnsi="Times New Roman" w:cs="Times New Roman"/>
          <w:sz w:val="24"/>
          <w:szCs w:val="26"/>
        </w:rPr>
        <w:t>, efectuaram-se</w:t>
      </w:r>
      <w:r w:rsidRPr="00954A8D">
        <w:rPr>
          <w:rFonts w:ascii="Times New Roman" w:hAnsi="Times New Roman" w:cs="Times New Roman"/>
          <w:sz w:val="24"/>
          <w:szCs w:val="26"/>
        </w:rPr>
        <w:t xml:space="preserve"> </w:t>
      </w:r>
      <w:r>
        <w:rPr>
          <w:rFonts w:ascii="Times New Roman" w:hAnsi="Times New Roman" w:cs="Times New Roman"/>
          <w:sz w:val="24"/>
          <w:szCs w:val="26"/>
        </w:rPr>
        <w:t xml:space="preserve">culturas em meio liquido </w:t>
      </w:r>
      <w:r w:rsidRPr="00954A8D">
        <w:rPr>
          <w:rFonts w:ascii="Times New Roman" w:hAnsi="Times New Roman" w:cs="Times New Roman"/>
          <w:sz w:val="24"/>
          <w:szCs w:val="26"/>
        </w:rPr>
        <w:t>LB</w:t>
      </w:r>
      <w:r>
        <w:rPr>
          <w:rFonts w:ascii="Times New Roman" w:hAnsi="Times New Roman" w:cs="Times New Roman"/>
          <w:sz w:val="24"/>
          <w:szCs w:val="26"/>
        </w:rPr>
        <w:t xml:space="preserve"> que foram incubadas a 37ºC, </w:t>
      </w:r>
      <w:r w:rsidRPr="00954A8D">
        <w:rPr>
          <w:rFonts w:ascii="Times New Roman" w:hAnsi="Times New Roman" w:cs="Times New Roman"/>
          <w:sz w:val="24"/>
          <w:szCs w:val="26"/>
        </w:rPr>
        <w:t xml:space="preserve">180 rpm, </w:t>
      </w:r>
      <w:r>
        <w:rPr>
          <w:rFonts w:ascii="Times New Roman" w:hAnsi="Times New Roman" w:cs="Times New Roman"/>
          <w:sz w:val="24"/>
          <w:szCs w:val="26"/>
        </w:rPr>
        <w:t xml:space="preserve">durante </w:t>
      </w:r>
      <w:r w:rsidRPr="00954A8D">
        <w:rPr>
          <w:rFonts w:ascii="Times New Roman" w:hAnsi="Times New Roman" w:cs="Times New Roman"/>
          <w:sz w:val="24"/>
          <w:szCs w:val="26"/>
        </w:rPr>
        <w:t>18 h</w:t>
      </w:r>
      <w:r>
        <w:rPr>
          <w:rFonts w:ascii="Times New Roman" w:hAnsi="Times New Roman" w:cs="Times New Roman"/>
          <w:sz w:val="24"/>
          <w:szCs w:val="26"/>
        </w:rPr>
        <w:t xml:space="preserve"> (24 h para AG100</w:t>
      </w:r>
      <w:r w:rsidRPr="00A20651">
        <w:rPr>
          <w:rFonts w:ascii="Times New Roman" w:hAnsi="Times New Roman" w:cs="Times New Roman"/>
          <w:sz w:val="24"/>
          <w:szCs w:val="26"/>
          <w:vertAlign w:val="subscript"/>
        </w:rPr>
        <w:t>tet</w:t>
      </w:r>
      <w:r>
        <w:rPr>
          <w:rFonts w:ascii="Times New Roman" w:hAnsi="Times New Roman" w:cs="Times New Roman"/>
          <w:sz w:val="24"/>
          <w:szCs w:val="26"/>
        </w:rPr>
        <w:t>)</w:t>
      </w:r>
      <w:r w:rsidRPr="00954A8D">
        <w:rPr>
          <w:rFonts w:ascii="Times New Roman" w:hAnsi="Times New Roman" w:cs="Times New Roman"/>
          <w:sz w:val="24"/>
          <w:szCs w:val="26"/>
        </w:rPr>
        <w:t>.</w:t>
      </w:r>
      <w:r>
        <w:rPr>
          <w:rFonts w:ascii="Times New Roman" w:hAnsi="Times New Roman" w:cs="Times New Roman"/>
          <w:sz w:val="24"/>
          <w:szCs w:val="26"/>
        </w:rPr>
        <w:t xml:space="preserve"> Após este período, cada cultura foi diluída para uma concentração de aproximadamente 10</w:t>
      </w:r>
      <w:r w:rsidRPr="006340A2">
        <w:rPr>
          <w:rFonts w:ascii="Times New Roman" w:hAnsi="Times New Roman" w:cs="Times New Roman"/>
          <w:sz w:val="24"/>
          <w:szCs w:val="26"/>
          <w:vertAlign w:val="superscript"/>
        </w:rPr>
        <w:t>5</w:t>
      </w:r>
      <w:r>
        <w:rPr>
          <w:rFonts w:ascii="Times New Roman" w:hAnsi="Times New Roman" w:cs="Times New Roman"/>
          <w:sz w:val="24"/>
          <w:szCs w:val="26"/>
        </w:rPr>
        <w:t xml:space="preserve"> UFC/ml. </w:t>
      </w:r>
    </w:p>
    <w:p w:rsidR="008517F6" w:rsidRDefault="008517F6" w:rsidP="008517F6">
      <w:pPr>
        <w:pStyle w:val="PargrafodaLista"/>
        <w:spacing w:line="360" w:lineRule="auto"/>
        <w:ind w:left="0"/>
        <w:jc w:val="both"/>
        <w:rPr>
          <w:rFonts w:ascii="Times New Roman" w:hAnsi="Times New Roman" w:cs="Times New Roman"/>
          <w:sz w:val="24"/>
          <w:szCs w:val="26"/>
        </w:rPr>
      </w:pPr>
    </w:p>
    <w:p w:rsidR="008517F6" w:rsidRDefault="008517F6" w:rsidP="008517F6">
      <w:pPr>
        <w:pStyle w:val="PargrafodaLista"/>
        <w:spacing w:line="360" w:lineRule="auto"/>
        <w:ind w:left="0"/>
        <w:jc w:val="both"/>
        <w:rPr>
          <w:rFonts w:ascii="Times New Roman" w:hAnsi="Times New Roman" w:cs="Times New Roman"/>
          <w:sz w:val="24"/>
        </w:rPr>
      </w:pPr>
      <w:r>
        <w:rPr>
          <w:rFonts w:ascii="Times New Roman" w:hAnsi="Times New Roman" w:cs="Times New Roman"/>
          <w:sz w:val="24"/>
          <w:szCs w:val="24"/>
        </w:rPr>
        <w:tab/>
        <w:t xml:space="preserve">O teste foi realizado em placas de 12 poços nas quais se distribuiu </w:t>
      </w:r>
      <w:r>
        <w:rPr>
          <w:rFonts w:ascii="Times New Roman" w:hAnsi="Times New Roman" w:cs="Times New Roman"/>
          <w:sz w:val="24"/>
          <w:szCs w:val="26"/>
        </w:rPr>
        <w:t>1 ml</w:t>
      </w:r>
      <w:r w:rsidRPr="00954A8D">
        <w:rPr>
          <w:rFonts w:ascii="Times New Roman" w:hAnsi="Times New Roman" w:cs="Times New Roman"/>
          <w:sz w:val="24"/>
          <w:szCs w:val="26"/>
        </w:rPr>
        <w:t xml:space="preserve"> de </w:t>
      </w:r>
      <w:r>
        <w:rPr>
          <w:rFonts w:ascii="Times New Roman" w:hAnsi="Times New Roman" w:cs="Times New Roman"/>
          <w:sz w:val="24"/>
          <w:szCs w:val="26"/>
        </w:rPr>
        <w:t xml:space="preserve">meio MHA suplementado com a respectiva concentração do inibidor de efluxo a testar (Tabela </w:t>
      </w:r>
      <w:r w:rsidR="0002202C">
        <w:rPr>
          <w:rFonts w:ascii="Times New Roman" w:hAnsi="Times New Roman" w:cs="Times New Roman"/>
          <w:sz w:val="24"/>
          <w:szCs w:val="26"/>
        </w:rPr>
        <w:t>11</w:t>
      </w:r>
      <w:r>
        <w:rPr>
          <w:rFonts w:ascii="Times New Roman" w:hAnsi="Times New Roman" w:cs="Times New Roman"/>
          <w:sz w:val="24"/>
          <w:szCs w:val="26"/>
        </w:rPr>
        <w:t>). De seguida, 20 µl da suspensão da estirpe a testar foi depositada na superfície de cada poço ficando um “</w:t>
      </w:r>
      <w:proofErr w:type="gramStart"/>
      <w:r>
        <w:rPr>
          <w:rFonts w:ascii="Times New Roman" w:hAnsi="Times New Roman" w:cs="Times New Roman"/>
          <w:sz w:val="24"/>
          <w:szCs w:val="26"/>
        </w:rPr>
        <w:t>spot</w:t>
      </w:r>
      <w:proofErr w:type="gramEnd"/>
      <w:r>
        <w:rPr>
          <w:rFonts w:ascii="Times New Roman" w:hAnsi="Times New Roman" w:cs="Times New Roman"/>
          <w:sz w:val="24"/>
          <w:szCs w:val="26"/>
        </w:rPr>
        <w:t xml:space="preserve">” na superfície do agar. A placa foi deixada a secar até ser completamente absorvido no meio de cultura. Para cada estirpe foi incluído um controlo positivo (inóculo + MHA sem inibidor de efluxo) e um controlo negativo (MHA sem inibidor de efluxo e sem inóculo). As placas, depois de secas, foram </w:t>
      </w:r>
      <w:r>
        <w:rPr>
          <w:rFonts w:ascii="Times New Roman" w:hAnsi="Times New Roman" w:cs="Times New Roman"/>
          <w:sz w:val="24"/>
          <w:szCs w:val="26"/>
        </w:rPr>
        <w:lastRenderedPageBreak/>
        <w:t xml:space="preserve">incubadas a 37ºC durante 18 h. Após este período os resultados foram registados e analisados do seguinte modo: foi feita a </w:t>
      </w:r>
      <w:r>
        <w:rPr>
          <w:rFonts w:ascii="Times New Roman" w:hAnsi="Times New Roman" w:cs="Times New Roman"/>
          <w:sz w:val="24"/>
        </w:rPr>
        <w:t>comparação do crescimento bacteriano existente no controlo positivo com o crescimento existente nos poços com o inibidor de efluxo. Atribuiu-se (++) aos poços com crescimento aproximadamente igual ao do controlo positivo; atribui</w:t>
      </w:r>
      <w:r w:rsidR="00914C46">
        <w:rPr>
          <w:rFonts w:ascii="Times New Roman" w:hAnsi="Times New Roman" w:cs="Times New Roman"/>
          <w:sz w:val="24"/>
        </w:rPr>
        <w:t>u</w:t>
      </w:r>
      <w:r>
        <w:rPr>
          <w:rFonts w:ascii="Times New Roman" w:hAnsi="Times New Roman" w:cs="Times New Roman"/>
          <w:sz w:val="24"/>
        </w:rPr>
        <w:t>-se (+) aos poços com crescimento inferior ao do controlo positivo; e atribui</w:t>
      </w:r>
      <w:r w:rsidR="00914C46">
        <w:rPr>
          <w:rFonts w:ascii="Times New Roman" w:hAnsi="Times New Roman" w:cs="Times New Roman"/>
          <w:sz w:val="24"/>
        </w:rPr>
        <w:t>u</w:t>
      </w:r>
      <w:r>
        <w:rPr>
          <w:rFonts w:ascii="Times New Roman" w:hAnsi="Times New Roman" w:cs="Times New Roman"/>
          <w:sz w:val="24"/>
        </w:rPr>
        <w:t xml:space="preserve">-se (0) aos poços sem crescimento bacteriano. </w:t>
      </w:r>
    </w:p>
    <w:p w:rsidR="008517F6" w:rsidRDefault="008517F6" w:rsidP="008517F6">
      <w:pPr>
        <w:pStyle w:val="PargrafodaLista"/>
        <w:spacing w:line="360" w:lineRule="auto"/>
        <w:ind w:left="0"/>
        <w:jc w:val="both"/>
        <w:rPr>
          <w:rFonts w:ascii="Times New Roman" w:hAnsi="Times New Roman" w:cs="Times New Roman"/>
          <w:sz w:val="24"/>
        </w:rPr>
      </w:pPr>
    </w:p>
    <w:p w:rsidR="008517F6" w:rsidRPr="0011348D" w:rsidRDefault="00D61DF5" w:rsidP="00914C46">
      <w:pPr>
        <w:spacing w:line="240" w:lineRule="auto"/>
        <w:jc w:val="both"/>
        <w:rPr>
          <w:rFonts w:ascii="Times New Roman" w:hAnsi="Times New Roman" w:cs="Times New Roman"/>
          <w:sz w:val="24"/>
        </w:rPr>
      </w:pPr>
      <w:r>
        <w:rPr>
          <w:rFonts w:ascii="Times New Roman" w:hAnsi="Times New Roman" w:cs="Times New Roman"/>
          <w:b/>
          <w:sz w:val="24"/>
          <w:szCs w:val="24"/>
        </w:rPr>
        <w:t>Tabela 11</w:t>
      </w:r>
      <w:r w:rsidR="008517F6">
        <w:rPr>
          <w:rFonts w:ascii="Times New Roman" w:hAnsi="Times New Roman" w:cs="Times New Roman"/>
          <w:b/>
          <w:sz w:val="24"/>
          <w:szCs w:val="24"/>
        </w:rPr>
        <w:t xml:space="preserve"> - </w:t>
      </w:r>
      <w:r w:rsidR="008517F6" w:rsidRPr="0002179F">
        <w:rPr>
          <w:rFonts w:ascii="Times New Roman" w:hAnsi="Times New Roman" w:cs="Times New Roman"/>
          <w:b/>
          <w:sz w:val="24"/>
          <w:szCs w:val="24"/>
        </w:rPr>
        <w:t>Gama de concentrações testadas para cada composto em estudo.</w:t>
      </w:r>
    </w:p>
    <w:tbl>
      <w:tblPr>
        <w:tblStyle w:val="Tabelacomgrelha"/>
        <w:tblW w:w="8613" w:type="dxa"/>
        <w:tblLayout w:type="fixed"/>
        <w:tblLook w:val="04A0"/>
      </w:tblPr>
      <w:tblGrid>
        <w:gridCol w:w="2064"/>
        <w:gridCol w:w="1730"/>
        <w:gridCol w:w="1559"/>
        <w:gridCol w:w="1559"/>
        <w:gridCol w:w="1701"/>
      </w:tblGrid>
      <w:tr w:rsidR="008517F6" w:rsidRPr="00FA6F6F" w:rsidTr="00A84480">
        <w:trPr>
          <w:trHeight w:val="340"/>
        </w:trPr>
        <w:tc>
          <w:tcPr>
            <w:tcW w:w="2064" w:type="dxa"/>
            <w:tcBorders>
              <w:left w:val="nil"/>
              <w:right w:val="nil"/>
            </w:tcBorders>
            <w:shd w:val="clear" w:color="auto" w:fill="D9D9D9" w:themeFill="background1" w:themeFillShade="D9"/>
            <w:vAlign w:val="center"/>
          </w:tcPr>
          <w:p w:rsidR="008517F6" w:rsidRPr="0002179F" w:rsidRDefault="008517F6" w:rsidP="00A84480">
            <w:pPr>
              <w:pStyle w:val="PargrafodaLista"/>
              <w:ind w:left="0"/>
              <w:jc w:val="center"/>
              <w:rPr>
                <w:rFonts w:ascii="Times New Roman" w:hAnsi="Times New Roman" w:cs="Times New Roman"/>
                <w:b/>
              </w:rPr>
            </w:pPr>
          </w:p>
        </w:tc>
        <w:tc>
          <w:tcPr>
            <w:tcW w:w="6549" w:type="dxa"/>
            <w:gridSpan w:val="4"/>
            <w:tcBorders>
              <w:left w:val="nil"/>
              <w:right w:val="nil"/>
            </w:tcBorders>
            <w:shd w:val="clear" w:color="auto" w:fill="D9D9D9" w:themeFill="background1" w:themeFillShade="D9"/>
            <w:vAlign w:val="center"/>
          </w:tcPr>
          <w:p w:rsidR="008517F6" w:rsidRPr="0002179F" w:rsidRDefault="008517F6" w:rsidP="00A84480">
            <w:pPr>
              <w:pStyle w:val="PargrafodaLista"/>
              <w:ind w:left="0"/>
              <w:jc w:val="center"/>
              <w:rPr>
                <w:rFonts w:ascii="Times New Roman" w:hAnsi="Times New Roman" w:cs="Times New Roman"/>
                <w:b/>
              </w:rPr>
            </w:pPr>
            <w:r>
              <w:rPr>
                <w:rFonts w:ascii="Times New Roman" w:hAnsi="Times New Roman" w:cs="Times New Roman"/>
                <w:b/>
              </w:rPr>
              <w:t>Gama de c</w:t>
            </w:r>
            <w:r w:rsidRPr="0002179F">
              <w:rPr>
                <w:rFonts w:ascii="Times New Roman" w:hAnsi="Times New Roman" w:cs="Times New Roman"/>
                <w:b/>
              </w:rPr>
              <w:t>oncentrações (</w:t>
            </w:r>
            <w:r>
              <w:rPr>
                <w:rFonts w:ascii="Times New Roman" w:hAnsi="Times New Roman" w:cs="Times New Roman"/>
                <w:b/>
              </w:rPr>
              <w:t>µM</w:t>
            </w:r>
            <w:r w:rsidRPr="0002179F">
              <w:rPr>
                <w:rFonts w:ascii="Times New Roman" w:hAnsi="Times New Roman" w:cs="Times New Roman"/>
                <w:b/>
              </w:rPr>
              <w:t>)</w:t>
            </w:r>
          </w:p>
        </w:tc>
      </w:tr>
      <w:tr w:rsidR="008517F6" w:rsidRPr="00FA6F6F" w:rsidTr="00A84480">
        <w:trPr>
          <w:trHeight w:val="340"/>
        </w:trPr>
        <w:tc>
          <w:tcPr>
            <w:tcW w:w="2064" w:type="dxa"/>
            <w:tcBorders>
              <w:left w:val="nil"/>
              <w:tl2br w:val="single" w:sz="4" w:space="0" w:color="auto"/>
            </w:tcBorders>
          </w:tcPr>
          <w:p w:rsidR="008517F6" w:rsidRPr="0001300F" w:rsidRDefault="008517F6" w:rsidP="00A84480">
            <w:pPr>
              <w:pStyle w:val="PargrafodaLista"/>
              <w:ind w:left="0"/>
              <w:jc w:val="right"/>
              <w:rPr>
                <w:rFonts w:ascii="Times New Roman" w:hAnsi="Times New Roman" w:cs="Times New Roman"/>
                <w:b/>
              </w:rPr>
            </w:pPr>
            <w:r w:rsidRPr="0001300F">
              <w:rPr>
                <w:rFonts w:ascii="Times New Roman" w:hAnsi="Times New Roman" w:cs="Times New Roman"/>
                <w:b/>
              </w:rPr>
              <w:t>Estirpe</w:t>
            </w:r>
          </w:p>
          <w:p w:rsidR="008517F6" w:rsidRPr="0001300F" w:rsidRDefault="008517F6" w:rsidP="00A84480">
            <w:pPr>
              <w:pStyle w:val="PargrafodaLista"/>
              <w:ind w:left="0"/>
              <w:rPr>
                <w:rFonts w:ascii="Times New Roman" w:hAnsi="Times New Roman" w:cs="Times New Roman"/>
                <w:b/>
              </w:rPr>
            </w:pPr>
            <w:r w:rsidRPr="0001300F">
              <w:rPr>
                <w:rFonts w:ascii="Times New Roman" w:hAnsi="Times New Roman" w:cs="Times New Roman"/>
                <w:b/>
              </w:rPr>
              <w:t>Composto</w:t>
            </w:r>
          </w:p>
        </w:tc>
        <w:tc>
          <w:tcPr>
            <w:tcW w:w="1730" w:type="dxa"/>
            <w:vAlign w:val="center"/>
          </w:tcPr>
          <w:p w:rsidR="008517F6" w:rsidRPr="0001300F" w:rsidRDefault="008517F6" w:rsidP="00A84480">
            <w:pPr>
              <w:pStyle w:val="PargrafodaLista"/>
              <w:ind w:left="0"/>
              <w:jc w:val="center"/>
              <w:rPr>
                <w:rFonts w:ascii="Times New Roman" w:hAnsi="Times New Roman" w:cs="Times New Roman"/>
                <w:b/>
              </w:rPr>
            </w:pPr>
            <w:r w:rsidRPr="0001300F">
              <w:rPr>
                <w:rFonts w:ascii="Times New Roman" w:hAnsi="Times New Roman" w:cs="Times New Roman"/>
                <w:b/>
              </w:rPr>
              <w:t>ATCC</w:t>
            </w:r>
          </w:p>
        </w:tc>
        <w:tc>
          <w:tcPr>
            <w:tcW w:w="1559" w:type="dxa"/>
            <w:vAlign w:val="center"/>
          </w:tcPr>
          <w:p w:rsidR="008517F6" w:rsidRPr="0001300F" w:rsidRDefault="008517F6" w:rsidP="00A84480">
            <w:pPr>
              <w:pStyle w:val="PargrafodaLista"/>
              <w:ind w:left="0"/>
              <w:jc w:val="center"/>
              <w:rPr>
                <w:rFonts w:ascii="Times New Roman" w:hAnsi="Times New Roman" w:cs="Times New Roman"/>
                <w:b/>
              </w:rPr>
            </w:pPr>
            <w:r w:rsidRPr="0001300F">
              <w:rPr>
                <w:rFonts w:ascii="Times New Roman" w:hAnsi="Times New Roman" w:cs="Times New Roman"/>
                <w:b/>
              </w:rPr>
              <w:t>AG100</w:t>
            </w:r>
          </w:p>
        </w:tc>
        <w:tc>
          <w:tcPr>
            <w:tcW w:w="1559" w:type="dxa"/>
            <w:vAlign w:val="center"/>
          </w:tcPr>
          <w:p w:rsidR="008517F6" w:rsidRPr="0001300F" w:rsidRDefault="008517F6" w:rsidP="00A84480">
            <w:pPr>
              <w:pStyle w:val="PargrafodaLista"/>
              <w:ind w:left="0"/>
              <w:jc w:val="center"/>
              <w:rPr>
                <w:rFonts w:ascii="Times New Roman" w:hAnsi="Times New Roman" w:cs="Times New Roman"/>
                <w:b/>
              </w:rPr>
            </w:pPr>
            <w:r w:rsidRPr="0001300F">
              <w:rPr>
                <w:rFonts w:ascii="Times New Roman" w:hAnsi="Times New Roman" w:cs="Times New Roman"/>
                <w:b/>
              </w:rPr>
              <w:t>AG100A</w:t>
            </w:r>
          </w:p>
        </w:tc>
        <w:tc>
          <w:tcPr>
            <w:tcW w:w="1701" w:type="dxa"/>
            <w:tcBorders>
              <w:right w:val="nil"/>
            </w:tcBorders>
            <w:vAlign w:val="center"/>
          </w:tcPr>
          <w:p w:rsidR="008517F6" w:rsidRPr="0001300F" w:rsidRDefault="008517F6" w:rsidP="00A84480">
            <w:pPr>
              <w:pStyle w:val="PargrafodaLista"/>
              <w:ind w:left="0"/>
              <w:jc w:val="center"/>
              <w:rPr>
                <w:rFonts w:ascii="Times New Roman" w:hAnsi="Times New Roman" w:cs="Times New Roman"/>
                <w:b/>
              </w:rPr>
            </w:pPr>
            <w:r w:rsidRPr="0001300F">
              <w:rPr>
                <w:rFonts w:ascii="Times New Roman" w:hAnsi="Times New Roman" w:cs="Times New Roman"/>
                <w:b/>
              </w:rPr>
              <w:t>AG100</w:t>
            </w:r>
            <w:r w:rsidRPr="0001300F">
              <w:rPr>
                <w:rFonts w:ascii="Times New Roman" w:hAnsi="Times New Roman" w:cs="Times New Roman"/>
                <w:b/>
                <w:vertAlign w:val="subscript"/>
              </w:rPr>
              <w:t>tet</w:t>
            </w:r>
          </w:p>
        </w:tc>
      </w:tr>
      <w:tr w:rsidR="008517F6" w:rsidRPr="00FA6F6F" w:rsidTr="00A84480">
        <w:trPr>
          <w:trHeight w:val="340"/>
        </w:trPr>
        <w:tc>
          <w:tcPr>
            <w:tcW w:w="2064" w:type="dxa"/>
            <w:tcBorders>
              <w:left w:val="nil"/>
            </w:tcBorders>
            <w:vAlign w:val="center"/>
          </w:tcPr>
          <w:p w:rsidR="008517F6" w:rsidRPr="0001300F" w:rsidRDefault="008517F6" w:rsidP="00A84480">
            <w:pPr>
              <w:pStyle w:val="PargrafodaLista"/>
              <w:ind w:left="0"/>
              <w:rPr>
                <w:rFonts w:ascii="Times New Roman" w:hAnsi="Times New Roman" w:cs="Times New Roman"/>
                <w:b/>
              </w:rPr>
            </w:pPr>
            <w:r>
              <w:rPr>
                <w:rFonts w:ascii="Times New Roman" w:hAnsi="Times New Roman" w:cs="Times New Roman"/>
                <w:b/>
              </w:rPr>
              <w:t>CCCP</w:t>
            </w:r>
          </w:p>
        </w:tc>
        <w:tc>
          <w:tcPr>
            <w:tcW w:w="1730"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2,5 – 160</w:t>
            </w:r>
          </w:p>
        </w:tc>
        <w:tc>
          <w:tcPr>
            <w:tcW w:w="1701" w:type="dxa"/>
            <w:tcBorders>
              <w:right w:val="nil"/>
            </w:tcBorders>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r>
      <w:tr w:rsidR="008517F6" w:rsidRPr="00FA6F6F" w:rsidTr="00A84480">
        <w:trPr>
          <w:trHeight w:val="340"/>
        </w:trPr>
        <w:tc>
          <w:tcPr>
            <w:tcW w:w="2064" w:type="dxa"/>
            <w:tcBorders>
              <w:left w:val="nil"/>
            </w:tcBorders>
            <w:vAlign w:val="center"/>
          </w:tcPr>
          <w:p w:rsidR="008517F6" w:rsidRPr="0001300F" w:rsidRDefault="008517F6" w:rsidP="00A84480">
            <w:pPr>
              <w:pStyle w:val="PargrafodaLista"/>
              <w:ind w:left="0"/>
              <w:rPr>
                <w:rFonts w:ascii="Times New Roman" w:hAnsi="Times New Roman" w:cs="Times New Roman"/>
                <w:b/>
              </w:rPr>
            </w:pPr>
            <w:r>
              <w:rPr>
                <w:rFonts w:ascii="Times New Roman" w:hAnsi="Times New Roman" w:cs="Times New Roman"/>
                <w:b/>
              </w:rPr>
              <w:t>CPZ</w:t>
            </w:r>
          </w:p>
        </w:tc>
        <w:tc>
          <w:tcPr>
            <w:tcW w:w="1730"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2,5 – 160</w:t>
            </w:r>
          </w:p>
        </w:tc>
        <w:tc>
          <w:tcPr>
            <w:tcW w:w="1701" w:type="dxa"/>
            <w:tcBorders>
              <w:right w:val="nil"/>
            </w:tcBorders>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r>
      <w:tr w:rsidR="008517F6" w:rsidRPr="00FA6F6F" w:rsidTr="00A84480">
        <w:trPr>
          <w:trHeight w:val="340"/>
        </w:trPr>
        <w:tc>
          <w:tcPr>
            <w:tcW w:w="2064" w:type="dxa"/>
            <w:tcBorders>
              <w:left w:val="nil"/>
            </w:tcBorders>
            <w:vAlign w:val="center"/>
          </w:tcPr>
          <w:p w:rsidR="008517F6" w:rsidRPr="0001300F" w:rsidRDefault="008517F6" w:rsidP="00A84480">
            <w:pPr>
              <w:pStyle w:val="PargrafodaLista"/>
              <w:ind w:left="0"/>
              <w:rPr>
                <w:rFonts w:ascii="Times New Roman" w:hAnsi="Times New Roman" w:cs="Times New Roman"/>
                <w:b/>
              </w:rPr>
            </w:pPr>
            <w:r>
              <w:rPr>
                <w:rFonts w:ascii="Times New Roman" w:hAnsi="Times New Roman" w:cs="Times New Roman"/>
                <w:b/>
              </w:rPr>
              <w:t>NMP</w:t>
            </w:r>
          </w:p>
        </w:tc>
        <w:tc>
          <w:tcPr>
            <w:tcW w:w="1730"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c>
          <w:tcPr>
            <w:tcW w:w="1559" w:type="dxa"/>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2,5 - 160</w:t>
            </w:r>
          </w:p>
        </w:tc>
        <w:tc>
          <w:tcPr>
            <w:tcW w:w="1701" w:type="dxa"/>
            <w:tcBorders>
              <w:right w:val="nil"/>
            </w:tcBorders>
            <w:vAlign w:val="center"/>
          </w:tcPr>
          <w:p w:rsidR="008517F6" w:rsidRPr="0001300F" w:rsidRDefault="008517F6" w:rsidP="00A84480">
            <w:pPr>
              <w:jc w:val="center"/>
              <w:rPr>
                <w:rFonts w:ascii="Times New Roman" w:hAnsi="Times New Roman" w:cs="Times New Roman"/>
              </w:rPr>
            </w:pPr>
            <w:r>
              <w:rPr>
                <w:rFonts w:ascii="Times New Roman" w:hAnsi="Times New Roman" w:cs="Times New Roman"/>
              </w:rPr>
              <w:t>10 - 160</w:t>
            </w:r>
          </w:p>
        </w:tc>
      </w:tr>
    </w:tbl>
    <w:p w:rsidR="008517F6" w:rsidRDefault="008517F6" w:rsidP="00EA1465">
      <w:pPr>
        <w:pStyle w:val="PargrafodaLista"/>
        <w:spacing w:line="360" w:lineRule="auto"/>
        <w:ind w:left="0"/>
        <w:jc w:val="both"/>
        <w:rPr>
          <w:rFonts w:ascii="Times New Roman" w:hAnsi="Times New Roman" w:cs="Times New Roman"/>
          <w:sz w:val="24"/>
        </w:rPr>
      </w:pPr>
    </w:p>
    <w:p w:rsidR="00AE2638" w:rsidRPr="00AE2638" w:rsidRDefault="00AE2638" w:rsidP="00AE2638"/>
    <w:p w:rsidR="00A773DE" w:rsidRPr="00A773DE" w:rsidRDefault="008517F6" w:rsidP="00A773DE">
      <w:pPr>
        <w:pStyle w:val="Ttulo2"/>
        <w:jc w:val="both"/>
        <w:rPr>
          <w:b/>
        </w:rPr>
      </w:pPr>
      <w:r>
        <w:rPr>
          <w:b/>
        </w:rPr>
        <w:t>2.2.3</w:t>
      </w:r>
      <w:r w:rsidR="00A773DE">
        <w:rPr>
          <w:b/>
        </w:rPr>
        <w:t xml:space="preserve">. </w:t>
      </w:r>
      <w:r w:rsidR="00A773DE" w:rsidRPr="00A773DE">
        <w:rPr>
          <w:b/>
        </w:rPr>
        <w:t xml:space="preserve">Teste de sensibilidade aos antibióticos pelo método de Kirby-Bauer </w:t>
      </w:r>
    </w:p>
    <w:p w:rsidR="006C1527" w:rsidRDefault="00A773DE" w:rsidP="007D10C5">
      <w:pPr>
        <w:pStyle w:val="PargrafodaLista"/>
        <w:spacing w:line="360" w:lineRule="auto"/>
        <w:ind w:left="0"/>
        <w:jc w:val="both"/>
        <w:rPr>
          <w:rFonts w:ascii="Times New Roman" w:hAnsi="Times New Roman" w:cs="Times New Roman"/>
          <w:sz w:val="24"/>
          <w:szCs w:val="26"/>
        </w:rPr>
      </w:pPr>
      <w:r w:rsidRPr="00954A8D">
        <w:rPr>
          <w:rFonts w:ascii="Times New Roman" w:hAnsi="Times New Roman" w:cs="Times New Roman"/>
          <w:sz w:val="24"/>
          <w:szCs w:val="26"/>
        </w:rPr>
        <w:tab/>
      </w:r>
      <w:r w:rsidR="00201B19">
        <w:rPr>
          <w:rFonts w:ascii="Times New Roman" w:hAnsi="Times New Roman" w:cs="Times New Roman"/>
          <w:sz w:val="24"/>
          <w:szCs w:val="26"/>
        </w:rPr>
        <w:t>O perfil de</w:t>
      </w:r>
      <w:r w:rsidR="00201B19" w:rsidRPr="00201B19">
        <w:rPr>
          <w:rFonts w:ascii="Times New Roman" w:hAnsi="Times New Roman" w:cs="Times New Roman"/>
          <w:sz w:val="24"/>
          <w:szCs w:val="26"/>
        </w:rPr>
        <w:t xml:space="preserve"> susceptibilidade aos </w:t>
      </w:r>
      <w:r w:rsidR="00201B19">
        <w:rPr>
          <w:rFonts w:ascii="Times New Roman" w:hAnsi="Times New Roman" w:cs="Times New Roman"/>
          <w:sz w:val="24"/>
          <w:szCs w:val="26"/>
        </w:rPr>
        <w:t>antibióticos</w:t>
      </w:r>
      <w:r w:rsidR="00201B19" w:rsidRPr="00201B19">
        <w:rPr>
          <w:rFonts w:ascii="Times New Roman" w:hAnsi="Times New Roman" w:cs="Times New Roman"/>
          <w:sz w:val="24"/>
          <w:szCs w:val="26"/>
        </w:rPr>
        <w:t xml:space="preserve"> </w:t>
      </w:r>
      <w:r w:rsidR="006C1527">
        <w:rPr>
          <w:rFonts w:ascii="Times New Roman" w:hAnsi="Times New Roman" w:cs="Times New Roman"/>
          <w:sz w:val="24"/>
          <w:szCs w:val="26"/>
        </w:rPr>
        <w:t>das</w:t>
      </w:r>
      <w:r w:rsidR="00201B19">
        <w:rPr>
          <w:rFonts w:ascii="Times New Roman" w:hAnsi="Times New Roman" w:cs="Times New Roman"/>
          <w:sz w:val="24"/>
          <w:szCs w:val="26"/>
        </w:rPr>
        <w:t xml:space="preserve"> estirpes em estudo</w:t>
      </w:r>
      <w:r w:rsidR="006C1527">
        <w:rPr>
          <w:rFonts w:ascii="Times New Roman" w:hAnsi="Times New Roman" w:cs="Times New Roman"/>
          <w:sz w:val="24"/>
          <w:szCs w:val="26"/>
        </w:rPr>
        <w:t>,</w:t>
      </w:r>
      <w:r w:rsidR="00201B19">
        <w:rPr>
          <w:rFonts w:ascii="Times New Roman" w:hAnsi="Times New Roman" w:cs="Times New Roman"/>
          <w:sz w:val="24"/>
          <w:szCs w:val="26"/>
        </w:rPr>
        <w:t xml:space="preserve"> </w:t>
      </w:r>
      <w:r w:rsidR="006C1527">
        <w:rPr>
          <w:rFonts w:ascii="Times New Roman" w:hAnsi="Times New Roman" w:cs="Times New Roman"/>
          <w:sz w:val="24"/>
          <w:szCs w:val="26"/>
        </w:rPr>
        <w:t xml:space="preserve">na presença e ausência de fontes de carbono ou inibidores de efluxo, </w:t>
      </w:r>
      <w:r w:rsidR="00201B19">
        <w:rPr>
          <w:rFonts w:ascii="Times New Roman" w:hAnsi="Times New Roman" w:cs="Times New Roman"/>
          <w:sz w:val="24"/>
          <w:szCs w:val="26"/>
        </w:rPr>
        <w:t xml:space="preserve">foi determinado </w:t>
      </w:r>
      <w:r w:rsidR="00201B19" w:rsidRPr="00201B19">
        <w:rPr>
          <w:rFonts w:ascii="Times New Roman" w:hAnsi="Times New Roman" w:cs="Times New Roman"/>
          <w:sz w:val="24"/>
          <w:szCs w:val="26"/>
        </w:rPr>
        <w:t xml:space="preserve">pelo método de </w:t>
      </w:r>
      <w:r w:rsidR="006C1527">
        <w:rPr>
          <w:rFonts w:ascii="Times New Roman" w:hAnsi="Times New Roman" w:cs="Times New Roman"/>
          <w:sz w:val="24"/>
          <w:szCs w:val="26"/>
        </w:rPr>
        <w:t xml:space="preserve">difusão por disco de </w:t>
      </w:r>
      <w:r w:rsidR="00201B19" w:rsidRPr="00201B19">
        <w:rPr>
          <w:rFonts w:ascii="Times New Roman" w:hAnsi="Times New Roman" w:cs="Times New Roman"/>
          <w:sz w:val="24"/>
          <w:szCs w:val="26"/>
        </w:rPr>
        <w:t>Kirby-Bauer</w:t>
      </w:r>
      <w:r w:rsidR="006C1527">
        <w:rPr>
          <w:rFonts w:ascii="Times New Roman" w:hAnsi="Times New Roman" w:cs="Times New Roman"/>
          <w:sz w:val="24"/>
          <w:szCs w:val="26"/>
        </w:rPr>
        <w:t xml:space="preserve"> </w:t>
      </w:r>
      <w:r w:rsidR="00201B19" w:rsidRPr="00201B19">
        <w:rPr>
          <w:rFonts w:ascii="Times New Roman" w:hAnsi="Times New Roman" w:cs="Times New Roman"/>
          <w:sz w:val="24"/>
          <w:szCs w:val="26"/>
        </w:rPr>
        <w:t xml:space="preserve">conforme recomendado pelo </w:t>
      </w:r>
      <w:r w:rsidR="00201B19">
        <w:rPr>
          <w:rFonts w:ascii="Times New Roman" w:hAnsi="Times New Roman" w:cs="Times New Roman"/>
          <w:sz w:val="24"/>
          <w:szCs w:val="26"/>
        </w:rPr>
        <w:t>“</w:t>
      </w:r>
      <w:r w:rsidR="00201B19" w:rsidRPr="00201B19">
        <w:rPr>
          <w:rFonts w:ascii="Times New Roman" w:hAnsi="Times New Roman" w:cs="Times New Roman"/>
          <w:sz w:val="24"/>
          <w:szCs w:val="26"/>
        </w:rPr>
        <w:t>Clinical and Laboratory Standards Institute</w:t>
      </w:r>
      <w:r w:rsidR="00201B19">
        <w:rPr>
          <w:rFonts w:ascii="Times New Roman" w:hAnsi="Times New Roman" w:cs="Times New Roman"/>
          <w:sz w:val="24"/>
          <w:szCs w:val="26"/>
        </w:rPr>
        <w:t>”</w:t>
      </w:r>
      <w:r w:rsidR="00201B19" w:rsidRPr="00201B19">
        <w:rPr>
          <w:rFonts w:ascii="Times New Roman" w:hAnsi="Times New Roman" w:cs="Times New Roman"/>
          <w:sz w:val="24"/>
          <w:szCs w:val="26"/>
        </w:rPr>
        <w:t xml:space="preserve"> (</w:t>
      </w:r>
      <w:r w:rsidR="00201B19" w:rsidRPr="004A19FF">
        <w:rPr>
          <w:rFonts w:ascii="Times New Roman" w:hAnsi="Times New Roman" w:cs="Times New Roman"/>
          <w:sz w:val="24"/>
          <w:szCs w:val="26"/>
        </w:rPr>
        <w:t>CLSI</w:t>
      </w:r>
      <w:r w:rsidR="004A19FF">
        <w:rPr>
          <w:rFonts w:ascii="Times New Roman" w:hAnsi="Times New Roman" w:cs="Times New Roman"/>
          <w:sz w:val="24"/>
          <w:szCs w:val="26"/>
        </w:rPr>
        <w:t>,</w:t>
      </w:r>
      <w:r w:rsidR="00201B19" w:rsidRPr="004A19FF">
        <w:rPr>
          <w:rFonts w:ascii="Times New Roman" w:hAnsi="Times New Roman" w:cs="Times New Roman"/>
          <w:sz w:val="24"/>
          <w:szCs w:val="26"/>
        </w:rPr>
        <w:t xml:space="preserve"> 2016</w:t>
      </w:r>
      <w:r w:rsidR="00201B19" w:rsidRPr="00201B19">
        <w:rPr>
          <w:rFonts w:ascii="Times New Roman" w:hAnsi="Times New Roman" w:cs="Times New Roman"/>
          <w:sz w:val="24"/>
          <w:szCs w:val="26"/>
        </w:rPr>
        <w:t>).</w:t>
      </w:r>
      <w:r w:rsidR="006C1527">
        <w:rPr>
          <w:rFonts w:ascii="Times New Roman" w:hAnsi="Times New Roman" w:cs="Times New Roman"/>
          <w:sz w:val="24"/>
          <w:szCs w:val="26"/>
        </w:rPr>
        <w:t xml:space="preserve"> </w:t>
      </w:r>
    </w:p>
    <w:p w:rsidR="007D10C5" w:rsidRPr="00954A8D" w:rsidRDefault="00914C46" w:rsidP="007D10C5">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7D10C5">
        <w:rPr>
          <w:rFonts w:ascii="Times New Roman" w:hAnsi="Times New Roman" w:cs="Times New Roman"/>
          <w:sz w:val="24"/>
          <w:szCs w:val="26"/>
        </w:rPr>
        <w:t xml:space="preserve">Para a realização do </w:t>
      </w:r>
      <w:r w:rsidR="007D10C5" w:rsidRPr="00954A8D">
        <w:rPr>
          <w:rFonts w:ascii="Times New Roman" w:hAnsi="Times New Roman" w:cs="Times New Roman"/>
          <w:sz w:val="24"/>
          <w:szCs w:val="26"/>
        </w:rPr>
        <w:t xml:space="preserve">ensaio, </w:t>
      </w:r>
      <w:r w:rsidR="007D10C5">
        <w:rPr>
          <w:rFonts w:ascii="Times New Roman" w:hAnsi="Times New Roman" w:cs="Times New Roman"/>
          <w:sz w:val="24"/>
          <w:szCs w:val="26"/>
        </w:rPr>
        <w:t>prepara</w:t>
      </w:r>
      <w:r>
        <w:rPr>
          <w:rFonts w:ascii="Times New Roman" w:hAnsi="Times New Roman" w:cs="Times New Roman"/>
          <w:sz w:val="24"/>
          <w:szCs w:val="26"/>
        </w:rPr>
        <w:t>ra</w:t>
      </w:r>
      <w:r w:rsidR="007D10C5">
        <w:rPr>
          <w:rFonts w:ascii="Times New Roman" w:hAnsi="Times New Roman" w:cs="Times New Roman"/>
          <w:sz w:val="24"/>
          <w:szCs w:val="26"/>
        </w:rPr>
        <w:t xml:space="preserve">m-se </w:t>
      </w:r>
      <w:r w:rsidR="007D10C5" w:rsidRPr="00954A8D">
        <w:rPr>
          <w:rFonts w:ascii="Times New Roman" w:hAnsi="Times New Roman" w:cs="Times New Roman"/>
          <w:sz w:val="24"/>
          <w:szCs w:val="26"/>
        </w:rPr>
        <w:t xml:space="preserve">culturas </w:t>
      </w:r>
      <w:r w:rsidR="007D10C5">
        <w:rPr>
          <w:rFonts w:ascii="Times New Roman" w:hAnsi="Times New Roman" w:cs="Times New Roman"/>
          <w:sz w:val="24"/>
          <w:szCs w:val="26"/>
        </w:rPr>
        <w:t xml:space="preserve">primárias </w:t>
      </w:r>
      <w:r w:rsidR="007D10C5" w:rsidRPr="00954A8D">
        <w:rPr>
          <w:rFonts w:ascii="Times New Roman" w:hAnsi="Times New Roman" w:cs="Times New Roman"/>
          <w:sz w:val="24"/>
          <w:szCs w:val="26"/>
        </w:rPr>
        <w:t xml:space="preserve">das estirpes em meio </w:t>
      </w:r>
      <w:r w:rsidR="007D10C5">
        <w:rPr>
          <w:rFonts w:ascii="Times New Roman" w:hAnsi="Times New Roman" w:cs="Times New Roman"/>
          <w:sz w:val="24"/>
          <w:szCs w:val="26"/>
        </w:rPr>
        <w:t xml:space="preserve">sólido </w:t>
      </w:r>
      <w:r w:rsidR="007D10C5" w:rsidRPr="00954A8D">
        <w:rPr>
          <w:rFonts w:ascii="Times New Roman" w:hAnsi="Times New Roman" w:cs="Times New Roman"/>
          <w:sz w:val="24"/>
          <w:szCs w:val="26"/>
        </w:rPr>
        <w:t xml:space="preserve">LA, </w:t>
      </w:r>
      <w:r w:rsidR="007D10C5">
        <w:rPr>
          <w:rFonts w:ascii="Times New Roman" w:hAnsi="Times New Roman" w:cs="Times New Roman"/>
          <w:sz w:val="24"/>
          <w:szCs w:val="26"/>
        </w:rPr>
        <w:t xml:space="preserve">que </w:t>
      </w:r>
      <w:r w:rsidR="007D10C5" w:rsidRPr="00954A8D">
        <w:rPr>
          <w:rFonts w:ascii="Times New Roman" w:hAnsi="Times New Roman" w:cs="Times New Roman"/>
          <w:sz w:val="24"/>
          <w:szCs w:val="26"/>
        </w:rPr>
        <w:t>foram incubadas a 37ºC</w:t>
      </w:r>
      <w:r w:rsidR="007D10C5">
        <w:rPr>
          <w:rFonts w:ascii="Times New Roman" w:hAnsi="Times New Roman" w:cs="Times New Roman"/>
          <w:sz w:val="24"/>
          <w:szCs w:val="26"/>
        </w:rPr>
        <w:t xml:space="preserve">, durante </w:t>
      </w:r>
      <w:r w:rsidR="007D10C5" w:rsidRPr="00954A8D">
        <w:rPr>
          <w:rFonts w:ascii="Times New Roman" w:hAnsi="Times New Roman" w:cs="Times New Roman"/>
          <w:sz w:val="24"/>
          <w:szCs w:val="26"/>
        </w:rPr>
        <w:t>18</w:t>
      </w:r>
      <w:r w:rsidR="007D10C5">
        <w:rPr>
          <w:rFonts w:ascii="Times New Roman" w:hAnsi="Times New Roman" w:cs="Times New Roman"/>
          <w:sz w:val="24"/>
          <w:szCs w:val="26"/>
        </w:rPr>
        <w:t xml:space="preserve"> </w:t>
      </w:r>
      <w:r w:rsidR="007D10C5" w:rsidRPr="00954A8D">
        <w:rPr>
          <w:rFonts w:ascii="Times New Roman" w:hAnsi="Times New Roman" w:cs="Times New Roman"/>
          <w:sz w:val="24"/>
          <w:szCs w:val="26"/>
        </w:rPr>
        <w:t>h</w:t>
      </w:r>
      <w:r w:rsidR="007D10C5">
        <w:rPr>
          <w:rFonts w:ascii="Times New Roman" w:hAnsi="Times New Roman" w:cs="Times New Roman"/>
          <w:sz w:val="24"/>
          <w:szCs w:val="26"/>
        </w:rPr>
        <w:t xml:space="preserve"> (48 h para AG100</w:t>
      </w:r>
      <w:r w:rsidR="007D10C5" w:rsidRPr="00A20651">
        <w:rPr>
          <w:rFonts w:ascii="Times New Roman" w:hAnsi="Times New Roman" w:cs="Times New Roman"/>
          <w:sz w:val="24"/>
          <w:szCs w:val="26"/>
          <w:vertAlign w:val="subscript"/>
        </w:rPr>
        <w:t>tet</w:t>
      </w:r>
      <w:r w:rsidR="007D10C5">
        <w:rPr>
          <w:rFonts w:ascii="Times New Roman" w:hAnsi="Times New Roman" w:cs="Times New Roman"/>
          <w:sz w:val="24"/>
          <w:szCs w:val="26"/>
        </w:rPr>
        <w:t>)</w:t>
      </w:r>
      <w:r w:rsidR="007D10C5" w:rsidRPr="00954A8D">
        <w:rPr>
          <w:rFonts w:ascii="Times New Roman" w:hAnsi="Times New Roman" w:cs="Times New Roman"/>
          <w:sz w:val="24"/>
          <w:szCs w:val="26"/>
        </w:rPr>
        <w:t>. A partir destas culturas</w:t>
      </w:r>
      <w:r w:rsidR="007D10C5">
        <w:rPr>
          <w:rFonts w:ascii="Times New Roman" w:hAnsi="Times New Roman" w:cs="Times New Roman"/>
          <w:sz w:val="24"/>
          <w:szCs w:val="26"/>
        </w:rPr>
        <w:t>, efectuaram-se</w:t>
      </w:r>
      <w:r w:rsidR="007D10C5" w:rsidRPr="00954A8D">
        <w:rPr>
          <w:rFonts w:ascii="Times New Roman" w:hAnsi="Times New Roman" w:cs="Times New Roman"/>
          <w:sz w:val="24"/>
          <w:szCs w:val="26"/>
        </w:rPr>
        <w:t xml:space="preserve"> </w:t>
      </w:r>
      <w:r w:rsidR="007D10C5">
        <w:rPr>
          <w:rFonts w:ascii="Times New Roman" w:hAnsi="Times New Roman" w:cs="Times New Roman"/>
          <w:sz w:val="24"/>
          <w:szCs w:val="26"/>
        </w:rPr>
        <w:t xml:space="preserve">culturas em meio liquido </w:t>
      </w:r>
      <w:r w:rsidR="007D10C5" w:rsidRPr="00954A8D">
        <w:rPr>
          <w:rFonts w:ascii="Times New Roman" w:hAnsi="Times New Roman" w:cs="Times New Roman"/>
          <w:sz w:val="24"/>
          <w:szCs w:val="26"/>
        </w:rPr>
        <w:t>LB</w:t>
      </w:r>
      <w:r w:rsidR="007D10C5">
        <w:rPr>
          <w:rFonts w:ascii="Times New Roman" w:hAnsi="Times New Roman" w:cs="Times New Roman"/>
          <w:sz w:val="24"/>
          <w:szCs w:val="26"/>
        </w:rPr>
        <w:t xml:space="preserve"> que foram incubadas a 37ºC, </w:t>
      </w:r>
      <w:r w:rsidR="007D10C5" w:rsidRPr="00954A8D">
        <w:rPr>
          <w:rFonts w:ascii="Times New Roman" w:hAnsi="Times New Roman" w:cs="Times New Roman"/>
          <w:sz w:val="24"/>
          <w:szCs w:val="26"/>
        </w:rPr>
        <w:t xml:space="preserve">180 rpm, </w:t>
      </w:r>
      <w:r w:rsidR="007D10C5">
        <w:rPr>
          <w:rFonts w:ascii="Times New Roman" w:hAnsi="Times New Roman" w:cs="Times New Roman"/>
          <w:sz w:val="24"/>
          <w:szCs w:val="26"/>
        </w:rPr>
        <w:t xml:space="preserve">durante </w:t>
      </w:r>
      <w:r w:rsidR="007D10C5" w:rsidRPr="00954A8D">
        <w:rPr>
          <w:rFonts w:ascii="Times New Roman" w:hAnsi="Times New Roman" w:cs="Times New Roman"/>
          <w:sz w:val="24"/>
          <w:szCs w:val="26"/>
        </w:rPr>
        <w:t>18 h</w:t>
      </w:r>
      <w:r w:rsidR="007D10C5">
        <w:rPr>
          <w:rFonts w:ascii="Times New Roman" w:hAnsi="Times New Roman" w:cs="Times New Roman"/>
          <w:sz w:val="24"/>
          <w:szCs w:val="26"/>
        </w:rPr>
        <w:t xml:space="preserve"> (24 h para AG100</w:t>
      </w:r>
      <w:r w:rsidR="007D10C5" w:rsidRPr="00A20651">
        <w:rPr>
          <w:rFonts w:ascii="Times New Roman" w:hAnsi="Times New Roman" w:cs="Times New Roman"/>
          <w:sz w:val="24"/>
          <w:szCs w:val="26"/>
          <w:vertAlign w:val="subscript"/>
        </w:rPr>
        <w:t>tet</w:t>
      </w:r>
      <w:r w:rsidR="007D10C5">
        <w:rPr>
          <w:rFonts w:ascii="Times New Roman" w:hAnsi="Times New Roman" w:cs="Times New Roman"/>
          <w:sz w:val="24"/>
          <w:szCs w:val="26"/>
        </w:rPr>
        <w:t>)</w:t>
      </w:r>
      <w:r w:rsidR="007D10C5" w:rsidRPr="00954A8D">
        <w:rPr>
          <w:rFonts w:ascii="Times New Roman" w:hAnsi="Times New Roman" w:cs="Times New Roman"/>
          <w:sz w:val="24"/>
          <w:szCs w:val="26"/>
        </w:rPr>
        <w:t>.</w:t>
      </w:r>
    </w:p>
    <w:p w:rsidR="00AE04CC" w:rsidRDefault="007D10C5" w:rsidP="00AE04CC">
      <w:pPr>
        <w:pStyle w:val="PargrafodaLista"/>
        <w:spacing w:line="360" w:lineRule="auto"/>
        <w:ind w:left="0"/>
        <w:jc w:val="both"/>
        <w:rPr>
          <w:rFonts w:ascii="Times New Roman" w:hAnsi="Times New Roman" w:cs="Times New Roman"/>
          <w:sz w:val="24"/>
          <w:szCs w:val="26"/>
        </w:rPr>
      </w:pPr>
      <w:r w:rsidRPr="00954A8D">
        <w:rPr>
          <w:rFonts w:ascii="Times New Roman" w:hAnsi="Times New Roman" w:cs="Times New Roman"/>
          <w:sz w:val="24"/>
          <w:szCs w:val="26"/>
        </w:rPr>
        <w:tab/>
      </w:r>
      <w:r>
        <w:rPr>
          <w:rFonts w:ascii="Times New Roman" w:hAnsi="Times New Roman" w:cs="Times New Roman"/>
          <w:sz w:val="24"/>
          <w:szCs w:val="26"/>
        </w:rPr>
        <w:t>A</w:t>
      </w:r>
      <w:r w:rsidRPr="00954A8D">
        <w:rPr>
          <w:rFonts w:ascii="Times New Roman" w:hAnsi="Times New Roman" w:cs="Times New Roman"/>
          <w:sz w:val="24"/>
          <w:szCs w:val="26"/>
        </w:rPr>
        <w:t xml:space="preserve"> partir </w:t>
      </w:r>
      <w:r w:rsidR="004A19FF" w:rsidRPr="00954A8D">
        <w:rPr>
          <w:rFonts w:ascii="Times New Roman" w:hAnsi="Times New Roman" w:cs="Times New Roman"/>
          <w:sz w:val="24"/>
          <w:szCs w:val="26"/>
        </w:rPr>
        <w:t>da</w:t>
      </w:r>
      <w:r w:rsidR="004A19FF">
        <w:rPr>
          <w:rFonts w:ascii="Times New Roman" w:hAnsi="Times New Roman" w:cs="Times New Roman"/>
          <w:sz w:val="24"/>
          <w:szCs w:val="26"/>
        </w:rPr>
        <w:t>s</w:t>
      </w:r>
      <w:r w:rsidR="004A19FF" w:rsidRPr="00954A8D">
        <w:rPr>
          <w:rFonts w:ascii="Times New Roman" w:hAnsi="Times New Roman" w:cs="Times New Roman"/>
          <w:sz w:val="24"/>
          <w:szCs w:val="26"/>
        </w:rPr>
        <w:t xml:space="preserve"> culturas</w:t>
      </w:r>
      <w:r w:rsidRPr="00954A8D">
        <w:rPr>
          <w:rFonts w:ascii="Times New Roman" w:hAnsi="Times New Roman" w:cs="Times New Roman"/>
          <w:sz w:val="24"/>
          <w:szCs w:val="26"/>
        </w:rPr>
        <w:t xml:space="preserve"> </w:t>
      </w:r>
      <w:r>
        <w:rPr>
          <w:rFonts w:ascii="Times New Roman" w:hAnsi="Times New Roman" w:cs="Times New Roman"/>
          <w:sz w:val="24"/>
          <w:szCs w:val="26"/>
        </w:rPr>
        <w:t>obtida</w:t>
      </w:r>
      <w:r w:rsidR="004A19FF">
        <w:rPr>
          <w:rFonts w:ascii="Times New Roman" w:hAnsi="Times New Roman" w:cs="Times New Roman"/>
          <w:sz w:val="24"/>
          <w:szCs w:val="26"/>
        </w:rPr>
        <w:t>s</w:t>
      </w:r>
      <w:r>
        <w:rPr>
          <w:rFonts w:ascii="Times New Roman" w:hAnsi="Times New Roman" w:cs="Times New Roman"/>
          <w:sz w:val="24"/>
          <w:szCs w:val="26"/>
        </w:rPr>
        <w:t xml:space="preserve">, preparou-se </w:t>
      </w:r>
      <w:r w:rsidRPr="00954A8D">
        <w:rPr>
          <w:rFonts w:ascii="Times New Roman" w:hAnsi="Times New Roman" w:cs="Times New Roman"/>
          <w:sz w:val="24"/>
          <w:szCs w:val="26"/>
        </w:rPr>
        <w:t xml:space="preserve">uma suspensão </w:t>
      </w:r>
      <w:r w:rsidR="0004186A">
        <w:rPr>
          <w:rFonts w:ascii="Times New Roman" w:hAnsi="Times New Roman" w:cs="Times New Roman"/>
          <w:sz w:val="24"/>
          <w:szCs w:val="26"/>
        </w:rPr>
        <w:t>bacteriana à escala de 0.5 McF</w:t>
      </w:r>
      <w:r>
        <w:rPr>
          <w:rFonts w:ascii="Times New Roman" w:hAnsi="Times New Roman" w:cs="Times New Roman"/>
          <w:sz w:val="24"/>
          <w:szCs w:val="26"/>
        </w:rPr>
        <w:t xml:space="preserve">arland </w:t>
      </w:r>
      <w:r w:rsidRPr="00954A8D">
        <w:rPr>
          <w:rFonts w:ascii="Times New Roman" w:hAnsi="Times New Roman" w:cs="Times New Roman"/>
          <w:sz w:val="24"/>
          <w:szCs w:val="26"/>
        </w:rPr>
        <w:t>em soro fisiológico 0,85%</w:t>
      </w:r>
      <w:r>
        <w:rPr>
          <w:rFonts w:ascii="Times New Roman" w:hAnsi="Times New Roman" w:cs="Times New Roman"/>
          <w:sz w:val="24"/>
          <w:szCs w:val="26"/>
        </w:rPr>
        <w:t xml:space="preserve"> estéril, homogeneizando-se no </w:t>
      </w:r>
      <w:r w:rsidRPr="00954A8D">
        <w:rPr>
          <w:rFonts w:ascii="Times New Roman" w:hAnsi="Times New Roman" w:cs="Times New Roman"/>
          <w:sz w:val="24"/>
          <w:szCs w:val="26"/>
        </w:rPr>
        <w:t>vórtex</w:t>
      </w:r>
      <w:r>
        <w:rPr>
          <w:rFonts w:ascii="Times New Roman" w:hAnsi="Times New Roman" w:cs="Times New Roman"/>
          <w:sz w:val="24"/>
          <w:szCs w:val="26"/>
        </w:rPr>
        <w:t xml:space="preserve">. De seguida, as placas de </w:t>
      </w:r>
      <w:r w:rsidRPr="00954A8D">
        <w:rPr>
          <w:rFonts w:ascii="Times New Roman" w:hAnsi="Times New Roman" w:cs="Times New Roman"/>
          <w:sz w:val="24"/>
          <w:szCs w:val="26"/>
        </w:rPr>
        <w:t>MHA</w:t>
      </w:r>
      <w:r w:rsidRPr="00722FC2">
        <w:rPr>
          <w:rFonts w:ascii="Times New Roman" w:hAnsi="Times New Roman" w:cs="Times New Roman"/>
          <w:sz w:val="24"/>
          <w:szCs w:val="26"/>
        </w:rPr>
        <w:t xml:space="preserve"> </w:t>
      </w:r>
      <w:r>
        <w:rPr>
          <w:rFonts w:ascii="Times New Roman" w:hAnsi="Times New Roman" w:cs="Times New Roman"/>
          <w:sz w:val="24"/>
          <w:szCs w:val="26"/>
        </w:rPr>
        <w:t xml:space="preserve">foram inoculadas </w:t>
      </w:r>
      <w:r w:rsidRPr="00722FC2">
        <w:rPr>
          <w:rFonts w:ascii="Times New Roman" w:hAnsi="Times New Roman" w:cs="Times New Roman"/>
          <w:sz w:val="24"/>
          <w:szCs w:val="26"/>
        </w:rPr>
        <w:t xml:space="preserve">por espalhamento em estrias apertadas com </w:t>
      </w:r>
      <w:r>
        <w:rPr>
          <w:rFonts w:ascii="Times New Roman" w:hAnsi="Times New Roman" w:cs="Times New Roman"/>
          <w:sz w:val="24"/>
          <w:szCs w:val="26"/>
        </w:rPr>
        <w:t xml:space="preserve">uma </w:t>
      </w:r>
      <w:r w:rsidRPr="00722FC2">
        <w:rPr>
          <w:rFonts w:ascii="Times New Roman" w:hAnsi="Times New Roman" w:cs="Times New Roman"/>
          <w:sz w:val="24"/>
          <w:szCs w:val="26"/>
        </w:rPr>
        <w:t>zaragatoa estéril</w:t>
      </w:r>
      <w:r>
        <w:rPr>
          <w:rFonts w:ascii="Times New Roman" w:hAnsi="Times New Roman" w:cs="Times New Roman"/>
          <w:sz w:val="24"/>
          <w:szCs w:val="26"/>
        </w:rPr>
        <w:t xml:space="preserve"> embebida com a suspensão da estirpe a testar. As placas ficaram a repousar durante 10 min à temperatura ambiente, de modo a absorver o inóculo, antes de se colocar os discos. Após este período, c</w:t>
      </w:r>
      <w:r w:rsidRPr="00954A8D">
        <w:rPr>
          <w:rFonts w:ascii="Times New Roman" w:hAnsi="Times New Roman" w:cs="Times New Roman"/>
          <w:sz w:val="24"/>
          <w:szCs w:val="26"/>
        </w:rPr>
        <w:t>oloca</w:t>
      </w:r>
      <w:r>
        <w:rPr>
          <w:rFonts w:ascii="Times New Roman" w:hAnsi="Times New Roman" w:cs="Times New Roman"/>
          <w:sz w:val="24"/>
          <w:szCs w:val="26"/>
        </w:rPr>
        <w:t>ram-se os discos dos</w:t>
      </w:r>
      <w:r w:rsidRPr="00954A8D">
        <w:rPr>
          <w:rFonts w:ascii="Times New Roman" w:hAnsi="Times New Roman" w:cs="Times New Roman"/>
          <w:sz w:val="24"/>
          <w:szCs w:val="26"/>
        </w:rPr>
        <w:t xml:space="preserve"> </w:t>
      </w:r>
      <w:r>
        <w:rPr>
          <w:rFonts w:ascii="Times New Roman" w:hAnsi="Times New Roman" w:cs="Times New Roman"/>
          <w:sz w:val="24"/>
          <w:szCs w:val="26"/>
        </w:rPr>
        <w:t>antibióticos</w:t>
      </w:r>
      <w:r w:rsidRPr="00954A8D">
        <w:rPr>
          <w:rFonts w:ascii="Times New Roman" w:hAnsi="Times New Roman" w:cs="Times New Roman"/>
          <w:sz w:val="24"/>
          <w:szCs w:val="26"/>
        </w:rPr>
        <w:t xml:space="preserve"> em estudo, de maneira</w:t>
      </w:r>
      <w:r>
        <w:rPr>
          <w:rFonts w:ascii="Times New Roman" w:hAnsi="Times New Roman" w:cs="Times New Roman"/>
          <w:sz w:val="24"/>
          <w:szCs w:val="26"/>
        </w:rPr>
        <w:t xml:space="preserve"> </w:t>
      </w:r>
      <w:r w:rsidRPr="00954A8D">
        <w:rPr>
          <w:rFonts w:ascii="Times New Roman" w:hAnsi="Times New Roman" w:cs="Times New Roman"/>
          <w:sz w:val="24"/>
          <w:szCs w:val="26"/>
        </w:rPr>
        <w:t xml:space="preserve">a que </w:t>
      </w:r>
      <w:r>
        <w:rPr>
          <w:rFonts w:ascii="Times New Roman" w:hAnsi="Times New Roman" w:cs="Times New Roman"/>
          <w:sz w:val="24"/>
          <w:szCs w:val="26"/>
        </w:rPr>
        <w:t>a</w:t>
      </w:r>
      <w:r w:rsidRPr="00954A8D">
        <w:rPr>
          <w:rFonts w:ascii="Times New Roman" w:hAnsi="Times New Roman" w:cs="Times New Roman"/>
          <w:sz w:val="24"/>
          <w:szCs w:val="26"/>
        </w:rPr>
        <w:t xml:space="preserve"> existirem halos, estes não se sobrepu</w:t>
      </w:r>
      <w:r>
        <w:rPr>
          <w:rFonts w:ascii="Times New Roman" w:hAnsi="Times New Roman" w:cs="Times New Roman"/>
          <w:sz w:val="24"/>
          <w:szCs w:val="26"/>
        </w:rPr>
        <w:t>sessem.</w:t>
      </w:r>
      <w:r w:rsidRPr="00954A8D">
        <w:rPr>
          <w:rFonts w:ascii="Times New Roman" w:hAnsi="Times New Roman" w:cs="Times New Roman"/>
          <w:sz w:val="24"/>
          <w:szCs w:val="26"/>
        </w:rPr>
        <w:t xml:space="preserve"> </w:t>
      </w:r>
      <w:r>
        <w:rPr>
          <w:rFonts w:ascii="Times New Roman" w:hAnsi="Times New Roman" w:cs="Times New Roman"/>
          <w:sz w:val="24"/>
          <w:szCs w:val="26"/>
        </w:rPr>
        <w:lastRenderedPageBreak/>
        <w:t>Incubaram-se as placas na estufa (</w:t>
      </w:r>
      <w:r w:rsidRPr="004A19FF">
        <w:rPr>
          <w:rFonts w:ascii="Times New Roman" w:hAnsi="Times New Roman" w:cs="Times New Roman"/>
          <w:sz w:val="24"/>
          <w:szCs w:val="26"/>
        </w:rPr>
        <w:t xml:space="preserve">Heraeus, </w:t>
      </w:r>
      <w:r w:rsidR="00EC26C4">
        <w:rPr>
          <w:rFonts w:ascii="Times New Roman" w:hAnsi="Times New Roman" w:cs="Times New Roman"/>
          <w:sz w:val="24"/>
          <w:szCs w:val="26"/>
        </w:rPr>
        <w:t>Alemanha</w:t>
      </w:r>
      <w:r>
        <w:rPr>
          <w:rFonts w:ascii="Times New Roman" w:hAnsi="Times New Roman" w:cs="Times New Roman"/>
          <w:sz w:val="24"/>
          <w:szCs w:val="26"/>
        </w:rPr>
        <w:t xml:space="preserve">) a </w:t>
      </w:r>
      <w:r w:rsidRPr="00954A8D">
        <w:rPr>
          <w:rFonts w:ascii="Times New Roman" w:hAnsi="Times New Roman" w:cs="Times New Roman"/>
          <w:sz w:val="24"/>
          <w:szCs w:val="26"/>
        </w:rPr>
        <w:t>37ºC</w:t>
      </w:r>
      <w:r>
        <w:rPr>
          <w:rFonts w:ascii="Times New Roman" w:hAnsi="Times New Roman" w:cs="Times New Roman"/>
          <w:sz w:val="24"/>
          <w:szCs w:val="26"/>
        </w:rPr>
        <w:t>, durante</w:t>
      </w:r>
      <w:r w:rsidRPr="00954A8D">
        <w:rPr>
          <w:rFonts w:ascii="Times New Roman" w:hAnsi="Times New Roman" w:cs="Times New Roman"/>
          <w:sz w:val="24"/>
          <w:szCs w:val="26"/>
        </w:rPr>
        <w:t xml:space="preserve"> 18</w:t>
      </w:r>
      <w:r>
        <w:rPr>
          <w:rFonts w:ascii="Times New Roman" w:hAnsi="Times New Roman" w:cs="Times New Roman"/>
          <w:sz w:val="24"/>
          <w:szCs w:val="26"/>
        </w:rPr>
        <w:t xml:space="preserve"> </w:t>
      </w:r>
      <w:r w:rsidRPr="00954A8D">
        <w:rPr>
          <w:rFonts w:ascii="Times New Roman" w:hAnsi="Times New Roman" w:cs="Times New Roman"/>
          <w:sz w:val="24"/>
          <w:szCs w:val="26"/>
        </w:rPr>
        <w:t>h</w:t>
      </w:r>
      <w:r>
        <w:rPr>
          <w:rFonts w:ascii="Times New Roman" w:hAnsi="Times New Roman" w:cs="Times New Roman"/>
          <w:sz w:val="24"/>
          <w:szCs w:val="26"/>
        </w:rPr>
        <w:t xml:space="preserve"> (48 h para AG100</w:t>
      </w:r>
      <w:r w:rsidRPr="00BD286E">
        <w:rPr>
          <w:rFonts w:ascii="Times New Roman" w:hAnsi="Times New Roman" w:cs="Times New Roman"/>
          <w:sz w:val="24"/>
          <w:szCs w:val="26"/>
          <w:vertAlign w:val="subscript"/>
        </w:rPr>
        <w:t>tet</w:t>
      </w:r>
      <w:r>
        <w:rPr>
          <w:rFonts w:ascii="Times New Roman" w:hAnsi="Times New Roman" w:cs="Times New Roman"/>
          <w:sz w:val="24"/>
          <w:szCs w:val="26"/>
        </w:rPr>
        <w:t>). Após este período</w:t>
      </w:r>
      <w:r w:rsidRPr="00BD286E">
        <w:rPr>
          <w:rFonts w:ascii="Times New Roman" w:hAnsi="Times New Roman" w:cs="Times New Roman"/>
          <w:sz w:val="24"/>
          <w:szCs w:val="26"/>
        </w:rPr>
        <w:t xml:space="preserve"> registou-se a medida do diâmetro dos halos de inibição para cada disco de antibiótico </w:t>
      </w:r>
      <w:r>
        <w:rPr>
          <w:rFonts w:ascii="Times New Roman" w:hAnsi="Times New Roman" w:cs="Times New Roman"/>
          <w:sz w:val="24"/>
          <w:szCs w:val="26"/>
        </w:rPr>
        <w:t xml:space="preserve">e analisaram-se os resultados de acordo com as normas da CLSI (CLSI, 2016). </w:t>
      </w:r>
      <w:r w:rsidRPr="00201B19">
        <w:rPr>
          <w:rFonts w:ascii="Times New Roman" w:hAnsi="Times New Roman" w:cs="Times New Roman"/>
          <w:sz w:val="24"/>
          <w:szCs w:val="26"/>
        </w:rPr>
        <w:t>Os discos de antibióticos utilizados</w:t>
      </w:r>
      <w:r>
        <w:rPr>
          <w:rFonts w:ascii="Times New Roman" w:hAnsi="Times New Roman" w:cs="Times New Roman"/>
          <w:sz w:val="24"/>
          <w:szCs w:val="26"/>
        </w:rPr>
        <w:t>,</w:t>
      </w:r>
      <w:r w:rsidRPr="00201B19">
        <w:rPr>
          <w:rFonts w:ascii="Times New Roman" w:hAnsi="Times New Roman" w:cs="Times New Roman"/>
          <w:sz w:val="24"/>
          <w:szCs w:val="26"/>
        </w:rPr>
        <w:t xml:space="preserve"> a respecti</w:t>
      </w:r>
      <w:r>
        <w:rPr>
          <w:rFonts w:ascii="Times New Roman" w:hAnsi="Times New Roman" w:cs="Times New Roman"/>
          <w:sz w:val="24"/>
          <w:szCs w:val="26"/>
        </w:rPr>
        <w:t xml:space="preserve">va carga e </w:t>
      </w:r>
      <w:r w:rsidR="004A19FF">
        <w:rPr>
          <w:rFonts w:ascii="Times New Roman" w:hAnsi="Times New Roman" w:cs="Times New Roman"/>
          <w:sz w:val="24"/>
          <w:szCs w:val="26"/>
        </w:rPr>
        <w:t xml:space="preserve">os </w:t>
      </w:r>
      <w:r>
        <w:rPr>
          <w:rFonts w:ascii="Times New Roman" w:hAnsi="Times New Roman" w:cs="Times New Roman"/>
          <w:sz w:val="24"/>
          <w:szCs w:val="26"/>
        </w:rPr>
        <w:t>“breakpoints” estão apresentados na T</w:t>
      </w:r>
      <w:r w:rsidRPr="00201B19">
        <w:rPr>
          <w:rFonts w:ascii="Times New Roman" w:hAnsi="Times New Roman" w:cs="Times New Roman"/>
          <w:sz w:val="24"/>
          <w:szCs w:val="26"/>
        </w:rPr>
        <w:t xml:space="preserve">abela </w:t>
      </w:r>
      <w:r w:rsidR="00D61DF5">
        <w:rPr>
          <w:rFonts w:ascii="Times New Roman" w:hAnsi="Times New Roman" w:cs="Times New Roman"/>
          <w:sz w:val="24"/>
          <w:szCs w:val="26"/>
        </w:rPr>
        <w:t>12</w:t>
      </w:r>
      <w:r w:rsidRPr="00201B19">
        <w:rPr>
          <w:rFonts w:ascii="Times New Roman" w:hAnsi="Times New Roman" w:cs="Times New Roman"/>
          <w:sz w:val="24"/>
          <w:szCs w:val="26"/>
        </w:rPr>
        <w:t>.</w:t>
      </w:r>
      <w:r>
        <w:rPr>
          <w:rFonts w:ascii="Times New Roman" w:hAnsi="Times New Roman" w:cs="Times New Roman"/>
          <w:sz w:val="24"/>
          <w:szCs w:val="26"/>
        </w:rPr>
        <w:t xml:space="preserve"> </w:t>
      </w:r>
    </w:p>
    <w:p w:rsidR="00AE2638" w:rsidRDefault="00AE2638" w:rsidP="00AE04CC">
      <w:pPr>
        <w:pStyle w:val="PargrafodaLista"/>
        <w:spacing w:line="360" w:lineRule="auto"/>
        <w:ind w:left="0"/>
        <w:jc w:val="both"/>
        <w:rPr>
          <w:rFonts w:ascii="Times New Roman" w:hAnsi="Times New Roman" w:cs="Times New Roman"/>
          <w:sz w:val="24"/>
          <w:szCs w:val="26"/>
        </w:rPr>
      </w:pPr>
    </w:p>
    <w:p w:rsidR="00201B19" w:rsidRPr="00201B19" w:rsidRDefault="00201B19" w:rsidP="00914C46">
      <w:pPr>
        <w:pStyle w:val="Legenda"/>
        <w:keepNext/>
        <w:spacing w:after="0" w:line="276" w:lineRule="auto"/>
        <w:jc w:val="both"/>
        <w:rPr>
          <w:rFonts w:ascii="Times New Roman" w:hAnsi="Times New Roman" w:cs="Times New Roman"/>
          <w:color w:val="auto"/>
          <w:sz w:val="24"/>
        </w:rPr>
      </w:pPr>
      <w:r w:rsidRPr="00201B19">
        <w:rPr>
          <w:rFonts w:ascii="Times New Roman" w:hAnsi="Times New Roman" w:cs="Times New Roman"/>
          <w:color w:val="auto"/>
          <w:sz w:val="24"/>
        </w:rPr>
        <w:t xml:space="preserve">Tabela </w:t>
      </w:r>
      <w:r w:rsidR="00D61DF5">
        <w:rPr>
          <w:rFonts w:ascii="Times New Roman" w:hAnsi="Times New Roman" w:cs="Times New Roman"/>
          <w:color w:val="auto"/>
          <w:sz w:val="24"/>
        </w:rPr>
        <w:t>12</w:t>
      </w:r>
      <w:r>
        <w:rPr>
          <w:rFonts w:ascii="Times New Roman" w:hAnsi="Times New Roman" w:cs="Times New Roman"/>
          <w:color w:val="auto"/>
          <w:sz w:val="24"/>
        </w:rPr>
        <w:t xml:space="preserve"> - </w:t>
      </w:r>
      <w:r w:rsidRPr="00201B19">
        <w:rPr>
          <w:rFonts w:ascii="Times New Roman" w:hAnsi="Times New Roman" w:cs="Times New Roman"/>
          <w:color w:val="auto"/>
          <w:sz w:val="24"/>
        </w:rPr>
        <w:t xml:space="preserve">Antibióticos, cargas e “breakpoints” de acordo com as normas da CLSI (CLSI, 2016). </w:t>
      </w:r>
    </w:p>
    <w:tbl>
      <w:tblPr>
        <w:tblStyle w:val="Tabelacomgrelha"/>
        <w:tblW w:w="8505" w:type="dxa"/>
        <w:tblInd w:w="108" w:type="dxa"/>
        <w:tblLayout w:type="fixed"/>
        <w:tblLook w:val="04A0"/>
      </w:tblPr>
      <w:tblGrid>
        <w:gridCol w:w="1985"/>
        <w:gridCol w:w="2268"/>
        <w:gridCol w:w="1273"/>
        <w:gridCol w:w="995"/>
        <w:gridCol w:w="998"/>
        <w:gridCol w:w="986"/>
      </w:tblGrid>
      <w:tr w:rsidR="00201B19" w:rsidRPr="00EE50AA" w:rsidTr="00271A68">
        <w:trPr>
          <w:trHeight w:val="619"/>
        </w:trPr>
        <w:tc>
          <w:tcPr>
            <w:tcW w:w="1985" w:type="dxa"/>
            <w:vMerge w:val="restart"/>
            <w:tcBorders>
              <w:left w:val="nil"/>
            </w:tcBorders>
            <w:shd w:val="clear" w:color="auto" w:fill="D9D9D9" w:themeFill="background1" w:themeFillShade="D9"/>
            <w:vAlign w:val="center"/>
          </w:tcPr>
          <w:p w:rsidR="00201B19" w:rsidRPr="00201B19" w:rsidRDefault="00201B19" w:rsidP="00030015">
            <w:pPr>
              <w:ind w:left="284"/>
              <w:jc w:val="center"/>
              <w:rPr>
                <w:rFonts w:ascii="Times New Roman" w:hAnsi="Times New Roman" w:cs="Times New Roman"/>
                <w:b/>
              </w:rPr>
            </w:pPr>
            <w:r w:rsidRPr="00201B19">
              <w:rPr>
                <w:rFonts w:ascii="Times New Roman" w:hAnsi="Times New Roman" w:cs="Times New Roman"/>
                <w:b/>
              </w:rPr>
              <w:t>Classe</w:t>
            </w:r>
          </w:p>
        </w:tc>
        <w:tc>
          <w:tcPr>
            <w:tcW w:w="2268" w:type="dxa"/>
            <w:vMerge w:val="restart"/>
            <w:shd w:val="clear" w:color="auto" w:fill="D9D9D9" w:themeFill="background1" w:themeFillShade="D9"/>
            <w:vAlign w:val="center"/>
          </w:tcPr>
          <w:p w:rsidR="00030015" w:rsidRDefault="00201B19" w:rsidP="00030015">
            <w:pPr>
              <w:jc w:val="center"/>
              <w:rPr>
                <w:rFonts w:ascii="Times New Roman" w:hAnsi="Times New Roman" w:cs="Times New Roman"/>
                <w:b/>
              </w:rPr>
            </w:pPr>
            <w:r w:rsidRPr="00201B19">
              <w:rPr>
                <w:rFonts w:ascii="Times New Roman" w:hAnsi="Times New Roman" w:cs="Times New Roman"/>
                <w:b/>
              </w:rPr>
              <w:t>Antibióticos</w:t>
            </w:r>
          </w:p>
          <w:p w:rsidR="00271A68" w:rsidRPr="00201B19" w:rsidRDefault="00271A68" w:rsidP="00030015">
            <w:pPr>
              <w:jc w:val="center"/>
              <w:rPr>
                <w:rFonts w:ascii="Times New Roman" w:hAnsi="Times New Roman" w:cs="Times New Roman"/>
                <w:b/>
              </w:rPr>
            </w:pPr>
            <w:r>
              <w:rPr>
                <w:rFonts w:ascii="Times New Roman" w:hAnsi="Times New Roman" w:cs="Times New Roman"/>
                <w:b/>
              </w:rPr>
              <w:t>(designação no disco</w:t>
            </w:r>
            <w:r w:rsidR="004A19FF">
              <w:rPr>
                <w:rFonts w:ascii="Times New Roman" w:hAnsi="Times New Roman" w:cs="Times New Roman"/>
                <w:b/>
              </w:rPr>
              <w:t>*</w:t>
            </w:r>
            <w:r>
              <w:rPr>
                <w:rFonts w:ascii="Times New Roman" w:hAnsi="Times New Roman" w:cs="Times New Roman"/>
                <w:b/>
              </w:rPr>
              <w:t>)</w:t>
            </w:r>
          </w:p>
        </w:tc>
        <w:tc>
          <w:tcPr>
            <w:tcW w:w="1273" w:type="dxa"/>
            <w:vMerge w:val="restart"/>
            <w:shd w:val="clear" w:color="auto" w:fill="D9D9D9" w:themeFill="background1" w:themeFillShade="D9"/>
            <w:vAlign w:val="center"/>
          </w:tcPr>
          <w:p w:rsidR="00030015" w:rsidRDefault="00201B19" w:rsidP="00030015">
            <w:pPr>
              <w:jc w:val="center"/>
              <w:rPr>
                <w:rFonts w:ascii="Times New Roman" w:hAnsi="Times New Roman" w:cs="Times New Roman"/>
                <w:b/>
              </w:rPr>
            </w:pPr>
            <w:r w:rsidRPr="00201B19">
              <w:rPr>
                <w:rFonts w:ascii="Times New Roman" w:hAnsi="Times New Roman" w:cs="Times New Roman"/>
                <w:b/>
              </w:rPr>
              <w:t>Carga</w:t>
            </w:r>
          </w:p>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(µg)</w:t>
            </w:r>
          </w:p>
        </w:tc>
        <w:tc>
          <w:tcPr>
            <w:tcW w:w="2979" w:type="dxa"/>
            <w:gridSpan w:val="3"/>
            <w:tcBorders>
              <w:right w:val="nil"/>
            </w:tcBorders>
            <w:shd w:val="clear" w:color="auto" w:fill="D9D9D9" w:themeFill="background1" w:themeFillShade="D9"/>
            <w:vAlign w:val="center"/>
          </w:tcPr>
          <w:p w:rsidR="00201B19" w:rsidRPr="00030015" w:rsidRDefault="00DC1056" w:rsidP="00030015">
            <w:pPr>
              <w:jc w:val="center"/>
              <w:rPr>
                <w:rFonts w:ascii="Times New Roman" w:hAnsi="Times New Roman" w:cs="Times New Roman"/>
                <w:b/>
              </w:rPr>
            </w:pPr>
            <w:r>
              <w:rPr>
                <w:rFonts w:ascii="Times New Roman" w:hAnsi="Times New Roman" w:cs="Times New Roman"/>
                <w:b/>
                <w:bCs/>
              </w:rPr>
              <w:t>“</w:t>
            </w:r>
            <w:r w:rsidR="00030015" w:rsidRPr="00030015">
              <w:rPr>
                <w:rFonts w:ascii="Times New Roman" w:hAnsi="Times New Roman" w:cs="Times New Roman"/>
                <w:b/>
                <w:bCs/>
              </w:rPr>
              <w:t>B</w:t>
            </w:r>
            <w:r w:rsidR="00201B19" w:rsidRPr="00030015">
              <w:rPr>
                <w:rFonts w:ascii="Times New Roman" w:hAnsi="Times New Roman" w:cs="Times New Roman"/>
                <w:b/>
                <w:bCs/>
              </w:rPr>
              <w:t>reakpoint</w:t>
            </w:r>
            <w:r>
              <w:rPr>
                <w:rFonts w:ascii="Times New Roman" w:hAnsi="Times New Roman" w:cs="Times New Roman"/>
                <w:b/>
                <w:bCs/>
              </w:rPr>
              <w:t>”</w:t>
            </w:r>
            <w:r w:rsidR="00201B19" w:rsidRPr="00030015">
              <w:rPr>
                <w:rFonts w:ascii="Times New Roman" w:hAnsi="Times New Roman" w:cs="Times New Roman"/>
                <w:b/>
                <w:bCs/>
              </w:rPr>
              <w:t xml:space="preserve"> </w:t>
            </w:r>
            <w:r w:rsidR="00030015">
              <w:rPr>
                <w:rFonts w:ascii="Times New Roman" w:hAnsi="Times New Roman" w:cs="Times New Roman"/>
                <w:b/>
                <w:bCs/>
              </w:rPr>
              <w:t>(em mm)</w:t>
            </w:r>
            <w:r w:rsidR="00201B19" w:rsidRPr="00030015">
              <w:rPr>
                <w:rFonts w:ascii="Times New Roman" w:hAnsi="Times New Roman" w:cs="Times New Roman"/>
                <w:b/>
                <w:bCs/>
              </w:rPr>
              <w:t xml:space="preserve"> </w:t>
            </w:r>
          </w:p>
        </w:tc>
      </w:tr>
      <w:tr w:rsidR="00201B19" w:rsidRPr="00EE50AA" w:rsidTr="00271A68">
        <w:trPr>
          <w:trHeight w:val="415"/>
        </w:trPr>
        <w:tc>
          <w:tcPr>
            <w:tcW w:w="1985" w:type="dxa"/>
            <w:vMerge/>
            <w:tcBorders>
              <w:left w:val="nil"/>
            </w:tcBorders>
            <w:vAlign w:val="center"/>
          </w:tcPr>
          <w:p w:rsidR="00201B19" w:rsidRPr="00030015" w:rsidRDefault="00201B19" w:rsidP="00030015">
            <w:pPr>
              <w:jc w:val="center"/>
              <w:rPr>
                <w:rFonts w:ascii="Times New Roman" w:hAnsi="Times New Roman" w:cs="Times New Roman"/>
                <w:b/>
              </w:rPr>
            </w:pPr>
          </w:p>
        </w:tc>
        <w:tc>
          <w:tcPr>
            <w:tcW w:w="2268" w:type="dxa"/>
            <w:vMerge/>
            <w:vAlign w:val="center"/>
          </w:tcPr>
          <w:p w:rsidR="00201B19" w:rsidRPr="00030015" w:rsidRDefault="00201B19" w:rsidP="00030015">
            <w:pPr>
              <w:jc w:val="center"/>
              <w:rPr>
                <w:rFonts w:ascii="Times New Roman" w:hAnsi="Times New Roman" w:cs="Times New Roman"/>
                <w:b/>
              </w:rPr>
            </w:pPr>
          </w:p>
        </w:tc>
        <w:tc>
          <w:tcPr>
            <w:tcW w:w="1273" w:type="dxa"/>
            <w:vMerge/>
            <w:vAlign w:val="center"/>
          </w:tcPr>
          <w:p w:rsidR="00201B19" w:rsidRPr="00030015" w:rsidRDefault="00201B19" w:rsidP="00030015">
            <w:pPr>
              <w:jc w:val="center"/>
              <w:rPr>
                <w:rFonts w:ascii="Times New Roman" w:hAnsi="Times New Roman" w:cs="Times New Roman"/>
                <w:b/>
              </w:rPr>
            </w:pPr>
          </w:p>
        </w:tc>
        <w:tc>
          <w:tcPr>
            <w:tcW w:w="995" w:type="dxa"/>
            <w:shd w:val="clear" w:color="auto" w:fill="D9D9D9" w:themeFill="background1" w:themeFillShade="D9"/>
            <w:vAlign w:val="center"/>
          </w:tcPr>
          <w:p w:rsidR="00201B19" w:rsidRPr="00201B19" w:rsidRDefault="00201B19" w:rsidP="00030015">
            <w:pPr>
              <w:jc w:val="center"/>
              <w:rPr>
                <w:rFonts w:ascii="Times New Roman" w:hAnsi="Times New Roman" w:cs="Times New Roman"/>
                <w:b/>
                <w:lang w:val="en-US"/>
              </w:rPr>
            </w:pPr>
            <w:r w:rsidRPr="00201B19">
              <w:rPr>
                <w:rFonts w:ascii="Times New Roman" w:hAnsi="Times New Roman" w:cs="Times New Roman"/>
                <w:b/>
                <w:lang w:val="en-US"/>
              </w:rPr>
              <w:t>R</w:t>
            </w:r>
          </w:p>
        </w:tc>
        <w:tc>
          <w:tcPr>
            <w:tcW w:w="998" w:type="dxa"/>
            <w:shd w:val="clear" w:color="auto" w:fill="D9D9D9" w:themeFill="background1" w:themeFillShade="D9"/>
            <w:vAlign w:val="center"/>
          </w:tcPr>
          <w:p w:rsidR="00201B19" w:rsidRPr="00201B19" w:rsidRDefault="00201B19" w:rsidP="00030015">
            <w:pPr>
              <w:jc w:val="center"/>
              <w:rPr>
                <w:rFonts w:ascii="Times New Roman" w:hAnsi="Times New Roman" w:cs="Times New Roman"/>
                <w:b/>
                <w:lang w:val="en-US"/>
              </w:rPr>
            </w:pPr>
            <w:r w:rsidRPr="00201B19">
              <w:rPr>
                <w:rFonts w:ascii="Times New Roman" w:hAnsi="Times New Roman" w:cs="Times New Roman"/>
                <w:b/>
                <w:lang w:val="en-US"/>
              </w:rPr>
              <w:t>I</w:t>
            </w:r>
          </w:p>
        </w:tc>
        <w:tc>
          <w:tcPr>
            <w:tcW w:w="986" w:type="dxa"/>
            <w:tcBorders>
              <w:right w:val="nil"/>
            </w:tcBorders>
            <w:shd w:val="clear" w:color="auto" w:fill="D9D9D9" w:themeFill="background1" w:themeFillShade="D9"/>
            <w:vAlign w:val="center"/>
          </w:tcPr>
          <w:p w:rsidR="00201B19" w:rsidRPr="00201B19" w:rsidRDefault="00201B19" w:rsidP="00030015">
            <w:pPr>
              <w:jc w:val="center"/>
              <w:rPr>
                <w:rFonts w:ascii="Times New Roman" w:hAnsi="Times New Roman" w:cs="Times New Roman"/>
                <w:b/>
                <w:lang w:val="en-US"/>
              </w:rPr>
            </w:pPr>
            <w:r w:rsidRPr="00201B19">
              <w:rPr>
                <w:rFonts w:ascii="Times New Roman" w:hAnsi="Times New Roman" w:cs="Times New Roman"/>
                <w:b/>
                <w:lang w:val="en-US"/>
              </w:rPr>
              <w:t>S</w:t>
            </w:r>
          </w:p>
        </w:tc>
      </w:tr>
      <w:tr w:rsidR="00201B19" w:rsidRPr="00EE50AA" w:rsidTr="007D10C5">
        <w:trPr>
          <w:trHeight w:val="340"/>
        </w:trPr>
        <w:tc>
          <w:tcPr>
            <w:tcW w:w="1985" w:type="dxa"/>
            <w:tcBorders>
              <w:left w:val="nil"/>
            </w:tcBorders>
            <w:vAlign w:val="center"/>
          </w:tcPr>
          <w:p w:rsidR="00201B19" w:rsidRPr="00201B19" w:rsidRDefault="00030015" w:rsidP="00030015">
            <w:pPr>
              <w:jc w:val="center"/>
              <w:rPr>
                <w:rFonts w:ascii="Times New Roman" w:hAnsi="Times New Roman" w:cs="Times New Roman"/>
              </w:rPr>
            </w:pPr>
            <w:r>
              <w:rPr>
                <w:rFonts w:ascii="Calibri" w:hAnsi="Calibri" w:cs="Calibri"/>
              </w:rPr>
              <w:t>β</w:t>
            </w:r>
            <w:r w:rsidR="00201B19" w:rsidRPr="00201B19">
              <w:rPr>
                <w:rFonts w:ascii="Times New Roman" w:hAnsi="Times New Roman" w:cs="Times New Roman"/>
              </w:rPr>
              <w:t>-lactâmicos</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Oxacilina (OX)</w:t>
            </w:r>
          </w:p>
        </w:tc>
        <w:tc>
          <w:tcPr>
            <w:tcW w:w="1273"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r>
      <w:tr w:rsidR="00201B19" w:rsidRPr="00EE50AA" w:rsidTr="007D10C5">
        <w:trPr>
          <w:trHeight w:val="340"/>
        </w:trPr>
        <w:tc>
          <w:tcPr>
            <w:tcW w:w="1985" w:type="dxa"/>
            <w:tcBorders>
              <w:left w:val="nil"/>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Cefalosporinas 3ºG</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Ceftazidima (CAZ)</w:t>
            </w:r>
          </w:p>
        </w:tc>
        <w:tc>
          <w:tcPr>
            <w:tcW w:w="1273" w:type="dxa"/>
            <w:vAlign w:val="center"/>
          </w:tcPr>
          <w:p w:rsidR="00201B19" w:rsidRPr="00D347D7" w:rsidRDefault="00271A68" w:rsidP="00030015">
            <w:pPr>
              <w:jc w:val="center"/>
              <w:rPr>
                <w:rFonts w:ascii="Times New Roman" w:hAnsi="Times New Roman" w:cs="Times New Roman"/>
              </w:rPr>
            </w:pPr>
            <w:r w:rsidRPr="00D347D7">
              <w:rPr>
                <w:rFonts w:ascii="Times New Roman" w:hAnsi="Times New Roman" w:cs="Times New Roman"/>
              </w:rPr>
              <w:t>30</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≤17</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19-20</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≥21</w:t>
            </w:r>
          </w:p>
        </w:tc>
      </w:tr>
      <w:tr w:rsidR="00201B19" w:rsidRPr="00EE50AA" w:rsidTr="007D10C5">
        <w:trPr>
          <w:trHeight w:val="340"/>
        </w:trPr>
        <w:tc>
          <w:tcPr>
            <w:tcW w:w="1985" w:type="dxa"/>
            <w:tcBorders>
              <w:left w:val="nil"/>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Cefalosporinas 4ºG</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Cefepima (FEP)</w:t>
            </w:r>
          </w:p>
        </w:tc>
        <w:tc>
          <w:tcPr>
            <w:tcW w:w="1273" w:type="dxa"/>
            <w:vAlign w:val="center"/>
          </w:tcPr>
          <w:p w:rsidR="00201B19" w:rsidRPr="00D347D7" w:rsidRDefault="00271A68" w:rsidP="00030015">
            <w:pPr>
              <w:jc w:val="center"/>
              <w:rPr>
                <w:rFonts w:ascii="Times New Roman" w:hAnsi="Times New Roman" w:cs="Times New Roman"/>
              </w:rPr>
            </w:pPr>
            <w:r w:rsidRPr="00D347D7">
              <w:rPr>
                <w:rFonts w:ascii="Times New Roman" w:hAnsi="Times New Roman" w:cs="Times New Roman"/>
              </w:rPr>
              <w:t>30</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≤18</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19-24</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≥25</w:t>
            </w:r>
          </w:p>
        </w:tc>
      </w:tr>
      <w:tr w:rsidR="00201B19" w:rsidRPr="00EE50AA" w:rsidTr="007D10C5">
        <w:trPr>
          <w:trHeight w:val="340"/>
        </w:trPr>
        <w:tc>
          <w:tcPr>
            <w:tcW w:w="1985" w:type="dxa"/>
            <w:tcBorders>
              <w:left w:val="nil"/>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Carbapenemos</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Meropenem (MEM)</w:t>
            </w:r>
          </w:p>
        </w:tc>
        <w:tc>
          <w:tcPr>
            <w:tcW w:w="1273"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10</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≤19</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20-22</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≥23</w:t>
            </w:r>
          </w:p>
        </w:tc>
      </w:tr>
      <w:tr w:rsidR="00201B19" w:rsidRPr="00EE50AA" w:rsidTr="007D10C5">
        <w:trPr>
          <w:trHeight w:val="340"/>
        </w:trPr>
        <w:tc>
          <w:tcPr>
            <w:tcW w:w="1985" w:type="dxa"/>
            <w:tcBorders>
              <w:left w:val="nil"/>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Aminoglicosídeos</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Gentamicina (CN)</w:t>
            </w:r>
          </w:p>
        </w:tc>
        <w:tc>
          <w:tcPr>
            <w:tcW w:w="1273"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10</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≤12</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13-14</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≥15</w:t>
            </w:r>
          </w:p>
        </w:tc>
      </w:tr>
      <w:tr w:rsidR="00201B19" w:rsidRPr="00EE50AA" w:rsidTr="007D10C5">
        <w:trPr>
          <w:trHeight w:val="340"/>
        </w:trPr>
        <w:tc>
          <w:tcPr>
            <w:tcW w:w="1985" w:type="dxa"/>
            <w:vMerge w:val="restart"/>
            <w:tcBorders>
              <w:left w:val="nil"/>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Tetraciclinas</w:t>
            </w:r>
          </w:p>
        </w:tc>
        <w:tc>
          <w:tcPr>
            <w:tcW w:w="2268" w:type="dxa"/>
            <w:vMerge w:val="restart"/>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Tetraciclina (TE)</w:t>
            </w:r>
          </w:p>
        </w:tc>
        <w:tc>
          <w:tcPr>
            <w:tcW w:w="1273" w:type="dxa"/>
            <w:shd w:val="clear" w:color="auto" w:fill="auto"/>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10</w:t>
            </w:r>
          </w:p>
        </w:tc>
        <w:tc>
          <w:tcPr>
            <w:tcW w:w="995" w:type="dxa"/>
            <w:shd w:val="clear" w:color="auto" w:fill="auto"/>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86" w:type="dxa"/>
            <w:tcBorders>
              <w:right w:val="nil"/>
            </w:tcBorders>
            <w:shd w:val="clear" w:color="auto" w:fill="auto"/>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r>
      <w:tr w:rsidR="00201B19" w:rsidRPr="00EE50AA" w:rsidTr="007D10C5">
        <w:trPr>
          <w:trHeight w:val="340"/>
        </w:trPr>
        <w:tc>
          <w:tcPr>
            <w:tcW w:w="1985" w:type="dxa"/>
            <w:vMerge/>
            <w:tcBorders>
              <w:left w:val="nil"/>
            </w:tcBorders>
            <w:vAlign w:val="center"/>
          </w:tcPr>
          <w:p w:rsidR="00201B19" w:rsidRPr="00201B19" w:rsidRDefault="00201B19" w:rsidP="00030015">
            <w:pPr>
              <w:jc w:val="center"/>
              <w:rPr>
                <w:rFonts w:ascii="Times New Roman" w:hAnsi="Times New Roman" w:cs="Times New Roman"/>
              </w:rPr>
            </w:pPr>
          </w:p>
        </w:tc>
        <w:tc>
          <w:tcPr>
            <w:tcW w:w="2268" w:type="dxa"/>
            <w:vMerge/>
            <w:vAlign w:val="center"/>
          </w:tcPr>
          <w:p w:rsidR="00201B19" w:rsidRPr="00201B19" w:rsidRDefault="00201B19" w:rsidP="00030015">
            <w:pPr>
              <w:jc w:val="center"/>
              <w:rPr>
                <w:rFonts w:ascii="Times New Roman" w:hAnsi="Times New Roman" w:cs="Times New Roman"/>
                <w:b/>
              </w:rPr>
            </w:pPr>
          </w:p>
        </w:tc>
        <w:tc>
          <w:tcPr>
            <w:tcW w:w="1273" w:type="dxa"/>
            <w:vAlign w:val="center"/>
          </w:tcPr>
          <w:p w:rsidR="00201B19" w:rsidRPr="00D347D7" w:rsidRDefault="00271A68" w:rsidP="00030015">
            <w:pPr>
              <w:jc w:val="center"/>
              <w:rPr>
                <w:rFonts w:ascii="Times New Roman" w:hAnsi="Times New Roman" w:cs="Times New Roman"/>
              </w:rPr>
            </w:pPr>
            <w:r w:rsidRPr="00D347D7">
              <w:rPr>
                <w:rFonts w:ascii="Times New Roman" w:hAnsi="Times New Roman" w:cs="Times New Roman"/>
              </w:rPr>
              <w:t>30</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≤11</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12-14</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≥15</w:t>
            </w:r>
          </w:p>
        </w:tc>
      </w:tr>
      <w:tr w:rsidR="00201B19" w:rsidRPr="00EE50AA" w:rsidTr="007D10C5">
        <w:trPr>
          <w:trHeight w:val="340"/>
        </w:trPr>
        <w:tc>
          <w:tcPr>
            <w:tcW w:w="1985" w:type="dxa"/>
            <w:tcBorders>
              <w:left w:val="nil"/>
            </w:tcBorders>
            <w:vAlign w:val="center"/>
          </w:tcPr>
          <w:p w:rsidR="00201B19" w:rsidRPr="00201B19" w:rsidRDefault="00271A68" w:rsidP="00030015">
            <w:pPr>
              <w:jc w:val="center"/>
              <w:rPr>
                <w:rFonts w:ascii="Times New Roman" w:hAnsi="Times New Roman" w:cs="Times New Roman"/>
              </w:rPr>
            </w:pPr>
            <w:r w:rsidRPr="00201B19">
              <w:rPr>
                <w:rFonts w:ascii="Times New Roman" w:hAnsi="Times New Roman" w:cs="Times New Roman"/>
              </w:rPr>
              <w:t>Macrólidos</w:t>
            </w:r>
          </w:p>
        </w:tc>
        <w:tc>
          <w:tcPr>
            <w:tcW w:w="2268" w:type="dxa"/>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Eritromicina (E)</w:t>
            </w:r>
          </w:p>
        </w:tc>
        <w:tc>
          <w:tcPr>
            <w:tcW w:w="1273"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15</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c>
          <w:tcPr>
            <w:tcW w:w="986" w:type="dxa"/>
            <w:tcBorders>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w:t>
            </w:r>
          </w:p>
        </w:tc>
      </w:tr>
      <w:tr w:rsidR="00201B19" w:rsidRPr="00EE50AA" w:rsidTr="007D10C5">
        <w:trPr>
          <w:trHeight w:val="340"/>
        </w:trPr>
        <w:tc>
          <w:tcPr>
            <w:tcW w:w="1985" w:type="dxa"/>
            <w:tcBorders>
              <w:left w:val="nil"/>
              <w:bottom w:val="single" w:sz="4" w:space="0" w:color="auto"/>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Fluoroquinolonas</w:t>
            </w:r>
          </w:p>
        </w:tc>
        <w:tc>
          <w:tcPr>
            <w:tcW w:w="2268" w:type="dxa"/>
            <w:tcBorders>
              <w:bottom w:val="single" w:sz="4" w:space="0" w:color="auto"/>
            </w:tcBorders>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Ciprofloxacina (CIP)</w:t>
            </w:r>
          </w:p>
        </w:tc>
        <w:tc>
          <w:tcPr>
            <w:tcW w:w="1273" w:type="dxa"/>
            <w:tcBorders>
              <w:bottom w:val="single" w:sz="4" w:space="0" w:color="auto"/>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5</w:t>
            </w:r>
          </w:p>
        </w:tc>
        <w:tc>
          <w:tcPr>
            <w:tcW w:w="995"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≤20</w:t>
            </w:r>
          </w:p>
        </w:tc>
        <w:tc>
          <w:tcPr>
            <w:tcW w:w="998" w:type="dxa"/>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21-30</w:t>
            </w:r>
          </w:p>
        </w:tc>
        <w:tc>
          <w:tcPr>
            <w:tcW w:w="986" w:type="dxa"/>
            <w:tcBorders>
              <w:bottom w:val="single" w:sz="4" w:space="0" w:color="auto"/>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≥31</w:t>
            </w:r>
          </w:p>
        </w:tc>
      </w:tr>
      <w:tr w:rsidR="00201B19" w:rsidRPr="00EE50AA" w:rsidTr="007D10C5">
        <w:trPr>
          <w:trHeight w:val="340"/>
        </w:trPr>
        <w:tc>
          <w:tcPr>
            <w:tcW w:w="1985" w:type="dxa"/>
            <w:tcBorders>
              <w:left w:val="nil"/>
              <w:bottom w:val="single" w:sz="4" w:space="0" w:color="auto"/>
            </w:tcBorders>
            <w:vAlign w:val="center"/>
          </w:tcPr>
          <w:p w:rsidR="00201B19" w:rsidRPr="00201B19" w:rsidRDefault="00201B19" w:rsidP="00030015">
            <w:pPr>
              <w:jc w:val="center"/>
              <w:rPr>
                <w:rFonts w:ascii="Times New Roman" w:hAnsi="Times New Roman" w:cs="Times New Roman"/>
              </w:rPr>
            </w:pPr>
            <w:r w:rsidRPr="00201B19">
              <w:rPr>
                <w:rFonts w:ascii="Times New Roman" w:hAnsi="Times New Roman" w:cs="Times New Roman"/>
              </w:rPr>
              <w:t>Fenicóis</w:t>
            </w:r>
          </w:p>
        </w:tc>
        <w:tc>
          <w:tcPr>
            <w:tcW w:w="2268" w:type="dxa"/>
            <w:tcBorders>
              <w:bottom w:val="single" w:sz="4" w:space="0" w:color="auto"/>
            </w:tcBorders>
            <w:vAlign w:val="center"/>
          </w:tcPr>
          <w:p w:rsidR="00201B19" w:rsidRPr="00201B19" w:rsidRDefault="00201B19" w:rsidP="00030015">
            <w:pPr>
              <w:jc w:val="center"/>
              <w:rPr>
                <w:rFonts w:ascii="Times New Roman" w:hAnsi="Times New Roman" w:cs="Times New Roman"/>
                <w:b/>
              </w:rPr>
            </w:pPr>
            <w:r w:rsidRPr="00201B19">
              <w:rPr>
                <w:rFonts w:ascii="Times New Roman" w:hAnsi="Times New Roman" w:cs="Times New Roman"/>
                <w:b/>
              </w:rPr>
              <w:t>Cloranfenicol (C)</w:t>
            </w:r>
          </w:p>
        </w:tc>
        <w:tc>
          <w:tcPr>
            <w:tcW w:w="1273" w:type="dxa"/>
            <w:tcBorders>
              <w:bottom w:val="single" w:sz="4" w:space="0" w:color="auto"/>
            </w:tcBorders>
            <w:vAlign w:val="center"/>
          </w:tcPr>
          <w:p w:rsidR="00201B19" w:rsidRPr="00D347D7" w:rsidRDefault="00201B19" w:rsidP="00030015">
            <w:pPr>
              <w:pStyle w:val="Default"/>
              <w:jc w:val="center"/>
              <w:rPr>
                <w:rFonts w:ascii="Times New Roman" w:hAnsi="Times New Roman" w:cs="Times New Roman"/>
                <w:sz w:val="22"/>
                <w:szCs w:val="22"/>
              </w:rPr>
            </w:pPr>
            <w:r w:rsidRPr="00D347D7">
              <w:rPr>
                <w:rFonts w:ascii="Times New Roman" w:hAnsi="Times New Roman" w:cs="Times New Roman"/>
                <w:sz w:val="22"/>
                <w:szCs w:val="22"/>
              </w:rPr>
              <w:t>30</w:t>
            </w:r>
          </w:p>
        </w:tc>
        <w:tc>
          <w:tcPr>
            <w:tcW w:w="995" w:type="dxa"/>
            <w:tcBorders>
              <w:bottom w:val="single" w:sz="4" w:space="0" w:color="auto"/>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≤12</w:t>
            </w:r>
          </w:p>
        </w:tc>
        <w:tc>
          <w:tcPr>
            <w:tcW w:w="998" w:type="dxa"/>
            <w:tcBorders>
              <w:bottom w:val="single" w:sz="4" w:space="0" w:color="auto"/>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13-17</w:t>
            </w:r>
          </w:p>
        </w:tc>
        <w:tc>
          <w:tcPr>
            <w:tcW w:w="986" w:type="dxa"/>
            <w:tcBorders>
              <w:bottom w:val="single" w:sz="4" w:space="0" w:color="auto"/>
              <w:right w:val="nil"/>
            </w:tcBorders>
            <w:vAlign w:val="center"/>
          </w:tcPr>
          <w:p w:rsidR="00201B19" w:rsidRPr="00D347D7" w:rsidRDefault="00201B19" w:rsidP="00030015">
            <w:pPr>
              <w:jc w:val="center"/>
              <w:rPr>
                <w:rFonts w:ascii="Times New Roman" w:hAnsi="Times New Roman" w:cs="Times New Roman"/>
              </w:rPr>
            </w:pPr>
            <w:r w:rsidRPr="00D347D7">
              <w:rPr>
                <w:rFonts w:ascii="Times New Roman" w:hAnsi="Times New Roman" w:cs="Times New Roman"/>
              </w:rPr>
              <w:t>≥18</w:t>
            </w:r>
          </w:p>
        </w:tc>
      </w:tr>
    </w:tbl>
    <w:p w:rsidR="00271A68" w:rsidRPr="00271A68" w:rsidRDefault="00271A68" w:rsidP="003F0422">
      <w:pPr>
        <w:pStyle w:val="PargrafodaLista"/>
        <w:spacing w:after="0" w:line="240" w:lineRule="auto"/>
        <w:ind w:left="0"/>
        <w:jc w:val="both"/>
        <w:rPr>
          <w:rFonts w:ascii="Times New Roman" w:hAnsi="Times New Roman" w:cs="Times New Roman"/>
          <w:sz w:val="10"/>
          <w:szCs w:val="26"/>
        </w:rPr>
      </w:pPr>
    </w:p>
    <w:p w:rsidR="007D10C5" w:rsidRDefault="00271A68" w:rsidP="00A773DE">
      <w:pPr>
        <w:pStyle w:val="PargrafodaLista"/>
        <w:spacing w:line="360" w:lineRule="auto"/>
        <w:ind w:left="0"/>
        <w:jc w:val="both"/>
        <w:rPr>
          <w:rFonts w:ascii="Times New Roman" w:hAnsi="Times New Roman" w:cs="Times New Roman"/>
          <w:sz w:val="18"/>
          <w:szCs w:val="26"/>
        </w:rPr>
      </w:pPr>
      <w:r w:rsidRPr="00271A68">
        <w:rPr>
          <w:rFonts w:ascii="Times New Roman" w:hAnsi="Times New Roman" w:cs="Times New Roman"/>
          <w:sz w:val="18"/>
          <w:szCs w:val="26"/>
        </w:rPr>
        <w:t xml:space="preserve">G, geração; R, resistente; I, intermédio; S, susceptível. </w:t>
      </w:r>
      <w:r w:rsidR="004A19FF">
        <w:rPr>
          <w:rFonts w:ascii="Times New Roman" w:hAnsi="Times New Roman" w:cs="Times New Roman"/>
          <w:sz w:val="18"/>
          <w:szCs w:val="26"/>
        </w:rPr>
        <w:t xml:space="preserve">*Nestes </w:t>
      </w:r>
      <w:proofErr w:type="gramStart"/>
      <w:r w:rsidR="004A19FF">
        <w:rPr>
          <w:rFonts w:ascii="Times New Roman" w:hAnsi="Times New Roman" w:cs="Times New Roman"/>
          <w:sz w:val="18"/>
          <w:szCs w:val="26"/>
        </w:rPr>
        <w:t>casos, as abreviaturas são apresentadas</w:t>
      </w:r>
      <w:proofErr w:type="gramEnd"/>
      <w:r w:rsidR="004A19FF">
        <w:rPr>
          <w:rFonts w:ascii="Times New Roman" w:hAnsi="Times New Roman" w:cs="Times New Roman"/>
          <w:sz w:val="18"/>
          <w:szCs w:val="26"/>
        </w:rPr>
        <w:t xml:space="preserve"> conforme a inscrição nos respectivos discos.  </w:t>
      </w:r>
    </w:p>
    <w:p w:rsidR="00F83502" w:rsidRDefault="003F0422" w:rsidP="00B73D54">
      <w:pPr>
        <w:spacing w:after="0" w:line="360" w:lineRule="auto"/>
        <w:jc w:val="both"/>
        <w:rPr>
          <w:rFonts w:ascii="Times New Roman" w:hAnsi="Times New Roman" w:cs="Times New Roman"/>
          <w:sz w:val="24"/>
        </w:rPr>
      </w:pPr>
      <w:r>
        <w:rPr>
          <w:rFonts w:ascii="Times New Roman" w:hAnsi="Times New Roman" w:cs="Times New Roman"/>
          <w:sz w:val="24"/>
        </w:rPr>
        <w:tab/>
      </w:r>
      <w:r w:rsidR="006C1527">
        <w:rPr>
          <w:rFonts w:ascii="Times New Roman" w:hAnsi="Times New Roman" w:cs="Times New Roman"/>
          <w:sz w:val="24"/>
        </w:rPr>
        <w:t xml:space="preserve">Para avaliar o efeito de fontes de carbono e inibidores de efluxo na susceptibilidade aos antibióticos </w:t>
      </w:r>
      <w:r w:rsidR="00006725">
        <w:rPr>
          <w:rFonts w:ascii="Times New Roman" w:hAnsi="Times New Roman" w:cs="Times New Roman"/>
          <w:sz w:val="24"/>
        </w:rPr>
        <w:t>d</w:t>
      </w:r>
      <w:r w:rsidR="006C1527">
        <w:rPr>
          <w:rFonts w:ascii="Times New Roman" w:hAnsi="Times New Roman" w:cs="Times New Roman"/>
          <w:sz w:val="24"/>
        </w:rPr>
        <w:t>as estirpes em estudo</w:t>
      </w:r>
      <w:r w:rsidR="00405209">
        <w:rPr>
          <w:rFonts w:ascii="Times New Roman" w:hAnsi="Times New Roman" w:cs="Times New Roman"/>
          <w:sz w:val="24"/>
        </w:rPr>
        <w:t>,</w:t>
      </w:r>
      <w:r w:rsidR="006C1527">
        <w:rPr>
          <w:rFonts w:ascii="Times New Roman" w:hAnsi="Times New Roman" w:cs="Times New Roman"/>
          <w:sz w:val="24"/>
        </w:rPr>
        <w:t xml:space="preserve"> </w:t>
      </w:r>
      <w:r w:rsidR="00405209">
        <w:rPr>
          <w:rFonts w:ascii="Times New Roman" w:hAnsi="Times New Roman" w:cs="Times New Roman"/>
          <w:sz w:val="24"/>
        </w:rPr>
        <w:t>foi usado</w:t>
      </w:r>
      <w:r w:rsidR="006C1527">
        <w:rPr>
          <w:rFonts w:ascii="Times New Roman" w:hAnsi="Times New Roman" w:cs="Times New Roman"/>
          <w:sz w:val="24"/>
        </w:rPr>
        <w:t xml:space="preserve"> o </w:t>
      </w:r>
      <w:r w:rsidR="00F43905">
        <w:rPr>
          <w:rFonts w:ascii="Times New Roman" w:hAnsi="Times New Roman" w:cs="Times New Roman"/>
          <w:sz w:val="24"/>
        </w:rPr>
        <w:t>método</w:t>
      </w:r>
      <w:r w:rsidR="006C1527">
        <w:rPr>
          <w:rFonts w:ascii="Times New Roman" w:hAnsi="Times New Roman" w:cs="Times New Roman"/>
          <w:sz w:val="24"/>
        </w:rPr>
        <w:t xml:space="preserve"> de Kirby-Bauer conforme descrito acima excepto que as placas de meio MHA foram </w:t>
      </w:r>
      <w:r w:rsidR="00405209">
        <w:rPr>
          <w:rFonts w:ascii="Times New Roman" w:hAnsi="Times New Roman" w:cs="Times New Roman"/>
          <w:sz w:val="24"/>
        </w:rPr>
        <w:t xml:space="preserve">previamente </w:t>
      </w:r>
      <w:r w:rsidR="006C1527">
        <w:rPr>
          <w:rFonts w:ascii="Times New Roman" w:hAnsi="Times New Roman" w:cs="Times New Roman"/>
          <w:sz w:val="24"/>
        </w:rPr>
        <w:t xml:space="preserve">suplementadas com </w:t>
      </w:r>
      <w:r w:rsidR="00F43905">
        <w:rPr>
          <w:rFonts w:ascii="Times New Roman" w:hAnsi="Times New Roman" w:cs="Times New Roman"/>
          <w:sz w:val="24"/>
        </w:rPr>
        <w:t>fontes de carbono (</w:t>
      </w:r>
      <w:r w:rsidR="006C1527">
        <w:rPr>
          <w:rFonts w:ascii="Times New Roman" w:hAnsi="Times New Roman" w:cs="Times New Roman"/>
          <w:sz w:val="24"/>
        </w:rPr>
        <w:t>frutose</w:t>
      </w:r>
      <w:r w:rsidR="00F43905">
        <w:rPr>
          <w:rFonts w:ascii="Times New Roman" w:hAnsi="Times New Roman" w:cs="Times New Roman"/>
          <w:sz w:val="24"/>
        </w:rPr>
        <w:t xml:space="preserve">, concentração final de </w:t>
      </w:r>
      <w:r w:rsidR="00F43905" w:rsidRPr="00E359A8">
        <w:rPr>
          <w:rFonts w:ascii="Times New Roman" w:hAnsi="Times New Roman" w:cs="Times New Roman"/>
          <w:sz w:val="24"/>
        </w:rPr>
        <w:t>10 mM</w:t>
      </w:r>
      <w:r w:rsidR="00F43905">
        <w:rPr>
          <w:rFonts w:ascii="Times New Roman" w:hAnsi="Times New Roman" w:cs="Times New Roman"/>
          <w:sz w:val="24"/>
        </w:rPr>
        <w:t>;</w:t>
      </w:r>
      <w:r w:rsidR="006C1527">
        <w:rPr>
          <w:rFonts w:ascii="Times New Roman" w:hAnsi="Times New Roman" w:cs="Times New Roman"/>
          <w:sz w:val="24"/>
        </w:rPr>
        <w:t xml:space="preserve"> glicerol</w:t>
      </w:r>
      <w:r w:rsidR="00F43905">
        <w:rPr>
          <w:rFonts w:ascii="Times New Roman" w:hAnsi="Times New Roman" w:cs="Times New Roman"/>
          <w:sz w:val="24"/>
        </w:rPr>
        <w:t xml:space="preserve">, </w:t>
      </w:r>
      <w:r w:rsidR="00F43905" w:rsidRPr="00E359A8">
        <w:rPr>
          <w:rFonts w:ascii="Times New Roman" w:hAnsi="Times New Roman" w:cs="Times New Roman"/>
          <w:sz w:val="24"/>
        </w:rPr>
        <w:t>20 mM</w:t>
      </w:r>
      <w:r w:rsidR="00F43905">
        <w:rPr>
          <w:rFonts w:ascii="Times New Roman" w:hAnsi="Times New Roman" w:cs="Times New Roman"/>
          <w:sz w:val="24"/>
        </w:rPr>
        <w:t>;</w:t>
      </w:r>
      <w:r w:rsidR="006C1527">
        <w:rPr>
          <w:rFonts w:ascii="Times New Roman" w:hAnsi="Times New Roman" w:cs="Times New Roman"/>
          <w:sz w:val="24"/>
        </w:rPr>
        <w:t xml:space="preserve"> glucose</w:t>
      </w:r>
      <w:r w:rsidR="00F43905">
        <w:rPr>
          <w:rFonts w:ascii="Times New Roman" w:hAnsi="Times New Roman" w:cs="Times New Roman"/>
          <w:sz w:val="24"/>
        </w:rPr>
        <w:t xml:space="preserve">, </w:t>
      </w:r>
      <w:r w:rsidR="00F43905" w:rsidRPr="00E359A8">
        <w:rPr>
          <w:rFonts w:ascii="Times New Roman" w:hAnsi="Times New Roman" w:cs="Times New Roman"/>
          <w:sz w:val="24"/>
        </w:rPr>
        <w:t>5 mM</w:t>
      </w:r>
      <w:r w:rsidR="00F43905">
        <w:rPr>
          <w:rFonts w:ascii="Times New Roman" w:hAnsi="Times New Roman" w:cs="Times New Roman"/>
          <w:sz w:val="24"/>
        </w:rPr>
        <w:t>;</w:t>
      </w:r>
      <w:r w:rsidR="006C1527">
        <w:rPr>
          <w:rFonts w:ascii="Times New Roman" w:hAnsi="Times New Roman" w:cs="Times New Roman"/>
          <w:sz w:val="24"/>
        </w:rPr>
        <w:t xml:space="preserve"> manitol</w:t>
      </w:r>
      <w:r w:rsidR="00F43905">
        <w:rPr>
          <w:rFonts w:ascii="Times New Roman" w:hAnsi="Times New Roman" w:cs="Times New Roman"/>
          <w:sz w:val="24"/>
        </w:rPr>
        <w:t xml:space="preserve">, </w:t>
      </w:r>
      <w:r w:rsidR="00F43905" w:rsidRPr="00E359A8">
        <w:rPr>
          <w:rFonts w:ascii="Times New Roman" w:hAnsi="Times New Roman" w:cs="Times New Roman"/>
          <w:sz w:val="24"/>
        </w:rPr>
        <w:t>10 mM</w:t>
      </w:r>
      <w:r w:rsidR="00F43905">
        <w:rPr>
          <w:rFonts w:ascii="Times New Roman" w:hAnsi="Times New Roman" w:cs="Times New Roman"/>
          <w:sz w:val="24"/>
        </w:rPr>
        <w:t>;</w:t>
      </w:r>
      <w:r w:rsidR="006C1527">
        <w:rPr>
          <w:rFonts w:ascii="Times New Roman" w:hAnsi="Times New Roman" w:cs="Times New Roman"/>
          <w:sz w:val="24"/>
        </w:rPr>
        <w:t xml:space="preserve"> piruvato</w:t>
      </w:r>
      <w:r w:rsidR="00F43905">
        <w:rPr>
          <w:rFonts w:ascii="Times New Roman" w:hAnsi="Times New Roman" w:cs="Times New Roman"/>
          <w:sz w:val="24"/>
        </w:rPr>
        <w:t xml:space="preserve">, </w:t>
      </w:r>
      <w:r w:rsidR="00F43905" w:rsidRPr="00E359A8">
        <w:rPr>
          <w:rFonts w:ascii="Times New Roman" w:hAnsi="Times New Roman" w:cs="Times New Roman"/>
          <w:sz w:val="24"/>
        </w:rPr>
        <w:t>20 mM</w:t>
      </w:r>
      <w:r w:rsidR="00F43905">
        <w:rPr>
          <w:rFonts w:ascii="Times New Roman" w:hAnsi="Times New Roman" w:cs="Times New Roman"/>
          <w:sz w:val="24"/>
        </w:rPr>
        <w:t>;</w:t>
      </w:r>
      <w:r w:rsidR="006C1527">
        <w:rPr>
          <w:rFonts w:ascii="Times New Roman" w:hAnsi="Times New Roman" w:cs="Times New Roman"/>
          <w:sz w:val="24"/>
        </w:rPr>
        <w:t xml:space="preserve"> ou xilose</w:t>
      </w:r>
      <w:r w:rsidR="00F43905">
        <w:rPr>
          <w:rFonts w:ascii="Times New Roman" w:hAnsi="Times New Roman" w:cs="Times New Roman"/>
          <w:sz w:val="24"/>
        </w:rPr>
        <w:t xml:space="preserve">, </w:t>
      </w:r>
      <w:r w:rsidR="00F43905" w:rsidRPr="00E359A8">
        <w:rPr>
          <w:rFonts w:ascii="Times New Roman" w:hAnsi="Times New Roman" w:cs="Times New Roman"/>
          <w:sz w:val="24"/>
        </w:rPr>
        <w:t>20 mM</w:t>
      </w:r>
      <w:r w:rsidR="00F43905">
        <w:rPr>
          <w:rFonts w:ascii="Times New Roman" w:hAnsi="Times New Roman" w:cs="Times New Roman"/>
          <w:sz w:val="24"/>
        </w:rPr>
        <w:t xml:space="preserve">) ou inibidores de </w:t>
      </w:r>
      <w:r w:rsidR="00F43905" w:rsidRPr="00E359A8">
        <w:rPr>
          <w:rFonts w:ascii="Times New Roman" w:hAnsi="Times New Roman" w:cs="Times New Roman"/>
          <w:sz w:val="24"/>
        </w:rPr>
        <w:t xml:space="preserve">efluxo (clorpromazina, 80 </w:t>
      </w:r>
      <w:r w:rsidR="00F43905" w:rsidRPr="00E359A8">
        <w:rPr>
          <w:rFonts w:ascii="Calibri" w:hAnsi="Calibri" w:cs="Calibri"/>
          <w:sz w:val="24"/>
        </w:rPr>
        <w:t>µ</w:t>
      </w:r>
      <w:r w:rsidR="00F43905" w:rsidRPr="00E359A8">
        <w:rPr>
          <w:rFonts w:ascii="Times New Roman" w:hAnsi="Times New Roman" w:cs="Times New Roman"/>
          <w:sz w:val="24"/>
        </w:rPr>
        <w:t>M [ATCC, AG100 e AG100</w:t>
      </w:r>
      <w:r w:rsidR="00F43905" w:rsidRPr="00E359A8">
        <w:rPr>
          <w:rFonts w:ascii="Times New Roman" w:hAnsi="Times New Roman" w:cs="Times New Roman"/>
          <w:sz w:val="24"/>
          <w:vertAlign w:val="subscript"/>
        </w:rPr>
        <w:t>tet</w:t>
      </w:r>
      <w:r w:rsidR="00F43905" w:rsidRPr="00E359A8">
        <w:rPr>
          <w:rFonts w:ascii="Times New Roman" w:hAnsi="Times New Roman" w:cs="Times New Roman"/>
          <w:sz w:val="24"/>
        </w:rPr>
        <w:t xml:space="preserve">] ou 40 </w:t>
      </w:r>
      <w:r w:rsidR="00F43905" w:rsidRPr="00E359A8">
        <w:rPr>
          <w:rFonts w:ascii="Calibri" w:hAnsi="Calibri" w:cs="Calibri"/>
          <w:sz w:val="24"/>
        </w:rPr>
        <w:t>µ</w:t>
      </w:r>
      <w:r w:rsidR="00F43905" w:rsidRPr="00E359A8">
        <w:rPr>
          <w:rFonts w:ascii="Times New Roman" w:hAnsi="Times New Roman" w:cs="Times New Roman"/>
          <w:sz w:val="24"/>
        </w:rPr>
        <w:t xml:space="preserve">M [AG100A]); </w:t>
      </w:r>
      <w:r w:rsidR="00E359A8" w:rsidRPr="00E359A8">
        <w:rPr>
          <w:rFonts w:ascii="Times New Roman" w:hAnsi="Times New Roman" w:cs="Times New Roman"/>
          <w:sz w:val="24"/>
        </w:rPr>
        <w:t xml:space="preserve">e NMP, 80 </w:t>
      </w:r>
      <w:r w:rsidR="00E359A8" w:rsidRPr="00E359A8">
        <w:rPr>
          <w:rFonts w:ascii="Calibri" w:hAnsi="Calibri" w:cs="Calibri"/>
          <w:sz w:val="24"/>
        </w:rPr>
        <w:t>µ</w:t>
      </w:r>
      <w:r w:rsidR="00E359A8" w:rsidRPr="00E359A8">
        <w:rPr>
          <w:rFonts w:ascii="Times New Roman" w:hAnsi="Times New Roman" w:cs="Times New Roman"/>
          <w:sz w:val="24"/>
        </w:rPr>
        <w:t xml:space="preserve">M [ATCC e AG100] ou 40 </w:t>
      </w:r>
      <w:r w:rsidR="00E359A8" w:rsidRPr="00E359A8">
        <w:rPr>
          <w:rFonts w:ascii="Calibri" w:hAnsi="Calibri" w:cs="Calibri"/>
          <w:sz w:val="24"/>
        </w:rPr>
        <w:t>µ</w:t>
      </w:r>
      <w:r w:rsidR="00E359A8" w:rsidRPr="00E359A8">
        <w:rPr>
          <w:rFonts w:ascii="Times New Roman" w:hAnsi="Times New Roman" w:cs="Times New Roman"/>
          <w:sz w:val="24"/>
        </w:rPr>
        <w:t>M [AG100A e AG100</w:t>
      </w:r>
      <w:r w:rsidR="00E359A8" w:rsidRPr="00E359A8">
        <w:rPr>
          <w:rFonts w:ascii="Times New Roman" w:hAnsi="Times New Roman" w:cs="Times New Roman"/>
          <w:sz w:val="24"/>
          <w:vertAlign w:val="subscript"/>
        </w:rPr>
        <w:t>tet</w:t>
      </w:r>
      <w:r w:rsidR="00E359A8" w:rsidRPr="00E359A8">
        <w:rPr>
          <w:rFonts w:ascii="Times New Roman" w:hAnsi="Times New Roman" w:cs="Times New Roman"/>
          <w:sz w:val="24"/>
        </w:rPr>
        <w:t xml:space="preserve">]); </w:t>
      </w:r>
      <w:r w:rsidR="00F43905" w:rsidRPr="00E359A8">
        <w:rPr>
          <w:rFonts w:ascii="Times New Roman" w:hAnsi="Times New Roman" w:cs="Times New Roman"/>
          <w:sz w:val="24"/>
        </w:rPr>
        <w:t xml:space="preserve">CCCP, 20 </w:t>
      </w:r>
      <w:r w:rsidR="00F43905" w:rsidRPr="00E359A8">
        <w:rPr>
          <w:rFonts w:ascii="Calibri" w:hAnsi="Calibri" w:cs="Calibri"/>
          <w:sz w:val="24"/>
        </w:rPr>
        <w:t>µ</w:t>
      </w:r>
      <w:r w:rsidR="00F43905" w:rsidRPr="00E359A8">
        <w:rPr>
          <w:rFonts w:ascii="Times New Roman" w:hAnsi="Times New Roman" w:cs="Times New Roman"/>
          <w:sz w:val="24"/>
        </w:rPr>
        <w:t>M [ATCC, AG100 e AG100</w:t>
      </w:r>
      <w:r w:rsidR="00F43905" w:rsidRPr="00E359A8">
        <w:rPr>
          <w:rFonts w:ascii="Times New Roman" w:hAnsi="Times New Roman" w:cs="Times New Roman"/>
          <w:sz w:val="24"/>
          <w:vertAlign w:val="subscript"/>
        </w:rPr>
        <w:t>tet</w:t>
      </w:r>
      <w:r w:rsidR="00F43905" w:rsidRPr="00E359A8">
        <w:rPr>
          <w:rFonts w:ascii="Times New Roman" w:hAnsi="Times New Roman" w:cs="Times New Roman"/>
          <w:sz w:val="24"/>
        </w:rPr>
        <w:t xml:space="preserve">] ou 2.5 </w:t>
      </w:r>
      <w:r w:rsidR="00F43905" w:rsidRPr="00E359A8">
        <w:rPr>
          <w:rFonts w:ascii="Calibri" w:hAnsi="Calibri" w:cs="Calibri"/>
          <w:sz w:val="24"/>
        </w:rPr>
        <w:t>µ</w:t>
      </w:r>
      <w:r w:rsidR="00F43905" w:rsidRPr="00E359A8">
        <w:rPr>
          <w:rFonts w:ascii="Times New Roman" w:hAnsi="Times New Roman" w:cs="Times New Roman"/>
          <w:sz w:val="24"/>
        </w:rPr>
        <w:t>M [AG100A]</w:t>
      </w:r>
      <w:r w:rsidR="00405209" w:rsidRPr="00E359A8">
        <w:rPr>
          <w:rFonts w:ascii="Times New Roman" w:hAnsi="Times New Roman" w:cs="Times New Roman"/>
          <w:sz w:val="24"/>
        </w:rPr>
        <w:t>).</w:t>
      </w:r>
      <w:r w:rsidR="00627007">
        <w:rPr>
          <w:rFonts w:ascii="Times New Roman" w:hAnsi="Times New Roman" w:cs="Times New Roman"/>
          <w:sz w:val="24"/>
        </w:rPr>
        <w:t xml:space="preserve"> Estas concentrações foram seleccionadas de modo a não haver interferência na viabilidade </w:t>
      </w:r>
      <w:r w:rsidR="00627007" w:rsidRPr="00C43862">
        <w:rPr>
          <w:rFonts w:ascii="Times New Roman" w:hAnsi="Times New Roman" w:cs="Times New Roman"/>
          <w:sz w:val="24"/>
        </w:rPr>
        <w:t xml:space="preserve">celular como se descreve no </w:t>
      </w:r>
      <w:r w:rsidR="00627007" w:rsidRPr="00914C46">
        <w:rPr>
          <w:rFonts w:ascii="Times New Roman" w:hAnsi="Times New Roman" w:cs="Times New Roman"/>
          <w:sz w:val="24"/>
        </w:rPr>
        <w:t>ponto 2.2.</w:t>
      </w:r>
      <w:r w:rsidR="00914C46" w:rsidRPr="00914C46">
        <w:rPr>
          <w:rFonts w:ascii="Times New Roman" w:hAnsi="Times New Roman" w:cs="Times New Roman"/>
          <w:sz w:val="24"/>
        </w:rPr>
        <w:t>2</w:t>
      </w:r>
      <w:r w:rsidR="00627007" w:rsidRPr="00914C46">
        <w:rPr>
          <w:rFonts w:ascii="Times New Roman" w:hAnsi="Times New Roman" w:cs="Times New Roman"/>
          <w:sz w:val="24"/>
        </w:rPr>
        <w:t>.</w:t>
      </w:r>
    </w:p>
    <w:p w:rsidR="00B73D54" w:rsidRDefault="00B73D54" w:rsidP="00627007">
      <w:pPr>
        <w:spacing w:line="360" w:lineRule="auto"/>
        <w:jc w:val="both"/>
        <w:rPr>
          <w:rFonts w:ascii="Times New Roman" w:hAnsi="Times New Roman" w:cs="Times New Roman"/>
          <w:sz w:val="24"/>
        </w:rPr>
      </w:pPr>
      <w:r>
        <w:rPr>
          <w:rFonts w:ascii="Times New Roman" w:hAnsi="Times New Roman" w:cs="Times New Roman"/>
          <w:sz w:val="24"/>
        </w:rPr>
        <w:lastRenderedPageBreak/>
        <w:tab/>
      </w:r>
      <w:r w:rsidRPr="00AE2638">
        <w:rPr>
          <w:rFonts w:ascii="Times New Roman" w:hAnsi="Times New Roman" w:cs="Times New Roman"/>
          <w:sz w:val="24"/>
        </w:rPr>
        <w:t xml:space="preserve">Consideraram-se </w:t>
      </w:r>
      <w:r>
        <w:rPr>
          <w:rFonts w:ascii="Times New Roman" w:hAnsi="Times New Roman" w:cs="Times New Roman"/>
          <w:sz w:val="24"/>
        </w:rPr>
        <w:t>significativas</w:t>
      </w:r>
      <w:r w:rsidRPr="00AE2638">
        <w:rPr>
          <w:rFonts w:ascii="Times New Roman" w:hAnsi="Times New Roman" w:cs="Times New Roman"/>
          <w:sz w:val="24"/>
        </w:rPr>
        <w:t xml:space="preserve"> </w:t>
      </w:r>
      <w:r>
        <w:rPr>
          <w:rFonts w:ascii="Times New Roman" w:hAnsi="Times New Roman" w:cs="Times New Roman"/>
          <w:sz w:val="24"/>
        </w:rPr>
        <w:t>variações de 4 mm no halo de inibição do antibiótico na presença das fontes de carbono/inibidor de efluxo</w:t>
      </w:r>
      <w:r w:rsidRPr="00AE2638">
        <w:rPr>
          <w:rFonts w:ascii="Times New Roman" w:hAnsi="Times New Roman" w:cs="Times New Roman"/>
          <w:sz w:val="24"/>
        </w:rPr>
        <w:t xml:space="preserve"> </w:t>
      </w:r>
      <w:r>
        <w:rPr>
          <w:rFonts w:ascii="Times New Roman" w:hAnsi="Times New Roman" w:cs="Times New Roman"/>
          <w:sz w:val="24"/>
        </w:rPr>
        <w:t>em relação ao halo de inibição apenas do antibiótico.</w:t>
      </w:r>
    </w:p>
    <w:p w:rsidR="00F71515" w:rsidRDefault="00F83502" w:rsidP="00E25166">
      <w:pPr>
        <w:spacing w:line="360" w:lineRule="auto"/>
        <w:ind w:firstLine="708"/>
        <w:jc w:val="both"/>
        <w:rPr>
          <w:rFonts w:ascii="Times New Roman" w:hAnsi="Times New Roman" w:cs="Times New Roman"/>
          <w:sz w:val="24"/>
        </w:rPr>
      </w:pPr>
      <w:r w:rsidRPr="00F83502">
        <w:rPr>
          <w:rFonts w:ascii="Times New Roman" w:hAnsi="Times New Roman" w:cs="Times New Roman"/>
          <w:sz w:val="24"/>
        </w:rPr>
        <w:t xml:space="preserve">O efeito das </w:t>
      </w:r>
      <w:r w:rsidR="00F71515" w:rsidRPr="00F83502">
        <w:rPr>
          <w:rFonts w:ascii="Times New Roman" w:hAnsi="Times New Roman" w:cs="Times New Roman"/>
          <w:sz w:val="24"/>
        </w:rPr>
        <w:t xml:space="preserve">fontes de carbono e inibidores de efluxo </w:t>
      </w:r>
      <w:r w:rsidR="00E25166">
        <w:rPr>
          <w:rFonts w:ascii="Times New Roman" w:hAnsi="Times New Roman" w:cs="Times New Roman"/>
          <w:sz w:val="24"/>
        </w:rPr>
        <w:t xml:space="preserve">(%) </w:t>
      </w:r>
      <w:r w:rsidRPr="00F83502">
        <w:rPr>
          <w:rFonts w:ascii="Times New Roman" w:hAnsi="Times New Roman" w:cs="Times New Roman"/>
          <w:sz w:val="24"/>
        </w:rPr>
        <w:t xml:space="preserve">na susceptibilidade </w:t>
      </w:r>
      <w:r w:rsidR="00416B23">
        <w:rPr>
          <w:rFonts w:ascii="Times New Roman" w:hAnsi="Times New Roman" w:cs="Times New Roman"/>
          <w:sz w:val="24"/>
        </w:rPr>
        <w:t>aos</w:t>
      </w:r>
      <w:r w:rsidR="00416B23" w:rsidRPr="00F83502">
        <w:rPr>
          <w:rFonts w:ascii="Times New Roman" w:hAnsi="Times New Roman" w:cs="Times New Roman"/>
          <w:sz w:val="24"/>
        </w:rPr>
        <w:t xml:space="preserve"> </w:t>
      </w:r>
      <w:r w:rsidRPr="00F83502">
        <w:rPr>
          <w:rFonts w:ascii="Times New Roman" w:hAnsi="Times New Roman" w:cs="Times New Roman"/>
          <w:sz w:val="24"/>
        </w:rPr>
        <w:t xml:space="preserve">antibióticos foi determinado de acordo com a </w:t>
      </w:r>
      <w:r w:rsidR="003F0422">
        <w:rPr>
          <w:rFonts w:ascii="Times New Roman" w:hAnsi="Times New Roman" w:cs="Times New Roman"/>
          <w:sz w:val="24"/>
        </w:rPr>
        <w:t>seguinte fórmula:</w:t>
      </w:r>
    </w:p>
    <w:p w:rsidR="0083264F" w:rsidRPr="00AC063F" w:rsidRDefault="007D4FF7" w:rsidP="00627007">
      <w:pPr>
        <w:spacing w:line="360" w:lineRule="auto"/>
        <w:jc w:val="both"/>
        <w:rPr>
          <w:rFonts w:ascii="Times New Roman" w:hAnsi="Times New Roman" w:cs="Times New Roman"/>
          <w:sz w:val="24"/>
        </w:rPr>
      </w:pPr>
      <w:r>
        <w:rPr>
          <w:rFonts w:ascii="Times New Roman" w:hAnsi="Times New Roman" w:cs="Times New Roman"/>
          <w:noProof/>
          <w:sz w:val="24"/>
        </w:rPr>
        <w:pict>
          <v:roundrect id="Rectangle 14" o:spid="_x0000_s1033" style="position:absolute;left:0;text-align:left;margin-left:0;margin-top:0;width:428.1pt;height:50.85pt;z-index:251692544;visibility:visible;mso-height-percent:200;mso-position-horizontal:center;mso-height-percent:20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" strokecolor="#243f60 [1604]" strokeweight="2.25pt">
            <v:stroke joinstyle="miter"/>
            <v:textbox style="mso-fit-shape-to-text:t">
              <w:txbxContent>
                <w:p w:rsidR="005A1D0C" w:rsidRPr="003F0422" w:rsidRDefault="005A1D0C" w:rsidP="00B94844">
                  <w:pPr>
                    <w:spacing w:line="240" w:lineRule="auto"/>
                    <w:rPr>
                      <w:rFonts w:ascii="Times New Roman" w:hAnsi="Times New Roman" w:cs="Times New Roman"/>
                      <w:sz w:val="20"/>
                    </w:rPr>
                  </w:pPr>
                  <m:oMathPara>
                    <m:oMath>
                      <m:r>
                        <m:rPr>
                          <m:sty m:val="b"/>
                        </m:rPr>
                        <w:rPr>
                          <w:rFonts w:ascii="Cambria Math" w:hAnsi="Cambria Math" w:cs="Times New Roman"/>
                        </w:rPr>
                        <m:t xml:space="preserve">Actividade </m:t>
                      </m:r>
                      <m:d>
                        <m:dPr>
                          <m:ctrlPr>
                            <w:rPr>
                              <w:rFonts w:ascii="Cambria Math" w:hAnsi="Cambria Math" w:cs="Times New Roman"/>
                              <w:b/>
                            </w:rPr>
                          </m:ctrlPr>
                        </m:dPr>
                        <m:e>
                          <m:r>
                            <m:rPr>
                              <m:sty m:val="b"/>
                            </m:rP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 xml:space="preserve">Diâmetro do halo com FC/IE-Diâmetro do halo sem FC/IE </m:t>
                          </m:r>
                        </m:num>
                        <m:den>
                          <m:r>
                            <m:rPr>
                              <m:sty m:val="p"/>
                            </m:rPr>
                            <w:rPr>
                              <w:rFonts w:ascii="Cambria Math" w:hAnsi="Cambria Math" w:cs="Times New Roman"/>
                            </w:rPr>
                            <m:t>Diâmetro do halo sem FC/IE</m:t>
                          </m:r>
                        </m:den>
                      </m:f>
                      <m:r>
                        <m:rPr>
                          <m:sty m:val="p"/>
                        </m:rPr>
                        <w:rPr>
                          <w:rFonts w:ascii="Cambria Math" w:hAnsi="Cambria Math" w:cs="Times New Roman"/>
                        </w:rPr>
                        <m:t>x100</m:t>
                      </m:r>
                    </m:oMath>
                  </m:oMathPara>
                </w:p>
              </w:txbxContent>
            </v:textbox>
          </v:roundrect>
        </w:pict>
      </w:r>
    </w:p>
    <w:p w:rsidR="009C33E7" w:rsidRPr="0097247B" w:rsidRDefault="006C0953" w:rsidP="009C33E7">
      <w:pPr>
        <w:jc w:val="both"/>
        <w:rPr>
          <w:rFonts w:ascii="Times New Roman" w:hAnsi="Times New Roman" w:cs="Times New Roman"/>
          <w:b/>
          <w:sz w:val="24"/>
        </w:rPr>
      </w:pPr>
      <w:r w:rsidRPr="0097247B">
        <w:rPr>
          <w:rFonts w:ascii="Times New Roman" w:hAnsi="Times New Roman" w:cs="Times New Roman"/>
          <w:b/>
          <w:sz w:val="24"/>
          <w:highlight w:val="yellow"/>
        </w:rPr>
        <w:t>Falar da potenciação</w:t>
      </w:r>
    </w:p>
    <w:p w:rsidR="0097247B" w:rsidRPr="0097247B" w:rsidRDefault="0097247B" w:rsidP="0097247B">
      <w:pPr>
        <w:spacing w:after="0" w:line="240" w:lineRule="auto"/>
        <w:rPr>
          <w:rFonts w:ascii="Times New Roman" w:hAnsi="Times New Roman" w:cs="Times New Roman"/>
          <w:sz w:val="10"/>
          <w:szCs w:val="10"/>
        </w:rPr>
      </w:pPr>
    </w:p>
    <w:p w:rsidR="00AE2638" w:rsidRDefault="0097247B" w:rsidP="00AE2638">
      <w:pPr>
        <w:rPr>
          <w:rFonts w:ascii="Times New Roman" w:hAnsi="Times New Roman" w:cs="Times New Roman"/>
        </w:rPr>
      </w:pPr>
      <w:r w:rsidRPr="0097247B">
        <w:rPr>
          <w:rFonts w:ascii="Times New Roman" w:hAnsi="Times New Roman" w:cs="Times New Roman"/>
        </w:rPr>
        <w:t>F</w:t>
      </w:r>
      <w:r>
        <w:rPr>
          <w:rFonts w:ascii="Times New Roman" w:hAnsi="Times New Roman" w:cs="Times New Roman"/>
        </w:rPr>
        <w:t xml:space="preserve">C - </w:t>
      </w:r>
      <w:r w:rsidRPr="0097247B">
        <w:rPr>
          <w:rFonts w:ascii="Times New Roman" w:hAnsi="Times New Roman" w:cs="Times New Roman"/>
        </w:rPr>
        <w:t>fonte de carbono; IE, inibidor de efluxo.</w:t>
      </w:r>
    </w:p>
    <w:p w:rsidR="00AE2638" w:rsidRPr="00AE2638" w:rsidRDefault="0097247B" w:rsidP="00B73D54">
      <w:pPr>
        <w:spacing w:line="360" w:lineRule="auto"/>
        <w:jc w:val="both"/>
      </w:pPr>
      <w:r>
        <w:rPr>
          <w:rFonts w:ascii="Times New Roman" w:hAnsi="Times New Roman" w:cs="Times New Roman"/>
          <w:sz w:val="24"/>
        </w:rPr>
        <w:tab/>
      </w:r>
    </w:p>
    <w:p w:rsidR="00A773DE" w:rsidRDefault="00035F8A" w:rsidP="00035F8A">
      <w:pPr>
        <w:pStyle w:val="Ttulo2"/>
        <w:jc w:val="both"/>
        <w:rPr>
          <w:b/>
        </w:rPr>
      </w:pPr>
      <w:r>
        <w:rPr>
          <w:b/>
        </w:rPr>
        <w:t xml:space="preserve">2.2.4. </w:t>
      </w:r>
      <w:r w:rsidRPr="00035F8A">
        <w:rPr>
          <w:b/>
        </w:rPr>
        <w:t>Ensaios de persistência</w:t>
      </w:r>
    </w:p>
    <w:p w:rsidR="0011348D" w:rsidRDefault="00F072DD" w:rsidP="0011348D">
      <w:pPr>
        <w:spacing w:line="360" w:lineRule="auto"/>
        <w:jc w:val="both"/>
        <w:rPr>
          <w:rFonts w:ascii="Times New Roman" w:hAnsi="Times New Roman" w:cs="Times New Roman"/>
          <w:sz w:val="24"/>
        </w:rPr>
      </w:pPr>
      <w:r>
        <w:rPr>
          <w:rFonts w:ascii="Times New Roman" w:hAnsi="Times New Roman" w:cs="Times New Roman"/>
          <w:sz w:val="24"/>
        </w:rPr>
        <w:tab/>
      </w:r>
      <w:r w:rsidR="00035F8A" w:rsidRPr="00035F8A">
        <w:rPr>
          <w:rFonts w:ascii="Times New Roman" w:hAnsi="Times New Roman" w:cs="Times New Roman"/>
          <w:sz w:val="24"/>
        </w:rPr>
        <w:t xml:space="preserve">Os ensaios de persistência </w:t>
      </w:r>
      <w:r w:rsidR="00BF7830">
        <w:rPr>
          <w:rFonts w:ascii="Times New Roman" w:hAnsi="Times New Roman" w:cs="Times New Roman"/>
          <w:sz w:val="24"/>
        </w:rPr>
        <w:t xml:space="preserve">foram realizados com base nos trabalhos desenvolvidos por Leung </w:t>
      </w:r>
      <w:r w:rsidR="00BF7830" w:rsidRPr="00AC2DE7">
        <w:rPr>
          <w:rFonts w:ascii="Times New Roman" w:hAnsi="Times New Roman" w:cs="Times New Roman"/>
          <w:i/>
          <w:sz w:val="24"/>
        </w:rPr>
        <w:t>et al</w:t>
      </w:r>
      <w:r w:rsidR="003C2A41">
        <w:rPr>
          <w:rFonts w:ascii="Times New Roman" w:hAnsi="Times New Roman" w:cs="Times New Roman"/>
          <w:sz w:val="24"/>
        </w:rPr>
        <w:t>.</w:t>
      </w:r>
      <w:r w:rsidR="00BF7830">
        <w:rPr>
          <w:rFonts w:ascii="Times New Roman" w:hAnsi="Times New Roman" w:cs="Times New Roman"/>
          <w:sz w:val="24"/>
        </w:rPr>
        <w:t xml:space="preserve"> (2012) e Kwan </w:t>
      </w:r>
      <w:r w:rsidR="00BF7830" w:rsidRPr="00AC2DE7">
        <w:rPr>
          <w:rFonts w:ascii="Times New Roman" w:hAnsi="Times New Roman" w:cs="Times New Roman"/>
          <w:i/>
          <w:sz w:val="24"/>
        </w:rPr>
        <w:t>et al</w:t>
      </w:r>
      <w:r w:rsidR="003C2A41">
        <w:rPr>
          <w:rFonts w:ascii="Times New Roman" w:hAnsi="Times New Roman" w:cs="Times New Roman"/>
          <w:sz w:val="24"/>
        </w:rPr>
        <w:t>.</w:t>
      </w:r>
      <w:r w:rsidR="00BF7830">
        <w:rPr>
          <w:rFonts w:ascii="Times New Roman" w:hAnsi="Times New Roman" w:cs="Times New Roman"/>
          <w:sz w:val="24"/>
        </w:rPr>
        <w:t xml:space="preserve"> (2013) e consistiram </w:t>
      </w:r>
      <w:proofErr w:type="gramStart"/>
      <w:r w:rsidR="00BF7830">
        <w:rPr>
          <w:rFonts w:ascii="Times New Roman" w:hAnsi="Times New Roman" w:cs="Times New Roman"/>
          <w:sz w:val="24"/>
        </w:rPr>
        <w:t>em</w:t>
      </w:r>
      <w:proofErr w:type="gramEnd"/>
      <w:r w:rsidR="00035F8A" w:rsidRPr="00035F8A">
        <w:rPr>
          <w:rFonts w:ascii="Times New Roman" w:hAnsi="Times New Roman" w:cs="Times New Roman"/>
          <w:sz w:val="24"/>
        </w:rPr>
        <w:t xml:space="preserve">: i) obtenção de </w:t>
      </w:r>
      <w:r w:rsidR="00035F8A">
        <w:rPr>
          <w:rFonts w:ascii="Times New Roman" w:hAnsi="Times New Roman" w:cs="Times New Roman"/>
          <w:sz w:val="24"/>
        </w:rPr>
        <w:t>c</w:t>
      </w:r>
      <w:r w:rsidR="00035F8A" w:rsidRPr="00035F8A">
        <w:rPr>
          <w:rFonts w:ascii="Times New Roman" w:hAnsi="Times New Roman" w:cs="Times New Roman"/>
          <w:sz w:val="24"/>
        </w:rPr>
        <w:t xml:space="preserve">élulas persistentes; ii) </w:t>
      </w:r>
      <w:r w:rsidR="00A8436E">
        <w:rPr>
          <w:rFonts w:ascii="Times New Roman" w:hAnsi="Times New Roman" w:cs="Times New Roman"/>
          <w:sz w:val="24"/>
        </w:rPr>
        <w:t>confirmação</w:t>
      </w:r>
      <w:r w:rsidR="0011348D">
        <w:rPr>
          <w:rFonts w:ascii="Times New Roman" w:hAnsi="Times New Roman" w:cs="Times New Roman"/>
          <w:sz w:val="24"/>
        </w:rPr>
        <w:t xml:space="preserve"> do fenótipo de </w:t>
      </w:r>
      <w:r w:rsidR="00035F8A" w:rsidRPr="00035F8A">
        <w:rPr>
          <w:rFonts w:ascii="Times New Roman" w:hAnsi="Times New Roman" w:cs="Times New Roman"/>
          <w:sz w:val="24"/>
        </w:rPr>
        <w:t xml:space="preserve">persistência; iii) selecção de células persistentes; e </w:t>
      </w:r>
      <w:r w:rsidR="00035F8A">
        <w:rPr>
          <w:rFonts w:ascii="Times New Roman" w:hAnsi="Times New Roman" w:cs="Times New Roman"/>
          <w:sz w:val="24"/>
        </w:rPr>
        <w:t>iv) ensaio de hereditariedade.</w:t>
      </w:r>
      <w:r w:rsidR="0011348D">
        <w:rPr>
          <w:rFonts w:ascii="Times New Roman" w:hAnsi="Times New Roman" w:cs="Times New Roman"/>
          <w:sz w:val="24"/>
        </w:rPr>
        <w:t xml:space="preserve"> Para estes ensaios foi seleccionada a estirpe de referência </w:t>
      </w:r>
      <w:r w:rsidR="0011348D" w:rsidRPr="0011348D">
        <w:rPr>
          <w:rFonts w:ascii="Times New Roman" w:hAnsi="Times New Roman" w:cs="Times New Roman"/>
          <w:i/>
          <w:sz w:val="24"/>
        </w:rPr>
        <w:t>E. coli</w:t>
      </w:r>
      <w:r w:rsidR="0011348D">
        <w:rPr>
          <w:rFonts w:ascii="Times New Roman" w:hAnsi="Times New Roman" w:cs="Times New Roman"/>
          <w:sz w:val="24"/>
        </w:rPr>
        <w:t xml:space="preserve"> ATCC25922, uma estirpe “naive” susceptível aos antibióticos usados na terapêutica de infecções por </w:t>
      </w:r>
      <w:r w:rsidR="0011348D" w:rsidRPr="0011348D">
        <w:rPr>
          <w:rFonts w:ascii="Times New Roman" w:hAnsi="Times New Roman" w:cs="Times New Roman"/>
          <w:i/>
          <w:sz w:val="24"/>
        </w:rPr>
        <w:t>Enterobacteriacea</w:t>
      </w:r>
      <w:r w:rsidR="0011348D">
        <w:rPr>
          <w:rFonts w:ascii="Times New Roman" w:hAnsi="Times New Roman" w:cs="Times New Roman"/>
          <w:sz w:val="24"/>
        </w:rPr>
        <w:t xml:space="preserve"> e usada como controlo de qualidade nos testes de susceptibilidade aos antibióticos (CLSI</w:t>
      </w:r>
      <w:r w:rsidR="00E8547F">
        <w:rPr>
          <w:rFonts w:ascii="Times New Roman" w:hAnsi="Times New Roman" w:cs="Times New Roman"/>
          <w:sz w:val="24"/>
        </w:rPr>
        <w:t>,</w:t>
      </w:r>
      <w:r w:rsidR="0011348D">
        <w:rPr>
          <w:rFonts w:ascii="Times New Roman" w:hAnsi="Times New Roman" w:cs="Times New Roman"/>
          <w:sz w:val="24"/>
        </w:rPr>
        <w:t xml:space="preserve"> 2016). </w:t>
      </w:r>
    </w:p>
    <w:p w:rsidR="001D58BF" w:rsidRPr="00F8092B" w:rsidRDefault="001D58BF" w:rsidP="00F8092B">
      <w:pPr>
        <w:spacing w:line="240" w:lineRule="auto"/>
        <w:jc w:val="both"/>
        <w:rPr>
          <w:rFonts w:ascii="Times New Roman" w:hAnsi="Times New Roman" w:cs="Times New Roman"/>
          <w:sz w:val="10"/>
        </w:rPr>
      </w:pPr>
    </w:p>
    <w:p w:rsidR="00A773DE" w:rsidRPr="0011348D" w:rsidRDefault="0011348D" w:rsidP="0011348D">
      <w:pPr>
        <w:pStyle w:val="Ttulo2"/>
        <w:rPr>
          <w:b/>
        </w:rPr>
      </w:pPr>
      <w:r w:rsidRPr="0011348D">
        <w:rPr>
          <w:b/>
        </w:rPr>
        <w:t>2.2.4.1</w:t>
      </w:r>
      <w:r w:rsidR="007A647F">
        <w:rPr>
          <w:b/>
        </w:rPr>
        <w:t>.</w:t>
      </w:r>
      <w:r w:rsidRPr="0011348D">
        <w:rPr>
          <w:b/>
        </w:rPr>
        <w:t xml:space="preserve"> </w:t>
      </w:r>
      <w:r w:rsidR="00A773DE" w:rsidRPr="0011348D">
        <w:rPr>
          <w:b/>
        </w:rPr>
        <w:t>Obtenção de células persistentes</w:t>
      </w:r>
    </w:p>
    <w:p w:rsidR="00E36724" w:rsidRDefault="00924DF4"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681E16">
        <w:rPr>
          <w:rFonts w:ascii="Times New Roman" w:hAnsi="Times New Roman" w:cs="Times New Roman"/>
          <w:sz w:val="24"/>
          <w:szCs w:val="26"/>
        </w:rPr>
        <w:t xml:space="preserve">Para a obtenção de células persistentes, </w:t>
      </w:r>
      <w:r w:rsidR="00A70134">
        <w:rPr>
          <w:rFonts w:ascii="Times New Roman" w:hAnsi="Times New Roman" w:cs="Times New Roman"/>
          <w:sz w:val="24"/>
          <w:szCs w:val="26"/>
        </w:rPr>
        <w:t xml:space="preserve">a estirpe </w:t>
      </w:r>
      <w:r w:rsidR="00A70134" w:rsidRPr="00A70134">
        <w:rPr>
          <w:rFonts w:ascii="Times New Roman" w:hAnsi="Times New Roman" w:cs="Times New Roman"/>
          <w:i/>
          <w:sz w:val="24"/>
          <w:szCs w:val="26"/>
        </w:rPr>
        <w:t>E. coli</w:t>
      </w:r>
      <w:r w:rsidR="00A70134">
        <w:rPr>
          <w:rFonts w:ascii="Times New Roman" w:hAnsi="Times New Roman" w:cs="Times New Roman"/>
          <w:sz w:val="24"/>
          <w:szCs w:val="26"/>
        </w:rPr>
        <w:t xml:space="preserve"> ATCC foi inoculada em 10 ml de meio </w:t>
      </w:r>
      <w:r w:rsidR="00A773DE" w:rsidRPr="00BA69F5">
        <w:rPr>
          <w:rFonts w:ascii="Times New Roman" w:hAnsi="Times New Roman" w:cs="Times New Roman"/>
          <w:sz w:val="24"/>
          <w:szCs w:val="26"/>
        </w:rPr>
        <w:t>LB</w:t>
      </w:r>
      <w:r w:rsidR="00A70134">
        <w:rPr>
          <w:rFonts w:ascii="Times New Roman" w:hAnsi="Times New Roman" w:cs="Times New Roman"/>
          <w:sz w:val="24"/>
          <w:szCs w:val="26"/>
        </w:rPr>
        <w:t xml:space="preserve"> </w:t>
      </w:r>
      <w:r w:rsidR="00A773DE" w:rsidRPr="00BA69F5">
        <w:rPr>
          <w:rFonts w:ascii="Times New Roman" w:hAnsi="Times New Roman" w:cs="Times New Roman"/>
          <w:sz w:val="24"/>
          <w:szCs w:val="26"/>
        </w:rPr>
        <w:t>e incuba</w:t>
      </w:r>
      <w:r w:rsidR="00A70134">
        <w:rPr>
          <w:rFonts w:ascii="Times New Roman" w:hAnsi="Times New Roman" w:cs="Times New Roman"/>
          <w:sz w:val="24"/>
          <w:szCs w:val="26"/>
        </w:rPr>
        <w:t>da a</w:t>
      </w:r>
      <w:r w:rsidR="00A773DE" w:rsidRPr="00BA69F5">
        <w:rPr>
          <w:rFonts w:ascii="Times New Roman" w:hAnsi="Times New Roman" w:cs="Times New Roman"/>
          <w:sz w:val="24"/>
          <w:szCs w:val="26"/>
        </w:rPr>
        <w:t xml:space="preserve"> 37ºC</w:t>
      </w:r>
      <w:r w:rsidR="00A70134">
        <w:rPr>
          <w:rFonts w:ascii="Times New Roman" w:hAnsi="Times New Roman" w:cs="Times New Roman"/>
          <w:sz w:val="24"/>
          <w:szCs w:val="26"/>
        </w:rPr>
        <w:t>, 180 rpm</w:t>
      </w:r>
      <w:r w:rsidR="009629A3">
        <w:rPr>
          <w:rFonts w:ascii="Times New Roman" w:hAnsi="Times New Roman" w:cs="Times New Roman"/>
          <w:sz w:val="24"/>
          <w:szCs w:val="26"/>
        </w:rPr>
        <w:t>,</w:t>
      </w:r>
      <w:r w:rsidR="00A70134">
        <w:rPr>
          <w:rFonts w:ascii="Times New Roman" w:hAnsi="Times New Roman" w:cs="Times New Roman"/>
          <w:sz w:val="24"/>
          <w:szCs w:val="26"/>
        </w:rPr>
        <w:t xml:space="preserve"> durante </w:t>
      </w:r>
      <w:r w:rsidR="00A773DE" w:rsidRPr="00BA69F5">
        <w:rPr>
          <w:rFonts w:ascii="Times New Roman" w:hAnsi="Times New Roman" w:cs="Times New Roman"/>
          <w:sz w:val="24"/>
          <w:szCs w:val="26"/>
        </w:rPr>
        <w:t>18</w:t>
      </w:r>
      <w:r w:rsidR="00A70134">
        <w:rPr>
          <w:rFonts w:ascii="Times New Roman" w:hAnsi="Times New Roman" w:cs="Times New Roman"/>
          <w:sz w:val="24"/>
          <w:szCs w:val="26"/>
        </w:rPr>
        <w:t xml:space="preserve"> h. Após este período, a cultura obtida foi diluída 1:1000 em </w:t>
      </w:r>
      <w:r w:rsidR="00E8547F">
        <w:rPr>
          <w:rFonts w:ascii="Times New Roman" w:hAnsi="Times New Roman" w:cs="Times New Roman"/>
          <w:sz w:val="24"/>
          <w:szCs w:val="26"/>
        </w:rPr>
        <w:t xml:space="preserve">meio </w:t>
      </w:r>
      <w:r w:rsidR="00A70134">
        <w:rPr>
          <w:rFonts w:ascii="Times New Roman" w:hAnsi="Times New Roman" w:cs="Times New Roman"/>
          <w:sz w:val="24"/>
          <w:szCs w:val="26"/>
        </w:rPr>
        <w:t xml:space="preserve">LB </w:t>
      </w:r>
      <w:r w:rsidR="009629A3">
        <w:rPr>
          <w:rFonts w:ascii="Times New Roman" w:hAnsi="Times New Roman" w:cs="Times New Roman"/>
          <w:sz w:val="24"/>
          <w:szCs w:val="26"/>
        </w:rPr>
        <w:t>em</w:t>
      </w:r>
      <w:r w:rsidR="00A773DE" w:rsidRPr="00BA69F5">
        <w:rPr>
          <w:rFonts w:ascii="Times New Roman" w:hAnsi="Times New Roman" w:cs="Times New Roman"/>
          <w:sz w:val="24"/>
          <w:szCs w:val="26"/>
        </w:rPr>
        <w:t xml:space="preserve"> nefelómetro</w:t>
      </w:r>
      <w:r w:rsidR="00A70134">
        <w:rPr>
          <w:rFonts w:ascii="Times New Roman" w:hAnsi="Times New Roman" w:cs="Times New Roman"/>
          <w:sz w:val="24"/>
          <w:szCs w:val="26"/>
        </w:rPr>
        <w:t xml:space="preserve"> e incubada a </w:t>
      </w:r>
      <w:r w:rsidR="00A773DE" w:rsidRPr="00BA69F5">
        <w:rPr>
          <w:rFonts w:ascii="Times New Roman" w:hAnsi="Times New Roman" w:cs="Times New Roman"/>
          <w:sz w:val="24"/>
          <w:szCs w:val="26"/>
        </w:rPr>
        <w:t>37ºC</w:t>
      </w:r>
      <w:r w:rsidR="00A70134">
        <w:rPr>
          <w:rFonts w:ascii="Times New Roman" w:hAnsi="Times New Roman" w:cs="Times New Roman"/>
          <w:sz w:val="24"/>
          <w:szCs w:val="26"/>
        </w:rPr>
        <w:t>, 180 rpm,</w:t>
      </w:r>
      <w:r w:rsidR="00A773DE" w:rsidRPr="00BA69F5">
        <w:rPr>
          <w:rFonts w:ascii="Times New Roman" w:hAnsi="Times New Roman" w:cs="Times New Roman"/>
          <w:sz w:val="24"/>
          <w:szCs w:val="26"/>
        </w:rPr>
        <w:t xml:space="preserve"> até </w:t>
      </w:r>
      <w:r w:rsidR="00A70134">
        <w:rPr>
          <w:rFonts w:ascii="Times New Roman" w:hAnsi="Times New Roman" w:cs="Times New Roman"/>
          <w:sz w:val="24"/>
          <w:szCs w:val="26"/>
        </w:rPr>
        <w:t>uma DO</w:t>
      </w:r>
      <w:r w:rsidR="00A70134" w:rsidRPr="00A70134">
        <w:rPr>
          <w:rFonts w:ascii="Times New Roman" w:hAnsi="Times New Roman" w:cs="Times New Roman"/>
          <w:sz w:val="24"/>
          <w:szCs w:val="26"/>
          <w:vertAlign w:val="subscript"/>
        </w:rPr>
        <w:t>600</w:t>
      </w:r>
      <w:r w:rsidR="009629A3">
        <w:rPr>
          <w:rFonts w:ascii="Times New Roman" w:hAnsi="Times New Roman" w:cs="Times New Roman"/>
          <w:sz w:val="24"/>
          <w:szCs w:val="26"/>
        </w:rPr>
        <w:t xml:space="preserve"> de 0,8. Após atingir a densidade óptica pretendida, adicionou-se </w:t>
      </w:r>
      <w:r w:rsidR="00A773DE" w:rsidRPr="00BA69F5">
        <w:rPr>
          <w:rFonts w:ascii="Times New Roman" w:hAnsi="Times New Roman" w:cs="Times New Roman"/>
          <w:sz w:val="24"/>
          <w:szCs w:val="26"/>
        </w:rPr>
        <w:t>rifampicina</w:t>
      </w:r>
      <w:r w:rsidR="009629A3">
        <w:rPr>
          <w:rFonts w:ascii="Times New Roman" w:hAnsi="Times New Roman" w:cs="Times New Roman"/>
          <w:sz w:val="24"/>
          <w:szCs w:val="26"/>
        </w:rPr>
        <w:t xml:space="preserve"> para uma concentração final de 100 µg/ml</w:t>
      </w:r>
      <w:r w:rsidR="009543C4">
        <w:rPr>
          <w:rFonts w:ascii="Times New Roman" w:hAnsi="Times New Roman" w:cs="Times New Roman"/>
          <w:sz w:val="24"/>
          <w:szCs w:val="26"/>
        </w:rPr>
        <w:t xml:space="preserve"> </w:t>
      </w:r>
      <w:r w:rsidR="009629A3">
        <w:rPr>
          <w:rFonts w:ascii="Times New Roman" w:hAnsi="Times New Roman" w:cs="Times New Roman"/>
          <w:sz w:val="24"/>
          <w:szCs w:val="26"/>
        </w:rPr>
        <w:t xml:space="preserve">e incubou-se </w:t>
      </w:r>
      <w:r w:rsidR="00E8547F">
        <w:rPr>
          <w:rFonts w:ascii="Times New Roman" w:hAnsi="Times New Roman" w:cs="Times New Roman"/>
          <w:sz w:val="24"/>
          <w:szCs w:val="26"/>
        </w:rPr>
        <w:t>durante 30 min</w:t>
      </w:r>
      <w:r w:rsidR="009629A3">
        <w:rPr>
          <w:rFonts w:ascii="Times New Roman" w:hAnsi="Times New Roman" w:cs="Times New Roman"/>
          <w:sz w:val="24"/>
          <w:szCs w:val="26"/>
        </w:rPr>
        <w:t xml:space="preserve"> nas mesmas condições</w:t>
      </w:r>
      <w:r w:rsidR="00E36724">
        <w:rPr>
          <w:rFonts w:ascii="Times New Roman" w:hAnsi="Times New Roman" w:cs="Times New Roman"/>
          <w:sz w:val="24"/>
          <w:szCs w:val="26"/>
        </w:rPr>
        <w:t xml:space="preserve">. </w:t>
      </w:r>
      <w:r w:rsidR="009629A3">
        <w:rPr>
          <w:rFonts w:ascii="Times New Roman" w:hAnsi="Times New Roman" w:cs="Times New Roman"/>
          <w:sz w:val="24"/>
          <w:szCs w:val="26"/>
        </w:rPr>
        <w:t xml:space="preserve">Findo este período, as células foram recolhidas por centrifugação a </w:t>
      </w:r>
      <w:r w:rsidR="00A773DE" w:rsidRPr="00BA69F5">
        <w:rPr>
          <w:rFonts w:ascii="Times New Roman" w:hAnsi="Times New Roman" w:cs="Times New Roman"/>
          <w:sz w:val="24"/>
          <w:szCs w:val="26"/>
        </w:rPr>
        <w:t>7300</w:t>
      </w:r>
      <w:r w:rsidR="009629A3">
        <w:rPr>
          <w:rFonts w:ascii="Times New Roman" w:hAnsi="Times New Roman" w:cs="Times New Roman"/>
          <w:sz w:val="24"/>
          <w:szCs w:val="26"/>
        </w:rPr>
        <w:t xml:space="preserve"> </w:t>
      </w:r>
      <w:r w:rsidR="00A773DE" w:rsidRPr="00BA69F5">
        <w:rPr>
          <w:rFonts w:ascii="Times New Roman" w:hAnsi="Times New Roman" w:cs="Times New Roman"/>
          <w:sz w:val="24"/>
          <w:szCs w:val="26"/>
        </w:rPr>
        <w:t xml:space="preserve">rpm durante </w:t>
      </w:r>
      <w:r w:rsidR="00E8547F">
        <w:rPr>
          <w:rFonts w:ascii="Times New Roman" w:hAnsi="Times New Roman" w:cs="Times New Roman"/>
          <w:sz w:val="24"/>
          <w:szCs w:val="26"/>
        </w:rPr>
        <w:t>5 min</w:t>
      </w:r>
      <w:r w:rsidR="009629A3">
        <w:rPr>
          <w:rFonts w:ascii="Times New Roman" w:hAnsi="Times New Roman" w:cs="Times New Roman"/>
          <w:sz w:val="24"/>
          <w:szCs w:val="26"/>
        </w:rPr>
        <w:t>. O sedimento foi ressu</w:t>
      </w:r>
      <w:r w:rsidR="00914C46">
        <w:rPr>
          <w:rFonts w:ascii="Times New Roman" w:hAnsi="Times New Roman" w:cs="Times New Roman"/>
          <w:sz w:val="24"/>
          <w:szCs w:val="26"/>
        </w:rPr>
        <w:t>s</w:t>
      </w:r>
      <w:r w:rsidR="009629A3">
        <w:rPr>
          <w:rFonts w:ascii="Times New Roman" w:hAnsi="Times New Roman" w:cs="Times New Roman"/>
          <w:sz w:val="24"/>
          <w:szCs w:val="26"/>
        </w:rPr>
        <w:t xml:space="preserve">pendido em </w:t>
      </w:r>
      <w:r w:rsidR="00A773DE" w:rsidRPr="00BA69F5">
        <w:rPr>
          <w:rFonts w:ascii="Times New Roman" w:hAnsi="Times New Roman" w:cs="Times New Roman"/>
          <w:sz w:val="24"/>
          <w:szCs w:val="26"/>
        </w:rPr>
        <w:t>25</w:t>
      </w:r>
      <w:r w:rsidR="009629A3">
        <w:rPr>
          <w:rFonts w:ascii="Times New Roman" w:hAnsi="Times New Roman" w:cs="Times New Roman"/>
          <w:sz w:val="24"/>
          <w:szCs w:val="26"/>
        </w:rPr>
        <w:t xml:space="preserve"> </w:t>
      </w:r>
      <w:r w:rsidR="00A773DE" w:rsidRPr="00BA69F5">
        <w:rPr>
          <w:rFonts w:ascii="Times New Roman" w:hAnsi="Times New Roman" w:cs="Times New Roman"/>
          <w:sz w:val="24"/>
          <w:szCs w:val="26"/>
        </w:rPr>
        <w:t xml:space="preserve">ml de </w:t>
      </w:r>
      <w:r w:rsidR="009629A3">
        <w:rPr>
          <w:rFonts w:ascii="Times New Roman" w:hAnsi="Times New Roman" w:cs="Times New Roman"/>
          <w:sz w:val="24"/>
          <w:szCs w:val="26"/>
        </w:rPr>
        <w:t xml:space="preserve">meio LB e transferido para um </w:t>
      </w:r>
      <w:r w:rsidR="00A773DE">
        <w:rPr>
          <w:rFonts w:ascii="Times New Roman" w:hAnsi="Times New Roman" w:cs="Times New Roman"/>
          <w:sz w:val="24"/>
          <w:szCs w:val="26"/>
        </w:rPr>
        <w:t>erlenmeyer</w:t>
      </w:r>
      <w:r w:rsidR="00A773DE" w:rsidRPr="00BA69F5">
        <w:rPr>
          <w:rFonts w:ascii="Times New Roman" w:hAnsi="Times New Roman" w:cs="Times New Roman"/>
          <w:sz w:val="24"/>
          <w:szCs w:val="26"/>
        </w:rPr>
        <w:t>.</w:t>
      </w:r>
      <w:r w:rsidR="009629A3">
        <w:rPr>
          <w:rFonts w:ascii="Times New Roman" w:hAnsi="Times New Roman" w:cs="Times New Roman"/>
          <w:sz w:val="24"/>
          <w:szCs w:val="26"/>
        </w:rPr>
        <w:t xml:space="preserve"> </w:t>
      </w:r>
      <w:r w:rsidR="00E36724">
        <w:rPr>
          <w:rFonts w:ascii="Times New Roman" w:hAnsi="Times New Roman" w:cs="Times New Roman"/>
          <w:sz w:val="24"/>
          <w:szCs w:val="26"/>
        </w:rPr>
        <w:t xml:space="preserve">Estas células correspondem às células persistentes induzidas por exposição a rifampicina que serviram de ponto de partida para os ensaios </w:t>
      </w:r>
      <w:r w:rsidR="00E36724">
        <w:rPr>
          <w:rFonts w:ascii="Times New Roman" w:hAnsi="Times New Roman" w:cs="Times New Roman"/>
          <w:sz w:val="24"/>
          <w:szCs w:val="26"/>
        </w:rPr>
        <w:lastRenderedPageBreak/>
        <w:t xml:space="preserve">subsequentes. </w:t>
      </w:r>
      <w:r w:rsidR="009629A3">
        <w:rPr>
          <w:rFonts w:ascii="Times New Roman" w:hAnsi="Times New Roman" w:cs="Times New Roman"/>
          <w:sz w:val="24"/>
          <w:szCs w:val="26"/>
        </w:rPr>
        <w:t>O procedime</w:t>
      </w:r>
      <w:r w:rsidR="00E36724">
        <w:rPr>
          <w:rFonts w:ascii="Times New Roman" w:hAnsi="Times New Roman" w:cs="Times New Roman"/>
          <w:sz w:val="24"/>
          <w:szCs w:val="26"/>
        </w:rPr>
        <w:t>nto efectuado para a obtenção das</w:t>
      </w:r>
      <w:r w:rsidR="009629A3">
        <w:rPr>
          <w:rFonts w:ascii="Times New Roman" w:hAnsi="Times New Roman" w:cs="Times New Roman"/>
          <w:sz w:val="24"/>
          <w:szCs w:val="26"/>
        </w:rPr>
        <w:t xml:space="preserve"> células persistentes encontra-se esquematizado na Figura </w:t>
      </w:r>
      <w:r w:rsidR="003C2A41">
        <w:rPr>
          <w:rFonts w:ascii="Times New Roman" w:hAnsi="Times New Roman" w:cs="Times New Roman"/>
          <w:sz w:val="24"/>
          <w:szCs w:val="26"/>
        </w:rPr>
        <w:t>7</w:t>
      </w:r>
      <w:r w:rsidR="009629A3">
        <w:rPr>
          <w:rFonts w:ascii="Times New Roman" w:hAnsi="Times New Roman" w:cs="Times New Roman"/>
          <w:sz w:val="24"/>
          <w:szCs w:val="26"/>
        </w:rPr>
        <w:t>-A.</w:t>
      </w:r>
      <w:r w:rsidR="009629A3" w:rsidRPr="009629A3">
        <w:rPr>
          <w:rFonts w:ascii="Times New Roman" w:hAnsi="Times New Roman" w:cs="Times New Roman"/>
          <w:sz w:val="24"/>
          <w:szCs w:val="26"/>
        </w:rPr>
        <w:t xml:space="preserve"> </w:t>
      </w:r>
    </w:p>
    <w:p w:rsidR="000700B3" w:rsidRDefault="000700B3" w:rsidP="00A773DE">
      <w:pPr>
        <w:pStyle w:val="PargrafodaLista"/>
        <w:spacing w:line="360" w:lineRule="auto"/>
        <w:ind w:left="0"/>
        <w:jc w:val="both"/>
        <w:rPr>
          <w:rFonts w:ascii="Times New Roman" w:hAnsi="Times New Roman" w:cs="Times New Roman"/>
          <w:sz w:val="24"/>
          <w:szCs w:val="26"/>
        </w:rPr>
      </w:pPr>
    </w:p>
    <w:p w:rsidR="00E36724" w:rsidRDefault="002A0388" w:rsidP="00010524">
      <w:pPr>
        <w:pStyle w:val="PargrafodaLista"/>
        <w:keepNext/>
        <w:spacing w:line="360" w:lineRule="auto"/>
        <w:ind w:left="0"/>
        <w:jc w:val="center"/>
      </w:pPr>
      <w:r w:rsidRPr="006353AB">
        <w:rPr>
          <w:noProof/>
        </w:rPr>
        <w:drawing>
          <wp:inline distT="0" distB="0" distL="0" distR="0">
            <wp:extent cx="4710989" cy="2494890"/>
            <wp:effectExtent l="0" t="0" r="0" b="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711676" cy="2495254"/>
                    </a:xfrm>
                    <a:prstGeom prst="rect">
                      <a:avLst/>
                    </a:prstGeom>
                    <a:noFill/>
                    <a:ln w="9525">
                      <a:noFill/>
                      <a:miter lim="800000"/>
                      <a:headEnd/>
                      <a:tailEnd/>
                    </a:ln>
                  </pic:spPr>
                </pic:pic>
              </a:graphicData>
            </a:graphic>
          </wp:inline>
        </w:drawing>
      </w:r>
    </w:p>
    <w:p w:rsidR="000700B3" w:rsidRDefault="00E36724" w:rsidP="00914C46">
      <w:pPr>
        <w:pStyle w:val="Legenda"/>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Figura </w:t>
      </w:r>
      <w:r w:rsidR="003C2A41">
        <w:rPr>
          <w:rFonts w:ascii="Times New Roman" w:hAnsi="Times New Roman" w:cs="Times New Roman"/>
          <w:color w:val="auto"/>
          <w:sz w:val="24"/>
          <w:szCs w:val="24"/>
        </w:rPr>
        <w:t>7</w:t>
      </w:r>
      <w:r>
        <w:rPr>
          <w:rFonts w:ascii="Times New Roman" w:hAnsi="Times New Roman" w:cs="Times New Roman"/>
          <w:color w:val="auto"/>
          <w:sz w:val="24"/>
          <w:szCs w:val="24"/>
        </w:rPr>
        <w:t xml:space="preserve"> - Esquema representativo de um</w:t>
      </w:r>
      <w:r w:rsidRPr="00604848">
        <w:rPr>
          <w:rFonts w:ascii="Times New Roman" w:hAnsi="Times New Roman" w:cs="Times New Roman"/>
          <w:color w:val="auto"/>
          <w:sz w:val="24"/>
          <w:szCs w:val="24"/>
        </w:rPr>
        <w:t xml:space="preserve"> ensaio </w:t>
      </w:r>
      <w:r>
        <w:rPr>
          <w:rFonts w:ascii="Times New Roman" w:hAnsi="Times New Roman" w:cs="Times New Roman"/>
          <w:color w:val="auto"/>
          <w:sz w:val="24"/>
          <w:szCs w:val="24"/>
        </w:rPr>
        <w:t xml:space="preserve">de indução de persistência em </w:t>
      </w:r>
      <w:r w:rsidRPr="00035F8A">
        <w:rPr>
          <w:rFonts w:ascii="Times New Roman" w:hAnsi="Times New Roman" w:cs="Times New Roman"/>
          <w:i/>
          <w:color w:val="auto"/>
          <w:sz w:val="24"/>
          <w:szCs w:val="24"/>
        </w:rPr>
        <w:t>E. coli</w:t>
      </w:r>
      <w:r>
        <w:rPr>
          <w:rFonts w:ascii="Times New Roman" w:hAnsi="Times New Roman" w:cs="Times New Roman"/>
          <w:color w:val="auto"/>
          <w:sz w:val="24"/>
          <w:szCs w:val="24"/>
        </w:rPr>
        <w:t>.</w:t>
      </w:r>
      <w:r w:rsidR="00F8092B">
        <w:rPr>
          <w:rFonts w:ascii="Times New Roman" w:hAnsi="Times New Roman" w:cs="Times New Roman"/>
          <w:color w:val="auto"/>
          <w:sz w:val="24"/>
          <w:szCs w:val="24"/>
        </w:rPr>
        <w:t xml:space="preserve"> </w:t>
      </w:r>
    </w:p>
    <w:p w:rsidR="00410411" w:rsidRDefault="00410411" w:rsidP="00410411"/>
    <w:p w:rsidR="00E36724" w:rsidRPr="0011348D" w:rsidRDefault="00E36724" w:rsidP="00E36724">
      <w:pPr>
        <w:pStyle w:val="Ttulo2"/>
        <w:rPr>
          <w:b/>
        </w:rPr>
      </w:pPr>
      <w:r>
        <w:rPr>
          <w:b/>
        </w:rPr>
        <w:t>2.2.4.2</w:t>
      </w:r>
      <w:r w:rsidR="007A647F">
        <w:rPr>
          <w:b/>
        </w:rPr>
        <w:t>.</w:t>
      </w:r>
      <w:r w:rsidRPr="0011348D">
        <w:rPr>
          <w:b/>
        </w:rPr>
        <w:t xml:space="preserve"> </w:t>
      </w:r>
      <w:r>
        <w:rPr>
          <w:b/>
        </w:rPr>
        <w:t xml:space="preserve">Confirmação do fenótipo de persistência </w:t>
      </w:r>
    </w:p>
    <w:p w:rsidR="00D27D2A" w:rsidRDefault="00A773DE" w:rsidP="00D27D2A">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A8436E">
        <w:rPr>
          <w:rFonts w:ascii="Times New Roman" w:hAnsi="Times New Roman" w:cs="Times New Roman"/>
          <w:sz w:val="24"/>
          <w:szCs w:val="26"/>
        </w:rPr>
        <w:t xml:space="preserve">Para confirmação da obtenção </w:t>
      </w:r>
      <w:r w:rsidR="00E8547F">
        <w:rPr>
          <w:rFonts w:ascii="Times New Roman" w:hAnsi="Times New Roman" w:cs="Times New Roman"/>
          <w:sz w:val="24"/>
          <w:szCs w:val="26"/>
        </w:rPr>
        <w:t>de um</w:t>
      </w:r>
      <w:r w:rsidR="00A8436E">
        <w:rPr>
          <w:rFonts w:ascii="Times New Roman" w:hAnsi="Times New Roman" w:cs="Times New Roman"/>
          <w:sz w:val="24"/>
          <w:szCs w:val="26"/>
        </w:rPr>
        <w:t xml:space="preserve"> fenótipo de persistência, </w:t>
      </w:r>
      <w:r w:rsidR="00471E14">
        <w:rPr>
          <w:rFonts w:ascii="Times New Roman" w:hAnsi="Times New Roman" w:cs="Times New Roman"/>
          <w:sz w:val="24"/>
          <w:szCs w:val="26"/>
        </w:rPr>
        <w:t xml:space="preserve">foram efectuados </w:t>
      </w:r>
      <w:r w:rsidR="00A8436E">
        <w:rPr>
          <w:rFonts w:ascii="Times New Roman" w:hAnsi="Times New Roman" w:cs="Times New Roman"/>
          <w:sz w:val="24"/>
          <w:szCs w:val="26"/>
        </w:rPr>
        <w:t xml:space="preserve">ensaios de </w:t>
      </w:r>
      <w:r w:rsidR="003C2A41">
        <w:rPr>
          <w:rFonts w:ascii="Times New Roman" w:hAnsi="Times New Roman" w:cs="Times New Roman"/>
          <w:sz w:val="24"/>
          <w:szCs w:val="26"/>
        </w:rPr>
        <w:t>“</w:t>
      </w:r>
      <w:r w:rsidR="00A8436E">
        <w:rPr>
          <w:rFonts w:ascii="Times New Roman" w:hAnsi="Times New Roman" w:cs="Times New Roman"/>
          <w:sz w:val="24"/>
          <w:szCs w:val="26"/>
        </w:rPr>
        <w:t>ressuscitação</w:t>
      </w:r>
      <w:r w:rsidR="003C2A41">
        <w:rPr>
          <w:rFonts w:ascii="Times New Roman" w:hAnsi="Times New Roman" w:cs="Times New Roman"/>
          <w:sz w:val="24"/>
          <w:szCs w:val="26"/>
        </w:rPr>
        <w:t>”</w:t>
      </w:r>
      <w:r w:rsidR="00A8436E">
        <w:rPr>
          <w:rFonts w:ascii="Times New Roman" w:hAnsi="Times New Roman" w:cs="Times New Roman"/>
          <w:sz w:val="24"/>
          <w:szCs w:val="26"/>
        </w:rPr>
        <w:t xml:space="preserve"> de células</w:t>
      </w:r>
      <w:r w:rsidR="00471E14">
        <w:rPr>
          <w:rFonts w:ascii="Times New Roman" w:hAnsi="Times New Roman" w:cs="Times New Roman"/>
          <w:sz w:val="24"/>
          <w:szCs w:val="26"/>
        </w:rPr>
        <w:t xml:space="preserve"> </w:t>
      </w:r>
      <w:r w:rsidR="00D27D2A">
        <w:rPr>
          <w:rFonts w:ascii="Times New Roman" w:hAnsi="Times New Roman" w:cs="Times New Roman"/>
          <w:sz w:val="24"/>
          <w:szCs w:val="26"/>
        </w:rPr>
        <w:t xml:space="preserve">persistentes </w:t>
      </w:r>
      <w:r w:rsidR="00E8547F">
        <w:rPr>
          <w:rFonts w:ascii="Times New Roman" w:hAnsi="Times New Roman" w:cs="Times New Roman"/>
          <w:sz w:val="24"/>
          <w:szCs w:val="26"/>
        </w:rPr>
        <w:t xml:space="preserve">ou </w:t>
      </w:r>
      <w:r w:rsidR="00A8436E">
        <w:rPr>
          <w:rFonts w:ascii="Times New Roman" w:hAnsi="Times New Roman" w:cs="Times New Roman"/>
          <w:sz w:val="24"/>
          <w:szCs w:val="26"/>
        </w:rPr>
        <w:t xml:space="preserve">“revival assays”. </w:t>
      </w:r>
      <w:r w:rsidR="00471E14">
        <w:rPr>
          <w:rFonts w:ascii="Times New Roman" w:hAnsi="Times New Roman" w:cs="Times New Roman"/>
          <w:sz w:val="24"/>
          <w:szCs w:val="26"/>
        </w:rPr>
        <w:t xml:space="preserve">Com estes ensaios procuramos detectar uma fase lag aumentada, característica das células persistentes, antes destas retomarem o crescimento normal. </w:t>
      </w:r>
    </w:p>
    <w:p w:rsidR="00A773DE" w:rsidRDefault="00924DF4"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471E14">
        <w:rPr>
          <w:rFonts w:ascii="Times New Roman" w:hAnsi="Times New Roman" w:cs="Times New Roman"/>
          <w:sz w:val="24"/>
          <w:szCs w:val="26"/>
        </w:rPr>
        <w:t>Após a obtenção das células persistentes (</w:t>
      </w:r>
      <w:r w:rsidR="00D27D2A">
        <w:rPr>
          <w:rFonts w:ascii="Times New Roman" w:hAnsi="Times New Roman" w:cs="Times New Roman"/>
          <w:sz w:val="24"/>
          <w:szCs w:val="26"/>
        </w:rPr>
        <w:t>ponto 2.2.4.1</w:t>
      </w:r>
      <w:r w:rsidR="00471E14">
        <w:rPr>
          <w:rFonts w:ascii="Times New Roman" w:hAnsi="Times New Roman" w:cs="Times New Roman"/>
          <w:sz w:val="24"/>
          <w:szCs w:val="26"/>
        </w:rPr>
        <w:t>)</w:t>
      </w:r>
      <w:r w:rsidR="00D27D2A">
        <w:rPr>
          <w:rFonts w:ascii="Times New Roman" w:hAnsi="Times New Roman" w:cs="Times New Roman"/>
          <w:sz w:val="24"/>
          <w:szCs w:val="26"/>
        </w:rPr>
        <w:t xml:space="preserve">, retirou-se uma alíquota de 5 ml de células para um </w:t>
      </w:r>
      <w:r w:rsidR="00A773DE">
        <w:rPr>
          <w:rFonts w:ascii="Times New Roman" w:hAnsi="Times New Roman" w:cs="Times New Roman"/>
          <w:sz w:val="24"/>
          <w:szCs w:val="26"/>
        </w:rPr>
        <w:t>tubo de ensaio</w:t>
      </w:r>
      <w:r w:rsidR="007A647F">
        <w:rPr>
          <w:rFonts w:ascii="Times New Roman" w:hAnsi="Times New Roman" w:cs="Times New Roman"/>
          <w:sz w:val="24"/>
          <w:szCs w:val="26"/>
        </w:rPr>
        <w:t xml:space="preserve">, </w:t>
      </w:r>
      <w:r w:rsidR="00D27D2A">
        <w:rPr>
          <w:rFonts w:ascii="Times New Roman" w:hAnsi="Times New Roman" w:cs="Times New Roman"/>
          <w:sz w:val="24"/>
          <w:szCs w:val="26"/>
        </w:rPr>
        <w:t>ajustou-se a DO</w:t>
      </w:r>
      <w:r w:rsidR="00D27D2A" w:rsidRPr="00D27D2A">
        <w:rPr>
          <w:rFonts w:ascii="Times New Roman" w:hAnsi="Times New Roman" w:cs="Times New Roman"/>
          <w:sz w:val="24"/>
          <w:szCs w:val="26"/>
          <w:vertAlign w:val="subscript"/>
        </w:rPr>
        <w:t>600</w:t>
      </w:r>
      <w:r w:rsidR="00E8547F">
        <w:rPr>
          <w:rFonts w:ascii="Times New Roman" w:hAnsi="Times New Roman" w:cs="Times New Roman"/>
          <w:sz w:val="24"/>
          <w:szCs w:val="26"/>
          <w:vertAlign w:val="subscript"/>
        </w:rPr>
        <w:t>nm</w:t>
      </w:r>
      <w:r w:rsidR="00D27D2A">
        <w:rPr>
          <w:rFonts w:ascii="Times New Roman" w:hAnsi="Times New Roman" w:cs="Times New Roman"/>
          <w:sz w:val="24"/>
          <w:szCs w:val="26"/>
        </w:rPr>
        <w:t xml:space="preserve"> a </w:t>
      </w:r>
      <w:r w:rsidR="00A773DE">
        <w:rPr>
          <w:rFonts w:ascii="Times New Roman" w:hAnsi="Times New Roman" w:cs="Times New Roman"/>
          <w:sz w:val="24"/>
          <w:szCs w:val="26"/>
        </w:rPr>
        <w:t xml:space="preserve">0,1 com </w:t>
      </w:r>
      <w:r w:rsidR="00D27D2A">
        <w:rPr>
          <w:rFonts w:ascii="Times New Roman" w:hAnsi="Times New Roman" w:cs="Times New Roman"/>
          <w:sz w:val="24"/>
          <w:szCs w:val="26"/>
        </w:rPr>
        <w:t>meio LB</w:t>
      </w:r>
      <w:r w:rsidR="007A647F">
        <w:rPr>
          <w:rFonts w:ascii="Times New Roman" w:hAnsi="Times New Roman" w:cs="Times New Roman"/>
          <w:sz w:val="24"/>
          <w:szCs w:val="26"/>
        </w:rPr>
        <w:t xml:space="preserve"> e</w:t>
      </w:r>
      <w:r w:rsidR="00D27D2A">
        <w:rPr>
          <w:rFonts w:ascii="Times New Roman" w:hAnsi="Times New Roman" w:cs="Times New Roman"/>
          <w:sz w:val="24"/>
          <w:szCs w:val="26"/>
        </w:rPr>
        <w:t xml:space="preserve"> </w:t>
      </w:r>
      <w:r w:rsidR="007A647F">
        <w:rPr>
          <w:rFonts w:ascii="Times New Roman" w:hAnsi="Times New Roman" w:cs="Times New Roman"/>
          <w:sz w:val="24"/>
          <w:szCs w:val="26"/>
        </w:rPr>
        <w:t xml:space="preserve">incubou-se </w:t>
      </w:r>
      <w:r w:rsidR="00D27D2A">
        <w:rPr>
          <w:rFonts w:ascii="Times New Roman" w:hAnsi="Times New Roman" w:cs="Times New Roman"/>
          <w:sz w:val="24"/>
          <w:szCs w:val="26"/>
        </w:rPr>
        <w:t>a 37ºC, 180 rpm. O crescimento celular foi acompanhado por leitura da DO</w:t>
      </w:r>
      <w:r w:rsidR="00D27D2A" w:rsidRPr="00D27D2A">
        <w:rPr>
          <w:rFonts w:ascii="Times New Roman" w:hAnsi="Times New Roman" w:cs="Times New Roman"/>
          <w:sz w:val="24"/>
          <w:szCs w:val="26"/>
          <w:vertAlign w:val="subscript"/>
        </w:rPr>
        <w:t>600</w:t>
      </w:r>
      <w:r w:rsidR="00E8547F">
        <w:rPr>
          <w:rFonts w:ascii="Times New Roman" w:hAnsi="Times New Roman" w:cs="Times New Roman"/>
          <w:sz w:val="24"/>
          <w:szCs w:val="26"/>
          <w:vertAlign w:val="subscript"/>
        </w:rPr>
        <w:t>nm</w:t>
      </w:r>
      <w:r w:rsidR="00D27D2A">
        <w:rPr>
          <w:rFonts w:ascii="Times New Roman" w:hAnsi="Times New Roman" w:cs="Times New Roman"/>
          <w:sz w:val="24"/>
          <w:szCs w:val="26"/>
        </w:rPr>
        <w:t xml:space="preserve"> </w:t>
      </w:r>
      <w:r w:rsidR="007A647F">
        <w:rPr>
          <w:rFonts w:ascii="Times New Roman" w:hAnsi="Times New Roman" w:cs="Times New Roman"/>
          <w:sz w:val="24"/>
          <w:szCs w:val="26"/>
        </w:rPr>
        <w:t xml:space="preserve">em espectrofotómetro </w:t>
      </w:r>
      <w:r w:rsidR="006D737C">
        <w:rPr>
          <w:rFonts w:ascii="Times New Roman" w:hAnsi="Times New Roman" w:cs="Times New Roman"/>
          <w:sz w:val="24"/>
          <w:szCs w:val="26"/>
        </w:rPr>
        <w:t>de tubos de ensaio</w:t>
      </w:r>
      <w:r w:rsidR="00805299">
        <w:rPr>
          <w:rFonts w:ascii="Times New Roman" w:hAnsi="Times New Roman" w:cs="Times New Roman"/>
          <w:sz w:val="24"/>
          <w:szCs w:val="26"/>
        </w:rPr>
        <w:t xml:space="preserve"> (</w:t>
      </w:r>
      <w:r w:rsidR="00805299" w:rsidRPr="008B3781">
        <w:rPr>
          <w:rFonts w:ascii="Times New Roman" w:hAnsi="Times New Roman" w:cs="Times New Roman"/>
          <w:sz w:val="24"/>
          <w:szCs w:val="24"/>
        </w:rPr>
        <w:t>Spectronic 20D</w:t>
      </w:r>
      <w:r w:rsidR="007E6B57">
        <w:rPr>
          <w:rFonts w:ascii="Times New Roman" w:hAnsi="Times New Roman" w:cs="Times New Roman"/>
          <w:sz w:val="24"/>
          <w:szCs w:val="24"/>
        </w:rPr>
        <w:t>+</w:t>
      </w:r>
      <w:r w:rsidR="00805299" w:rsidRPr="008B3781">
        <w:rPr>
          <w:rFonts w:ascii="Times New Roman" w:hAnsi="Times New Roman" w:cs="Times New Roman"/>
          <w:sz w:val="24"/>
          <w:szCs w:val="24"/>
        </w:rPr>
        <w:t>, Thermo Scientific, Cambridge, Reino Unido</w:t>
      </w:r>
      <w:r w:rsidR="00805299">
        <w:rPr>
          <w:rFonts w:ascii="Times New Roman" w:hAnsi="Times New Roman" w:cs="Times New Roman"/>
          <w:sz w:val="24"/>
          <w:szCs w:val="24"/>
        </w:rPr>
        <w:t>)</w:t>
      </w:r>
      <w:r w:rsidR="006D737C">
        <w:rPr>
          <w:rFonts w:ascii="Times New Roman" w:hAnsi="Times New Roman" w:cs="Times New Roman"/>
          <w:sz w:val="24"/>
          <w:szCs w:val="26"/>
        </w:rPr>
        <w:t xml:space="preserve"> </w:t>
      </w:r>
      <w:r w:rsidR="00D27D2A">
        <w:rPr>
          <w:rFonts w:ascii="Times New Roman" w:hAnsi="Times New Roman" w:cs="Times New Roman"/>
          <w:sz w:val="24"/>
          <w:szCs w:val="26"/>
        </w:rPr>
        <w:t xml:space="preserve">a cada hora durante </w:t>
      </w:r>
      <w:r w:rsidR="00A773DE">
        <w:rPr>
          <w:rFonts w:ascii="Times New Roman" w:hAnsi="Times New Roman" w:cs="Times New Roman"/>
          <w:sz w:val="24"/>
          <w:szCs w:val="26"/>
        </w:rPr>
        <w:t>8</w:t>
      </w:r>
      <w:r w:rsidR="00D27D2A">
        <w:rPr>
          <w:rFonts w:ascii="Times New Roman" w:hAnsi="Times New Roman" w:cs="Times New Roman"/>
          <w:sz w:val="24"/>
          <w:szCs w:val="26"/>
        </w:rPr>
        <w:t xml:space="preserve"> </w:t>
      </w:r>
      <w:r w:rsidR="00A773DE">
        <w:rPr>
          <w:rFonts w:ascii="Times New Roman" w:hAnsi="Times New Roman" w:cs="Times New Roman"/>
          <w:sz w:val="24"/>
          <w:szCs w:val="26"/>
        </w:rPr>
        <w:t>h</w:t>
      </w:r>
      <w:r w:rsidR="004867EA">
        <w:rPr>
          <w:rFonts w:ascii="Times New Roman" w:hAnsi="Times New Roman" w:cs="Times New Roman"/>
          <w:sz w:val="24"/>
          <w:szCs w:val="26"/>
        </w:rPr>
        <w:t xml:space="preserve"> (Figura 7</w:t>
      </w:r>
      <w:r w:rsidR="004867EA" w:rsidRPr="00F8092B">
        <w:rPr>
          <w:rFonts w:ascii="Times New Roman" w:hAnsi="Times New Roman" w:cs="Times New Roman"/>
          <w:sz w:val="24"/>
          <w:szCs w:val="26"/>
        </w:rPr>
        <w:t>-B</w:t>
      </w:r>
      <w:r w:rsidR="004867EA">
        <w:rPr>
          <w:rFonts w:ascii="Times New Roman" w:hAnsi="Times New Roman" w:cs="Times New Roman"/>
          <w:sz w:val="24"/>
          <w:szCs w:val="26"/>
        </w:rPr>
        <w:t>)</w:t>
      </w:r>
      <w:r w:rsidR="00A773DE">
        <w:rPr>
          <w:rFonts w:ascii="Times New Roman" w:hAnsi="Times New Roman" w:cs="Times New Roman"/>
          <w:sz w:val="24"/>
          <w:szCs w:val="26"/>
        </w:rPr>
        <w:t>.</w:t>
      </w:r>
    </w:p>
    <w:p w:rsidR="00035F8A" w:rsidRPr="007A647F" w:rsidRDefault="00035F8A" w:rsidP="00966AB0">
      <w:pPr>
        <w:jc w:val="both"/>
      </w:pPr>
    </w:p>
    <w:p w:rsidR="00A773DE" w:rsidRPr="007A647F" w:rsidRDefault="007A647F" w:rsidP="00966AB0">
      <w:pPr>
        <w:pStyle w:val="Ttulo2"/>
        <w:jc w:val="both"/>
        <w:rPr>
          <w:b/>
        </w:rPr>
      </w:pPr>
      <w:r>
        <w:rPr>
          <w:b/>
        </w:rPr>
        <w:lastRenderedPageBreak/>
        <w:t xml:space="preserve">2.2.4.3. </w:t>
      </w:r>
      <w:r w:rsidR="00A773DE" w:rsidRPr="007A647F">
        <w:rPr>
          <w:b/>
        </w:rPr>
        <w:t xml:space="preserve">Selecção de </w:t>
      </w:r>
      <w:r w:rsidR="00B360DD">
        <w:rPr>
          <w:b/>
        </w:rPr>
        <w:t>células</w:t>
      </w:r>
      <w:r w:rsidR="00A773DE" w:rsidRPr="007A647F">
        <w:rPr>
          <w:b/>
        </w:rPr>
        <w:t xml:space="preserve"> persistentes à ampicilina após pré-tratamento com rifampicina</w:t>
      </w:r>
    </w:p>
    <w:p w:rsidR="00924DF4" w:rsidRDefault="00A773DE"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B360DD">
        <w:rPr>
          <w:rFonts w:ascii="Times New Roman" w:hAnsi="Times New Roman" w:cs="Times New Roman"/>
          <w:sz w:val="24"/>
          <w:szCs w:val="26"/>
        </w:rPr>
        <w:t>A s</w:t>
      </w:r>
      <w:r w:rsidR="00B360DD" w:rsidRPr="00B360DD">
        <w:rPr>
          <w:rFonts w:ascii="Times New Roman" w:hAnsi="Times New Roman" w:cs="Times New Roman"/>
          <w:sz w:val="24"/>
          <w:szCs w:val="26"/>
        </w:rPr>
        <w:t xml:space="preserve">elecção de bactérias persistentes </w:t>
      </w:r>
      <w:r w:rsidR="00B360DD">
        <w:rPr>
          <w:rFonts w:ascii="Times New Roman" w:hAnsi="Times New Roman" w:cs="Times New Roman"/>
          <w:sz w:val="24"/>
          <w:szCs w:val="26"/>
        </w:rPr>
        <w:t xml:space="preserve">foi realizada por exposição </w:t>
      </w:r>
      <w:r w:rsidR="00B360DD" w:rsidRPr="00B360DD">
        <w:rPr>
          <w:rFonts w:ascii="Times New Roman" w:hAnsi="Times New Roman" w:cs="Times New Roman"/>
          <w:sz w:val="24"/>
          <w:szCs w:val="26"/>
        </w:rPr>
        <w:t>à ampicilina após pré-tratamento com rifampicina</w:t>
      </w:r>
      <w:r w:rsidR="004867EA">
        <w:rPr>
          <w:rFonts w:ascii="Times New Roman" w:hAnsi="Times New Roman" w:cs="Times New Roman"/>
          <w:sz w:val="24"/>
          <w:szCs w:val="26"/>
        </w:rPr>
        <w:t xml:space="preserve"> (Figura 8)</w:t>
      </w:r>
      <w:r w:rsidR="00B360DD">
        <w:rPr>
          <w:rFonts w:ascii="Times New Roman" w:hAnsi="Times New Roman" w:cs="Times New Roman"/>
          <w:sz w:val="24"/>
          <w:szCs w:val="26"/>
        </w:rPr>
        <w:t>.</w:t>
      </w:r>
      <w:r w:rsidR="00B360DD" w:rsidRPr="00B360DD">
        <w:rPr>
          <w:rFonts w:ascii="Times New Roman" w:hAnsi="Times New Roman" w:cs="Times New Roman"/>
          <w:sz w:val="24"/>
          <w:szCs w:val="26"/>
        </w:rPr>
        <w:t xml:space="preserve"> </w:t>
      </w:r>
    </w:p>
    <w:p w:rsidR="00970D20" w:rsidRDefault="00924DF4"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7A647F">
        <w:rPr>
          <w:rFonts w:ascii="Times New Roman" w:hAnsi="Times New Roman" w:cs="Times New Roman"/>
          <w:sz w:val="24"/>
          <w:szCs w:val="26"/>
        </w:rPr>
        <w:t>Após a obtenção das células persistentes (ponto 2.2.4.1)</w:t>
      </w:r>
      <w:r w:rsidR="009543C4">
        <w:rPr>
          <w:rFonts w:ascii="Times New Roman" w:hAnsi="Times New Roman" w:cs="Times New Roman"/>
          <w:sz w:val="24"/>
          <w:szCs w:val="26"/>
        </w:rPr>
        <w:t xml:space="preserve">, adicionou-se ampicilina para uma concentração final de </w:t>
      </w:r>
      <w:r w:rsidR="0077459E">
        <w:rPr>
          <w:rFonts w:ascii="Times New Roman" w:hAnsi="Times New Roman" w:cs="Times New Roman"/>
          <w:sz w:val="24"/>
          <w:szCs w:val="26"/>
        </w:rPr>
        <w:t>1</w:t>
      </w:r>
      <w:r w:rsidR="009543C4">
        <w:rPr>
          <w:rFonts w:ascii="Times New Roman" w:hAnsi="Times New Roman" w:cs="Times New Roman"/>
          <w:sz w:val="24"/>
          <w:szCs w:val="26"/>
        </w:rPr>
        <w:t xml:space="preserve">28 </w:t>
      </w:r>
      <w:r w:rsidR="009543C4">
        <w:rPr>
          <w:rFonts w:ascii="Calibri" w:hAnsi="Calibri" w:cs="Calibri"/>
          <w:sz w:val="24"/>
          <w:szCs w:val="26"/>
        </w:rPr>
        <w:t>µ</w:t>
      </w:r>
      <w:r w:rsidR="009543C4">
        <w:rPr>
          <w:rFonts w:ascii="Times New Roman" w:hAnsi="Times New Roman" w:cs="Times New Roman"/>
          <w:sz w:val="24"/>
          <w:szCs w:val="26"/>
        </w:rPr>
        <w:t xml:space="preserve">g/ml (10x </w:t>
      </w:r>
      <w:r w:rsidR="001B6DCE">
        <w:rPr>
          <w:rFonts w:ascii="Times New Roman" w:hAnsi="Times New Roman" w:cs="Times New Roman"/>
          <w:sz w:val="24"/>
          <w:szCs w:val="26"/>
        </w:rPr>
        <w:t>CMI</w:t>
      </w:r>
      <w:r w:rsidR="009543C4">
        <w:rPr>
          <w:rFonts w:ascii="Times New Roman" w:hAnsi="Times New Roman" w:cs="Times New Roman"/>
          <w:sz w:val="24"/>
          <w:szCs w:val="26"/>
        </w:rPr>
        <w:t xml:space="preserve">) e incubou-se a 37ºC, 180 rpm, </w:t>
      </w:r>
      <w:r w:rsidR="00A773DE">
        <w:rPr>
          <w:rFonts w:ascii="Times New Roman" w:hAnsi="Times New Roman" w:cs="Times New Roman"/>
          <w:sz w:val="24"/>
          <w:szCs w:val="26"/>
        </w:rPr>
        <w:t>durante 24 h.</w:t>
      </w:r>
      <w:r w:rsidR="0029653D">
        <w:rPr>
          <w:rFonts w:ascii="Times New Roman" w:hAnsi="Times New Roman" w:cs="Times New Roman"/>
          <w:sz w:val="24"/>
          <w:szCs w:val="26"/>
        </w:rPr>
        <w:t xml:space="preserve"> As células obtidas ao fim de </w:t>
      </w:r>
      <w:r w:rsidR="004867EA">
        <w:rPr>
          <w:rFonts w:ascii="Times New Roman" w:hAnsi="Times New Roman" w:cs="Times New Roman"/>
          <w:sz w:val="24"/>
          <w:szCs w:val="26"/>
        </w:rPr>
        <w:t>24 h de exposição correspondem à</w:t>
      </w:r>
      <w:r w:rsidR="0029653D">
        <w:rPr>
          <w:rFonts w:ascii="Times New Roman" w:hAnsi="Times New Roman" w:cs="Times New Roman"/>
          <w:sz w:val="24"/>
          <w:szCs w:val="26"/>
        </w:rPr>
        <w:t xml:space="preserve">s células persistentes por selecção com ampicilina. </w:t>
      </w:r>
      <w:r w:rsidR="00970D20">
        <w:rPr>
          <w:rFonts w:ascii="Times New Roman" w:hAnsi="Times New Roman" w:cs="Times New Roman"/>
          <w:sz w:val="24"/>
          <w:szCs w:val="26"/>
        </w:rPr>
        <w:t>Como controlo, foi incluído no ensaio uma cultura de células persistentes à qual não foi adicionada ampicilina. Esta cultur</w:t>
      </w:r>
      <w:r w:rsidR="00902CB7">
        <w:rPr>
          <w:rFonts w:ascii="Times New Roman" w:hAnsi="Times New Roman" w:cs="Times New Roman"/>
          <w:sz w:val="24"/>
          <w:szCs w:val="26"/>
        </w:rPr>
        <w:t>a foi processada de igual modo à</w:t>
      </w:r>
      <w:r w:rsidR="00970D20">
        <w:rPr>
          <w:rFonts w:ascii="Times New Roman" w:hAnsi="Times New Roman" w:cs="Times New Roman"/>
          <w:sz w:val="24"/>
          <w:szCs w:val="26"/>
        </w:rPr>
        <w:t>s células expostas à ampicilina. R</w:t>
      </w:r>
      <w:r w:rsidR="009543C4">
        <w:rPr>
          <w:rFonts w:ascii="Times New Roman" w:hAnsi="Times New Roman" w:cs="Times New Roman"/>
          <w:sz w:val="24"/>
          <w:szCs w:val="26"/>
        </w:rPr>
        <w:t>etira</w:t>
      </w:r>
      <w:r w:rsidR="00914C46">
        <w:rPr>
          <w:rFonts w:ascii="Times New Roman" w:hAnsi="Times New Roman" w:cs="Times New Roman"/>
          <w:sz w:val="24"/>
          <w:szCs w:val="26"/>
        </w:rPr>
        <w:t>ra</w:t>
      </w:r>
      <w:r w:rsidR="009543C4">
        <w:rPr>
          <w:rFonts w:ascii="Times New Roman" w:hAnsi="Times New Roman" w:cs="Times New Roman"/>
          <w:sz w:val="24"/>
          <w:szCs w:val="26"/>
        </w:rPr>
        <w:t>m-se alíquotas</w:t>
      </w:r>
      <w:r w:rsidR="00970D20">
        <w:rPr>
          <w:rFonts w:ascii="Times New Roman" w:hAnsi="Times New Roman" w:cs="Times New Roman"/>
          <w:sz w:val="24"/>
          <w:szCs w:val="26"/>
        </w:rPr>
        <w:t xml:space="preserve"> de cada</w:t>
      </w:r>
      <w:r w:rsidR="009543C4">
        <w:rPr>
          <w:rFonts w:ascii="Times New Roman" w:hAnsi="Times New Roman" w:cs="Times New Roman"/>
          <w:sz w:val="24"/>
          <w:szCs w:val="26"/>
        </w:rPr>
        <w:t xml:space="preserve"> cultura para determinação das UFC</w:t>
      </w:r>
      <w:r w:rsidR="00E8547F">
        <w:rPr>
          <w:rFonts w:ascii="Times New Roman" w:hAnsi="Times New Roman" w:cs="Times New Roman"/>
          <w:sz w:val="24"/>
          <w:szCs w:val="26"/>
        </w:rPr>
        <w:t>s</w:t>
      </w:r>
      <w:r w:rsidR="00A773DE">
        <w:rPr>
          <w:rFonts w:ascii="Times New Roman" w:hAnsi="Times New Roman" w:cs="Times New Roman"/>
          <w:sz w:val="24"/>
          <w:szCs w:val="26"/>
        </w:rPr>
        <w:t xml:space="preserve"> </w:t>
      </w:r>
      <w:r w:rsidR="009543C4">
        <w:rPr>
          <w:rFonts w:ascii="Times New Roman" w:hAnsi="Times New Roman" w:cs="Times New Roman"/>
          <w:sz w:val="24"/>
          <w:szCs w:val="26"/>
        </w:rPr>
        <w:t>às 0, 3, 5 e 24 h</w:t>
      </w:r>
      <w:r w:rsidR="000B701B">
        <w:rPr>
          <w:rFonts w:ascii="Times New Roman" w:hAnsi="Times New Roman" w:cs="Times New Roman"/>
          <w:sz w:val="24"/>
          <w:szCs w:val="26"/>
        </w:rPr>
        <w:t xml:space="preserve"> de exposição</w:t>
      </w:r>
      <w:r w:rsidR="009543C4">
        <w:rPr>
          <w:rFonts w:ascii="Times New Roman" w:hAnsi="Times New Roman" w:cs="Times New Roman"/>
          <w:sz w:val="24"/>
          <w:szCs w:val="26"/>
        </w:rPr>
        <w:t>. Estas alíquotas foram diluídas em soro fisiológico</w:t>
      </w:r>
      <w:r w:rsidR="00970D20">
        <w:rPr>
          <w:rFonts w:ascii="Times New Roman" w:hAnsi="Times New Roman" w:cs="Times New Roman"/>
          <w:sz w:val="24"/>
          <w:szCs w:val="26"/>
        </w:rPr>
        <w:t xml:space="preserve"> por um</w:t>
      </w:r>
      <w:r w:rsidR="009543C4">
        <w:rPr>
          <w:rFonts w:ascii="Times New Roman" w:hAnsi="Times New Roman" w:cs="Times New Roman"/>
          <w:sz w:val="24"/>
          <w:szCs w:val="26"/>
        </w:rPr>
        <w:t xml:space="preserve"> factor 10</w:t>
      </w:r>
      <w:r w:rsidR="00970D20">
        <w:rPr>
          <w:rFonts w:ascii="Times New Roman" w:hAnsi="Times New Roman" w:cs="Times New Roman"/>
          <w:sz w:val="24"/>
          <w:szCs w:val="26"/>
        </w:rPr>
        <w:t xml:space="preserve"> e </w:t>
      </w:r>
      <w:r w:rsidR="009543C4">
        <w:rPr>
          <w:rFonts w:ascii="Times New Roman" w:hAnsi="Times New Roman" w:cs="Times New Roman"/>
          <w:sz w:val="24"/>
          <w:szCs w:val="26"/>
        </w:rPr>
        <w:t>plaqueadas em meio LA</w:t>
      </w:r>
      <w:r w:rsidR="00970D20">
        <w:rPr>
          <w:rFonts w:ascii="Times New Roman" w:hAnsi="Times New Roman" w:cs="Times New Roman"/>
          <w:sz w:val="24"/>
          <w:szCs w:val="26"/>
        </w:rPr>
        <w:t>. Os resultados foram registados após 16 a 18 h de incubação a 37ºC e usados para construir uma curva de crescimento.</w:t>
      </w:r>
    </w:p>
    <w:p w:rsidR="00A773DE" w:rsidRDefault="00A773DE" w:rsidP="00A773DE">
      <w:pPr>
        <w:pStyle w:val="PargrafodaLista"/>
        <w:spacing w:line="360" w:lineRule="auto"/>
        <w:ind w:left="0"/>
        <w:jc w:val="both"/>
        <w:rPr>
          <w:rFonts w:ascii="Times New Roman" w:hAnsi="Times New Roman" w:cs="Times New Roman"/>
          <w:sz w:val="24"/>
          <w:szCs w:val="26"/>
        </w:rPr>
      </w:pPr>
    </w:p>
    <w:p w:rsidR="00A773DE" w:rsidRDefault="002A0388" w:rsidP="00010524">
      <w:pPr>
        <w:pStyle w:val="PargrafodaLista"/>
        <w:keepNext/>
        <w:spacing w:line="360" w:lineRule="auto"/>
        <w:ind w:left="0"/>
        <w:jc w:val="center"/>
      </w:pPr>
      <w:r w:rsidRPr="006353AB">
        <w:rPr>
          <w:noProof/>
        </w:rPr>
        <w:drawing>
          <wp:inline distT="0" distB="0" distL="0" distR="0">
            <wp:extent cx="4615892" cy="2932836"/>
            <wp:effectExtent l="0" t="0" r="0" b="0"/>
            <wp:docPr id="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616565" cy="2933264"/>
                    </a:xfrm>
                    <a:prstGeom prst="rect">
                      <a:avLst/>
                    </a:prstGeom>
                    <a:noFill/>
                    <a:ln w="9525">
                      <a:noFill/>
                      <a:miter lim="800000"/>
                      <a:headEnd/>
                      <a:tailEnd/>
                    </a:ln>
                  </pic:spPr>
                </pic:pic>
              </a:graphicData>
            </a:graphic>
          </wp:inline>
        </w:drawing>
      </w:r>
    </w:p>
    <w:p w:rsidR="00A773DE" w:rsidRPr="00035F8A" w:rsidRDefault="000B701B" w:rsidP="00914C46">
      <w:pPr>
        <w:pStyle w:val="Legenda"/>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Figura </w:t>
      </w:r>
      <w:r w:rsidR="004867EA">
        <w:rPr>
          <w:rFonts w:ascii="Times New Roman" w:hAnsi="Times New Roman" w:cs="Times New Roman"/>
          <w:color w:val="auto"/>
          <w:sz w:val="24"/>
          <w:szCs w:val="24"/>
        </w:rPr>
        <w:t>8</w:t>
      </w:r>
      <w:r>
        <w:rPr>
          <w:rFonts w:ascii="Times New Roman" w:hAnsi="Times New Roman" w:cs="Times New Roman"/>
          <w:color w:val="auto"/>
          <w:sz w:val="24"/>
          <w:szCs w:val="24"/>
        </w:rPr>
        <w:t xml:space="preserve"> - Esquema representativo de</w:t>
      </w:r>
      <w:r w:rsidR="00A773DE" w:rsidRPr="00035F8A">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um </w:t>
      </w:r>
      <w:r w:rsidR="00A773DE" w:rsidRPr="00035F8A">
        <w:rPr>
          <w:rFonts w:ascii="Times New Roman" w:hAnsi="Times New Roman" w:cs="Times New Roman"/>
          <w:color w:val="auto"/>
          <w:sz w:val="24"/>
          <w:szCs w:val="24"/>
        </w:rPr>
        <w:t>ensaio</w:t>
      </w:r>
      <w:r>
        <w:rPr>
          <w:rFonts w:ascii="Times New Roman" w:hAnsi="Times New Roman" w:cs="Times New Roman"/>
          <w:color w:val="auto"/>
          <w:sz w:val="24"/>
          <w:szCs w:val="24"/>
        </w:rPr>
        <w:t xml:space="preserve"> para</w:t>
      </w:r>
      <w:r w:rsidR="00A773DE" w:rsidRPr="00035F8A">
        <w:rPr>
          <w:rFonts w:ascii="Times New Roman" w:hAnsi="Times New Roman" w:cs="Times New Roman"/>
          <w:color w:val="auto"/>
          <w:sz w:val="24"/>
          <w:szCs w:val="24"/>
        </w:rPr>
        <w:t xml:space="preserve"> </w:t>
      </w:r>
      <w:r>
        <w:rPr>
          <w:rFonts w:ascii="Times New Roman" w:hAnsi="Times New Roman" w:cs="Times New Roman"/>
          <w:color w:val="auto"/>
          <w:sz w:val="24"/>
          <w:szCs w:val="24"/>
        </w:rPr>
        <w:t>s</w:t>
      </w:r>
      <w:r w:rsidR="00A773DE" w:rsidRPr="00035F8A">
        <w:rPr>
          <w:rFonts w:ascii="Times New Roman" w:hAnsi="Times New Roman" w:cs="Times New Roman"/>
          <w:color w:val="auto"/>
          <w:sz w:val="24"/>
          <w:szCs w:val="24"/>
        </w:rPr>
        <w:t xml:space="preserve">elecção de </w:t>
      </w:r>
      <w:r>
        <w:rPr>
          <w:rFonts w:ascii="Times New Roman" w:hAnsi="Times New Roman" w:cs="Times New Roman"/>
          <w:color w:val="auto"/>
          <w:sz w:val="24"/>
          <w:szCs w:val="24"/>
        </w:rPr>
        <w:t xml:space="preserve">células </w:t>
      </w:r>
      <w:r w:rsidR="00A773DE" w:rsidRPr="00035F8A">
        <w:rPr>
          <w:rFonts w:ascii="Times New Roman" w:hAnsi="Times New Roman" w:cs="Times New Roman"/>
          <w:color w:val="auto"/>
          <w:sz w:val="24"/>
          <w:szCs w:val="24"/>
        </w:rPr>
        <w:t xml:space="preserve">persistentes </w:t>
      </w:r>
      <w:r w:rsidR="00554043">
        <w:rPr>
          <w:rFonts w:ascii="Times New Roman" w:hAnsi="Times New Roman" w:cs="Times New Roman"/>
          <w:color w:val="auto"/>
          <w:sz w:val="24"/>
          <w:szCs w:val="24"/>
        </w:rPr>
        <w:t xml:space="preserve">em </w:t>
      </w:r>
      <w:r w:rsidR="00554043" w:rsidRPr="00554043">
        <w:rPr>
          <w:rFonts w:ascii="Times New Roman" w:hAnsi="Times New Roman" w:cs="Times New Roman"/>
          <w:i/>
          <w:color w:val="auto"/>
          <w:sz w:val="24"/>
          <w:szCs w:val="24"/>
        </w:rPr>
        <w:t>E. coli</w:t>
      </w:r>
      <w:r w:rsidR="0055404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por exposição à </w:t>
      </w:r>
      <w:r w:rsidR="00A773DE" w:rsidRPr="00035F8A">
        <w:rPr>
          <w:rFonts w:ascii="Times New Roman" w:hAnsi="Times New Roman" w:cs="Times New Roman"/>
          <w:color w:val="auto"/>
          <w:sz w:val="24"/>
          <w:szCs w:val="24"/>
        </w:rPr>
        <w:t>ampicilina após pré-tratamento com rifampicina</w:t>
      </w:r>
      <w:r>
        <w:rPr>
          <w:rFonts w:ascii="Times New Roman" w:hAnsi="Times New Roman" w:cs="Times New Roman"/>
          <w:color w:val="auto"/>
          <w:sz w:val="24"/>
          <w:szCs w:val="24"/>
        </w:rPr>
        <w:t>.</w:t>
      </w:r>
      <w:r w:rsidR="00554043">
        <w:rPr>
          <w:rFonts w:ascii="Times New Roman" w:hAnsi="Times New Roman" w:cs="Times New Roman"/>
          <w:color w:val="auto"/>
          <w:sz w:val="24"/>
          <w:szCs w:val="24"/>
        </w:rPr>
        <w:t xml:space="preserve"> </w:t>
      </w:r>
    </w:p>
    <w:p w:rsidR="00554043" w:rsidRPr="00554043" w:rsidRDefault="00554043" w:rsidP="00554043"/>
    <w:p w:rsidR="00A773DE" w:rsidRPr="00554043" w:rsidRDefault="00554043" w:rsidP="00554043">
      <w:pPr>
        <w:pStyle w:val="Ttulo2"/>
        <w:jc w:val="both"/>
        <w:rPr>
          <w:b/>
        </w:rPr>
      </w:pPr>
      <w:r>
        <w:rPr>
          <w:b/>
        </w:rPr>
        <w:lastRenderedPageBreak/>
        <w:t xml:space="preserve">2.2.4.4. </w:t>
      </w:r>
      <w:r w:rsidR="00A773DE" w:rsidRPr="00554043">
        <w:rPr>
          <w:b/>
        </w:rPr>
        <w:t>Ensaio de hereditariedad</w:t>
      </w:r>
      <w:r>
        <w:rPr>
          <w:b/>
        </w:rPr>
        <w:t xml:space="preserve">e – </w:t>
      </w:r>
      <w:proofErr w:type="gramStart"/>
      <w:r>
        <w:rPr>
          <w:b/>
        </w:rPr>
        <w:t xml:space="preserve">persistência </w:t>
      </w:r>
      <w:r w:rsidRPr="002156D1">
        <w:rPr>
          <w:b/>
          <w:i/>
        </w:rPr>
        <w:t>vs</w:t>
      </w:r>
      <w:r w:rsidR="00A773DE" w:rsidRPr="00554043">
        <w:rPr>
          <w:b/>
        </w:rPr>
        <w:t xml:space="preserve"> mutantes</w:t>
      </w:r>
      <w:proofErr w:type="gramEnd"/>
    </w:p>
    <w:p w:rsidR="00AE2708" w:rsidRDefault="00A773DE"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924DF4">
        <w:rPr>
          <w:rFonts w:ascii="Times New Roman" w:hAnsi="Times New Roman" w:cs="Times New Roman"/>
          <w:sz w:val="24"/>
          <w:szCs w:val="26"/>
        </w:rPr>
        <w:t xml:space="preserve">De modo a </w:t>
      </w:r>
      <w:r w:rsidR="000D6138">
        <w:rPr>
          <w:rFonts w:ascii="Times New Roman" w:hAnsi="Times New Roman" w:cs="Times New Roman"/>
          <w:sz w:val="24"/>
          <w:szCs w:val="26"/>
        </w:rPr>
        <w:t>comprovar</w:t>
      </w:r>
      <w:r w:rsidR="00924DF4">
        <w:rPr>
          <w:rFonts w:ascii="Times New Roman" w:hAnsi="Times New Roman" w:cs="Times New Roman"/>
          <w:sz w:val="24"/>
          <w:szCs w:val="26"/>
        </w:rPr>
        <w:t xml:space="preserve"> se a células persistentes seleccionadas por exposição a ampicili</w:t>
      </w:r>
      <w:r w:rsidR="00914C46">
        <w:rPr>
          <w:rFonts w:ascii="Times New Roman" w:hAnsi="Times New Roman" w:cs="Times New Roman"/>
          <w:sz w:val="24"/>
          <w:szCs w:val="26"/>
        </w:rPr>
        <w:t>na correspondem a células fenotí</w:t>
      </w:r>
      <w:r w:rsidR="00924DF4">
        <w:rPr>
          <w:rFonts w:ascii="Times New Roman" w:hAnsi="Times New Roman" w:cs="Times New Roman"/>
          <w:sz w:val="24"/>
          <w:szCs w:val="26"/>
        </w:rPr>
        <w:t>picamente tolerantes aos antibióticos ou se houve selecção de mutantes, foram realiza</w:t>
      </w:r>
      <w:r w:rsidR="00B72B6E">
        <w:rPr>
          <w:rFonts w:ascii="Times New Roman" w:hAnsi="Times New Roman" w:cs="Times New Roman"/>
          <w:sz w:val="24"/>
          <w:szCs w:val="26"/>
        </w:rPr>
        <w:t>dos</w:t>
      </w:r>
      <w:r w:rsidR="00924DF4">
        <w:rPr>
          <w:rFonts w:ascii="Times New Roman" w:hAnsi="Times New Roman" w:cs="Times New Roman"/>
          <w:sz w:val="24"/>
          <w:szCs w:val="26"/>
        </w:rPr>
        <w:t xml:space="preserve"> ensaios de hereditariedade</w:t>
      </w:r>
      <w:r w:rsidR="00700C8B">
        <w:rPr>
          <w:rFonts w:ascii="Times New Roman" w:hAnsi="Times New Roman" w:cs="Times New Roman"/>
          <w:sz w:val="24"/>
          <w:szCs w:val="26"/>
        </w:rPr>
        <w:t xml:space="preserve"> (Figura 9)</w:t>
      </w:r>
      <w:r w:rsidR="00924DF4">
        <w:rPr>
          <w:rFonts w:ascii="Times New Roman" w:hAnsi="Times New Roman" w:cs="Times New Roman"/>
          <w:sz w:val="24"/>
          <w:szCs w:val="26"/>
        </w:rPr>
        <w:t xml:space="preserve">. </w:t>
      </w:r>
      <w:r w:rsidR="00F6461E">
        <w:rPr>
          <w:rFonts w:ascii="Times New Roman" w:hAnsi="Times New Roman" w:cs="Times New Roman"/>
          <w:sz w:val="24"/>
          <w:szCs w:val="26"/>
        </w:rPr>
        <w:t>Pretende-se com este teste confirmar se a resistência à ampicilina destas células se deve à presença de uma mutação associ</w:t>
      </w:r>
      <w:r w:rsidR="00902CB7">
        <w:rPr>
          <w:rFonts w:ascii="Times New Roman" w:hAnsi="Times New Roman" w:cs="Times New Roman"/>
          <w:sz w:val="24"/>
          <w:szCs w:val="26"/>
        </w:rPr>
        <w:t>ada à</w:t>
      </w:r>
      <w:r w:rsidR="00F6461E">
        <w:rPr>
          <w:rFonts w:ascii="Times New Roman" w:hAnsi="Times New Roman" w:cs="Times New Roman"/>
          <w:sz w:val="24"/>
          <w:szCs w:val="26"/>
        </w:rPr>
        <w:t xml:space="preserve"> resistência a este antibiótico. </w:t>
      </w:r>
      <w:r w:rsidR="00AE2708">
        <w:rPr>
          <w:rFonts w:ascii="Times New Roman" w:hAnsi="Times New Roman" w:cs="Times New Roman"/>
          <w:sz w:val="24"/>
          <w:szCs w:val="26"/>
        </w:rPr>
        <w:t xml:space="preserve">Caso </w:t>
      </w:r>
      <w:r w:rsidR="001C6698">
        <w:rPr>
          <w:rFonts w:ascii="Times New Roman" w:hAnsi="Times New Roman" w:cs="Times New Roman"/>
          <w:sz w:val="24"/>
          <w:szCs w:val="26"/>
        </w:rPr>
        <w:t>as</w:t>
      </w:r>
      <w:r w:rsidR="00AE2708">
        <w:rPr>
          <w:rFonts w:ascii="Times New Roman" w:hAnsi="Times New Roman" w:cs="Times New Roman"/>
          <w:sz w:val="24"/>
          <w:szCs w:val="26"/>
        </w:rPr>
        <w:t xml:space="preserve"> células</w:t>
      </w:r>
      <w:r w:rsidR="001C6698">
        <w:rPr>
          <w:rFonts w:ascii="Times New Roman" w:hAnsi="Times New Roman" w:cs="Times New Roman"/>
          <w:sz w:val="24"/>
          <w:szCs w:val="26"/>
        </w:rPr>
        <w:t xml:space="preserve"> persistentes</w:t>
      </w:r>
      <w:r w:rsidR="00AE2708">
        <w:rPr>
          <w:rFonts w:ascii="Times New Roman" w:hAnsi="Times New Roman" w:cs="Times New Roman"/>
          <w:sz w:val="24"/>
          <w:szCs w:val="26"/>
        </w:rPr>
        <w:t xml:space="preserve"> sejam resistentes por mutação, vão ser </w:t>
      </w:r>
      <w:r w:rsidR="00F6461E">
        <w:rPr>
          <w:rFonts w:ascii="Times New Roman" w:hAnsi="Times New Roman" w:cs="Times New Roman"/>
          <w:sz w:val="24"/>
          <w:szCs w:val="26"/>
        </w:rPr>
        <w:t xml:space="preserve">capazes de </w:t>
      </w:r>
      <w:r w:rsidR="00AE2708">
        <w:rPr>
          <w:rFonts w:ascii="Times New Roman" w:hAnsi="Times New Roman" w:cs="Times New Roman"/>
          <w:sz w:val="24"/>
          <w:szCs w:val="26"/>
        </w:rPr>
        <w:t>crescer</w:t>
      </w:r>
      <w:r w:rsidR="00F6461E">
        <w:rPr>
          <w:rFonts w:ascii="Times New Roman" w:hAnsi="Times New Roman" w:cs="Times New Roman"/>
          <w:sz w:val="24"/>
          <w:szCs w:val="26"/>
        </w:rPr>
        <w:t xml:space="preserve"> na presença de elevadas </w:t>
      </w:r>
      <w:r w:rsidR="00AE2708">
        <w:rPr>
          <w:rFonts w:ascii="Times New Roman" w:hAnsi="Times New Roman" w:cs="Times New Roman"/>
          <w:sz w:val="24"/>
          <w:szCs w:val="26"/>
        </w:rPr>
        <w:t>concentrações</w:t>
      </w:r>
      <w:r w:rsidR="00F6461E">
        <w:rPr>
          <w:rFonts w:ascii="Times New Roman" w:hAnsi="Times New Roman" w:cs="Times New Roman"/>
          <w:sz w:val="24"/>
          <w:szCs w:val="26"/>
        </w:rPr>
        <w:t xml:space="preserve"> de ampicilina</w:t>
      </w:r>
      <w:r w:rsidR="00AE2708">
        <w:rPr>
          <w:rFonts w:ascii="Times New Roman" w:hAnsi="Times New Roman" w:cs="Times New Roman"/>
          <w:sz w:val="24"/>
          <w:szCs w:val="26"/>
        </w:rPr>
        <w:t>; caso contrário, após passagens sucessivas em meio com e sem ampicilina espera-se um decréscimo do número de UFC</w:t>
      </w:r>
      <w:r w:rsidR="001C6698">
        <w:rPr>
          <w:rFonts w:ascii="Times New Roman" w:hAnsi="Times New Roman" w:cs="Times New Roman"/>
          <w:sz w:val="24"/>
          <w:szCs w:val="26"/>
        </w:rPr>
        <w:t xml:space="preserve">/ml apresentando o mesmo padrão de morte bifásico que as </w:t>
      </w:r>
      <w:r w:rsidR="004820CD">
        <w:rPr>
          <w:rFonts w:ascii="Times New Roman" w:hAnsi="Times New Roman" w:cs="Times New Roman"/>
          <w:sz w:val="24"/>
          <w:szCs w:val="26"/>
        </w:rPr>
        <w:t xml:space="preserve">células persistentes </w:t>
      </w:r>
      <w:proofErr w:type="gramStart"/>
      <w:r w:rsidR="004820CD">
        <w:rPr>
          <w:rFonts w:ascii="Times New Roman" w:hAnsi="Times New Roman" w:cs="Times New Roman"/>
          <w:sz w:val="24"/>
          <w:szCs w:val="26"/>
        </w:rPr>
        <w:t>iniciais</w:t>
      </w:r>
      <w:proofErr w:type="gramEnd"/>
      <w:r w:rsidR="004820CD">
        <w:rPr>
          <w:rFonts w:ascii="Times New Roman" w:hAnsi="Times New Roman" w:cs="Times New Roman"/>
          <w:sz w:val="24"/>
          <w:szCs w:val="26"/>
        </w:rPr>
        <w:t>.</w:t>
      </w:r>
    </w:p>
    <w:p w:rsidR="000D6138" w:rsidRDefault="00AE2708" w:rsidP="00A773DE">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4122CF">
        <w:rPr>
          <w:rFonts w:ascii="Times New Roman" w:hAnsi="Times New Roman" w:cs="Times New Roman"/>
          <w:sz w:val="24"/>
          <w:szCs w:val="26"/>
        </w:rPr>
        <w:t>As</w:t>
      </w:r>
      <w:r w:rsidR="0029653D">
        <w:rPr>
          <w:rFonts w:ascii="Times New Roman" w:hAnsi="Times New Roman" w:cs="Times New Roman"/>
          <w:sz w:val="24"/>
          <w:szCs w:val="26"/>
        </w:rPr>
        <w:t xml:space="preserve"> células persistentes </w:t>
      </w:r>
      <w:r w:rsidR="004122CF">
        <w:rPr>
          <w:rFonts w:ascii="Times New Roman" w:hAnsi="Times New Roman" w:cs="Times New Roman"/>
          <w:sz w:val="24"/>
          <w:szCs w:val="26"/>
        </w:rPr>
        <w:t xml:space="preserve">obtidas </w:t>
      </w:r>
      <w:r w:rsidR="0029653D">
        <w:rPr>
          <w:rFonts w:ascii="Times New Roman" w:hAnsi="Times New Roman" w:cs="Times New Roman"/>
          <w:sz w:val="24"/>
          <w:szCs w:val="26"/>
        </w:rPr>
        <w:t>por selecção com ampicilina (ponto</w:t>
      </w:r>
      <w:r w:rsidR="004122CF">
        <w:rPr>
          <w:rFonts w:ascii="Times New Roman" w:hAnsi="Times New Roman" w:cs="Times New Roman"/>
          <w:sz w:val="24"/>
          <w:szCs w:val="26"/>
        </w:rPr>
        <w:t xml:space="preserve"> 2.2.4.3) foram recolhidas por centrifugação </w:t>
      </w:r>
      <w:r w:rsidR="00A773DE">
        <w:rPr>
          <w:rFonts w:ascii="Times New Roman" w:hAnsi="Times New Roman" w:cs="Times New Roman"/>
          <w:sz w:val="24"/>
          <w:szCs w:val="26"/>
        </w:rPr>
        <w:t>a 7300</w:t>
      </w:r>
      <w:r w:rsidR="004122CF">
        <w:rPr>
          <w:rFonts w:ascii="Times New Roman" w:hAnsi="Times New Roman" w:cs="Times New Roman"/>
          <w:sz w:val="24"/>
          <w:szCs w:val="26"/>
        </w:rPr>
        <w:t xml:space="preserve"> </w:t>
      </w:r>
      <w:r w:rsidR="00A773DE">
        <w:rPr>
          <w:rFonts w:ascii="Times New Roman" w:hAnsi="Times New Roman" w:cs="Times New Roman"/>
          <w:sz w:val="24"/>
          <w:szCs w:val="26"/>
        </w:rPr>
        <w:t>rpm</w:t>
      </w:r>
      <w:r w:rsidR="004122CF">
        <w:rPr>
          <w:rFonts w:ascii="Times New Roman" w:hAnsi="Times New Roman" w:cs="Times New Roman"/>
          <w:sz w:val="24"/>
          <w:szCs w:val="26"/>
        </w:rPr>
        <w:t xml:space="preserve"> </w:t>
      </w:r>
      <w:r w:rsidR="00A773DE">
        <w:rPr>
          <w:rFonts w:ascii="Times New Roman" w:hAnsi="Times New Roman" w:cs="Times New Roman"/>
          <w:sz w:val="24"/>
          <w:szCs w:val="26"/>
        </w:rPr>
        <w:t>durante 5</w:t>
      </w:r>
      <w:r w:rsidR="00B72B6E">
        <w:rPr>
          <w:rFonts w:ascii="Times New Roman" w:hAnsi="Times New Roman" w:cs="Times New Roman"/>
          <w:sz w:val="24"/>
          <w:szCs w:val="26"/>
        </w:rPr>
        <w:t xml:space="preserve"> min</w:t>
      </w:r>
      <w:r w:rsidR="004122CF">
        <w:rPr>
          <w:rFonts w:ascii="Times New Roman" w:hAnsi="Times New Roman" w:cs="Times New Roman"/>
          <w:sz w:val="24"/>
          <w:szCs w:val="26"/>
        </w:rPr>
        <w:t>. O sedimento foi ressuspendido no mesmo volume de LB e a suspensão de células incubada</w:t>
      </w:r>
      <w:r w:rsidR="00902CB7">
        <w:rPr>
          <w:rFonts w:ascii="Times New Roman" w:hAnsi="Times New Roman" w:cs="Times New Roman"/>
          <w:sz w:val="24"/>
          <w:szCs w:val="26"/>
        </w:rPr>
        <w:t>s</w:t>
      </w:r>
      <w:r w:rsidR="004122CF">
        <w:rPr>
          <w:rFonts w:ascii="Times New Roman" w:hAnsi="Times New Roman" w:cs="Times New Roman"/>
          <w:sz w:val="24"/>
          <w:szCs w:val="26"/>
        </w:rPr>
        <w:t xml:space="preserve"> </w:t>
      </w:r>
      <w:r w:rsidR="00A773DE">
        <w:rPr>
          <w:rFonts w:ascii="Times New Roman" w:hAnsi="Times New Roman" w:cs="Times New Roman"/>
          <w:sz w:val="24"/>
          <w:szCs w:val="26"/>
        </w:rPr>
        <w:t>a 37ºC</w:t>
      </w:r>
      <w:r w:rsidR="004122CF">
        <w:rPr>
          <w:rFonts w:ascii="Times New Roman" w:hAnsi="Times New Roman" w:cs="Times New Roman"/>
          <w:sz w:val="24"/>
          <w:szCs w:val="26"/>
        </w:rPr>
        <w:t>,</w:t>
      </w:r>
      <w:r w:rsidR="00A773DE">
        <w:rPr>
          <w:rFonts w:ascii="Times New Roman" w:hAnsi="Times New Roman" w:cs="Times New Roman"/>
          <w:sz w:val="24"/>
          <w:szCs w:val="26"/>
        </w:rPr>
        <w:t xml:space="preserve"> 180 rpm</w:t>
      </w:r>
      <w:r w:rsidR="002E5C73">
        <w:rPr>
          <w:rFonts w:ascii="Times New Roman" w:hAnsi="Times New Roman" w:cs="Times New Roman"/>
          <w:sz w:val="24"/>
          <w:szCs w:val="26"/>
        </w:rPr>
        <w:t>,</w:t>
      </w:r>
      <w:r w:rsidR="00A773DE">
        <w:rPr>
          <w:rFonts w:ascii="Times New Roman" w:hAnsi="Times New Roman" w:cs="Times New Roman"/>
          <w:sz w:val="24"/>
          <w:szCs w:val="26"/>
        </w:rPr>
        <w:t xml:space="preserve"> durante 24 h</w:t>
      </w:r>
      <w:r w:rsidR="002E5C73">
        <w:rPr>
          <w:rFonts w:ascii="Times New Roman" w:hAnsi="Times New Roman" w:cs="Times New Roman"/>
          <w:sz w:val="24"/>
          <w:szCs w:val="26"/>
        </w:rPr>
        <w:t>. Após este período, a cultura resultante foi submetida</w:t>
      </w:r>
      <w:r w:rsidR="000D6138">
        <w:rPr>
          <w:rFonts w:ascii="Times New Roman" w:hAnsi="Times New Roman" w:cs="Times New Roman"/>
          <w:sz w:val="24"/>
          <w:szCs w:val="26"/>
        </w:rPr>
        <w:t xml:space="preserve"> a dois tipos de testes como se descreve abaixo:</w:t>
      </w:r>
      <w:r w:rsidR="00A773DE">
        <w:rPr>
          <w:rFonts w:ascii="Times New Roman" w:hAnsi="Times New Roman" w:cs="Times New Roman"/>
          <w:sz w:val="24"/>
          <w:szCs w:val="26"/>
        </w:rPr>
        <w:t xml:space="preserve"> </w:t>
      </w:r>
    </w:p>
    <w:p w:rsidR="00700C8B" w:rsidRPr="00043E3A" w:rsidRDefault="00700C8B" w:rsidP="00A773DE">
      <w:pPr>
        <w:pStyle w:val="PargrafodaLista"/>
        <w:spacing w:line="360" w:lineRule="auto"/>
        <w:ind w:left="0"/>
        <w:jc w:val="both"/>
        <w:rPr>
          <w:rFonts w:ascii="Times New Roman" w:hAnsi="Times New Roman" w:cs="Times New Roman"/>
          <w:sz w:val="16"/>
          <w:szCs w:val="16"/>
        </w:rPr>
      </w:pPr>
    </w:p>
    <w:p w:rsidR="004122CF" w:rsidRDefault="000D6138" w:rsidP="00700C8B">
      <w:pPr>
        <w:pStyle w:val="PargrafodaLista"/>
        <w:spacing w:before="24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(i) </w:t>
      </w:r>
      <w:r w:rsidR="00A773DE">
        <w:rPr>
          <w:rFonts w:ascii="Times New Roman" w:hAnsi="Times New Roman" w:cs="Times New Roman"/>
          <w:sz w:val="24"/>
          <w:szCs w:val="26"/>
        </w:rPr>
        <w:t xml:space="preserve">Após </w:t>
      </w:r>
      <w:r>
        <w:rPr>
          <w:rFonts w:ascii="Times New Roman" w:hAnsi="Times New Roman" w:cs="Times New Roman"/>
          <w:sz w:val="24"/>
          <w:szCs w:val="26"/>
        </w:rPr>
        <w:t>as 24 h de incubação</w:t>
      </w:r>
      <w:r w:rsidR="004122CF">
        <w:rPr>
          <w:rFonts w:ascii="Times New Roman" w:hAnsi="Times New Roman" w:cs="Times New Roman"/>
          <w:sz w:val="24"/>
          <w:szCs w:val="26"/>
        </w:rPr>
        <w:t xml:space="preserve">, retirou-se uma alíquota e </w:t>
      </w:r>
      <w:r w:rsidR="00A773DE">
        <w:rPr>
          <w:rFonts w:ascii="Times New Roman" w:hAnsi="Times New Roman" w:cs="Times New Roman"/>
          <w:sz w:val="24"/>
          <w:szCs w:val="26"/>
        </w:rPr>
        <w:t>dilui</w:t>
      </w:r>
      <w:r w:rsidR="004122CF">
        <w:rPr>
          <w:rFonts w:ascii="Times New Roman" w:hAnsi="Times New Roman" w:cs="Times New Roman"/>
          <w:sz w:val="24"/>
          <w:szCs w:val="26"/>
        </w:rPr>
        <w:t xml:space="preserve">u-se por um </w:t>
      </w:r>
      <w:r w:rsidR="00A773DE">
        <w:rPr>
          <w:rFonts w:ascii="Times New Roman" w:hAnsi="Times New Roman" w:cs="Times New Roman"/>
          <w:sz w:val="24"/>
          <w:szCs w:val="26"/>
        </w:rPr>
        <w:t xml:space="preserve">factor </w:t>
      </w:r>
      <w:r w:rsidR="004122CF">
        <w:rPr>
          <w:rFonts w:ascii="Times New Roman" w:hAnsi="Times New Roman" w:cs="Times New Roman"/>
          <w:sz w:val="24"/>
          <w:szCs w:val="26"/>
        </w:rPr>
        <w:t xml:space="preserve">de </w:t>
      </w:r>
      <w:r w:rsidR="00A773DE">
        <w:rPr>
          <w:rFonts w:ascii="Times New Roman" w:hAnsi="Times New Roman" w:cs="Times New Roman"/>
          <w:sz w:val="24"/>
          <w:szCs w:val="26"/>
        </w:rPr>
        <w:t xml:space="preserve">10 </w:t>
      </w:r>
      <w:r w:rsidR="004122CF">
        <w:rPr>
          <w:rFonts w:ascii="Times New Roman" w:hAnsi="Times New Roman" w:cs="Times New Roman"/>
          <w:sz w:val="24"/>
          <w:szCs w:val="26"/>
        </w:rPr>
        <w:t xml:space="preserve">em soro fisiológico estéril. Plaqueou-se 20 µl de cada diluição em meio LA </w:t>
      </w:r>
      <w:r w:rsidR="00A773DE">
        <w:rPr>
          <w:rFonts w:ascii="Times New Roman" w:hAnsi="Times New Roman" w:cs="Times New Roman"/>
          <w:sz w:val="24"/>
          <w:szCs w:val="26"/>
        </w:rPr>
        <w:t xml:space="preserve">com </w:t>
      </w:r>
      <w:r w:rsidR="004122CF">
        <w:rPr>
          <w:rFonts w:ascii="Times New Roman" w:hAnsi="Times New Roman" w:cs="Times New Roman"/>
          <w:sz w:val="24"/>
          <w:szCs w:val="26"/>
        </w:rPr>
        <w:t xml:space="preserve">e sem ampicilina a </w:t>
      </w:r>
      <w:r w:rsidR="00A773DE">
        <w:rPr>
          <w:rFonts w:ascii="Times New Roman" w:hAnsi="Times New Roman" w:cs="Times New Roman"/>
          <w:sz w:val="24"/>
          <w:szCs w:val="26"/>
        </w:rPr>
        <w:t>128</w:t>
      </w:r>
      <w:r w:rsidR="00B72B6E">
        <w:rPr>
          <w:rFonts w:ascii="Times New Roman" w:hAnsi="Times New Roman" w:cs="Times New Roman"/>
          <w:sz w:val="24"/>
          <w:szCs w:val="26"/>
        </w:rPr>
        <w:t xml:space="preserve"> </w:t>
      </w:r>
      <w:r w:rsidR="00A773DE">
        <w:rPr>
          <w:rFonts w:ascii="Times New Roman" w:hAnsi="Times New Roman" w:cs="Times New Roman"/>
          <w:sz w:val="24"/>
          <w:szCs w:val="26"/>
        </w:rPr>
        <w:t>µg/ml</w:t>
      </w:r>
      <w:r w:rsidR="004122CF">
        <w:rPr>
          <w:rFonts w:ascii="Times New Roman" w:hAnsi="Times New Roman" w:cs="Times New Roman"/>
          <w:sz w:val="24"/>
          <w:szCs w:val="26"/>
        </w:rPr>
        <w:t xml:space="preserve">. As placas foram </w:t>
      </w:r>
      <w:r w:rsidR="00A773DE">
        <w:rPr>
          <w:rFonts w:ascii="Times New Roman" w:hAnsi="Times New Roman" w:cs="Times New Roman"/>
          <w:sz w:val="24"/>
          <w:szCs w:val="26"/>
        </w:rPr>
        <w:t>incuba</w:t>
      </w:r>
      <w:r w:rsidR="004122CF">
        <w:rPr>
          <w:rFonts w:ascii="Times New Roman" w:hAnsi="Times New Roman" w:cs="Times New Roman"/>
          <w:sz w:val="24"/>
          <w:szCs w:val="26"/>
        </w:rPr>
        <w:t>das</w:t>
      </w:r>
      <w:r w:rsidR="00A773DE">
        <w:rPr>
          <w:rFonts w:ascii="Times New Roman" w:hAnsi="Times New Roman" w:cs="Times New Roman"/>
          <w:sz w:val="24"/>
          <w:szCs w:val="26"/>
        </w:rPr>
        <w:t xml:space="preserve"> a 37ºC</w:t>
      </w:r>
      <w:r w:rsidR="004122CF">
        <w:rPr>
          <w:rFonts w:ascii="Times New Roman" w:hAnsi="Times New Roman" w:cs="Times New Roman"/>
          <w:sz w:val="24"/>
          <w:szCs w:val="26"/>
        </w:rPr>
        <w:t xml:space="preserve"> durante </w:t>
      </w:r>
      <w:r w:rsidR="00B72B6E">
        <w:rPr>
          <w:rFonts w:ascii="Times New Roman" w:hAnsi="Times New Roman" w:cs="Times New Roman"/>
          <w:sz w:val="24"/>
          <w:szCs w:val="26"/>
        </w:rPr>
        <w:t>1</w:t>
      </w:r>
      <w:r w:rsidR="00A773DE">
        <w:rPr>
          <w:rFonts w:ascii="Times New Roman" w:hAnsi="Times New Roman" w:cs="Times New Roman"/>
          <w:sz w:val="24"/>
          <w:szCs w:val="26"/>
        </w:rPr>
        <w:t>8</w:t>
      </w:r>
      <w:r w:rsidR="00043E3A">
        <w:rPr>
          <w:rFonts w:ascii="Times New Roman" w:hAnsi="Times New Roman" w:cs="Times New Roman"/>
          <w:sz w:val="24"/>
          <w:szCs w:val="26"/>
        </w:rPr>
        <w:t xml:space="preserve"> </w:t>
      </w:r>
      <w:r w:rsidR="00A773DE">
        <w:rPr>
          <w:rFonts w:ascii="Times New Roman" w:hAnsi="Times New Roman" w:cs="Times New Roman"/>
          <w:sz w:val="24"/>
          <w:szCs w:val="26"/>
        </w:rPr>
        <w:t>h.</w:t>
      </w:r>
      <w:r w:rsidR="004122CF">
        <w:rPr>
          <w:rFonts w:ascii="Times New Roman" w:hAnsi="Times New Roman" w:cs="Times New Roman"/>
          <w:sz w:val="24"/>
          <w:szCs w:val="26"/>
        </w:rPr>
        <w:t xml:space="preserve"> Após este período </w:t>
      </w:r>
      <w:r>
        <w:rPr>
          <w:rFonts w:ascii="Times New Roman" w:hAnsi="Times New Roman" w:cs="Times New Roman"/>
          <w:sz w:val="24"/>
          <w:szCs w:val="26"/>
        </w:rPr>
        <w:t>foi efectuada a co</w:t>
      </w:r>
      <w:r w:rsidR="00B72B6E">
        <w:rPr>
          <w:rFonts w:ascii="Times New Roman" w:hAnsi="Times New Roman" w:cs="Times New Roman"/>
          <w:sz w:val="24"/>
          <w:szCs w:val="26"/>
        </w:rPr>
        <w:t>ntagem de coló</w:t>
      </w:r>
      <w:r w:rsidR="003400FF">
        <w:rPr>
          <w:rFonts w:ascii="Times New Roman" w:hAnsi="Times New Roman" w:cs="Times New Roman"/>
          <w:sz w:val="24"/>
          <w:szCs w:val="26"/>
        </w:rPr>
        <w:t>nias para determinação de</w:t>
      </w:r>
      <w:r>
        <w:rPr>
          <w:rFonts w:ascii="Times New Roman" w:hAnsi="Times New Roman" w:cs="Times New Roman"/>
          <w:sz w:val="24"/>
          <w:szCs w:val="26"/>
        </w:rPr>
        <w:t xml:space="preserve"> UFCs</w:t>
      </w:r>
      <w:r w:rsidR="004122CF">
        <w:rPr>
          <w:rFonts w:ascii="Times New Roman" w:hAnsi="Times New Roman" w:cs="Times New Roman"/>
          <w:sz w:val="24"/>
          <w:szCs w:val="26"/>
        </w:rPr>
        <w:t>.</w:t>
      </w:r>
      <w:r w:rsidR="00A773DE">
        <w:rPr>
          <w:rFonts w:ascii="Times New Roman" w:hAnsi="Times New Roman" w:cs="Times New Roman"/>
          <w:sz w:val="24"/>
          <w:szCs w:val="26"/>
        </w:rPr>
        <w:t xml:space="preserve"> </w:t>
      </w:r>
    </w:p>
    <w:p w:rsidR="00043E3A" w:rsidRPr="00043E3A" w:rsidRDefault="00043E3A" w:rsidP="00700C8B">
      <w:pPr>
        <w:pStyle w:val="PargrafodaLista"/>
        <w:spacing w:before="240" w:line="360" w:lineRule="auto"/>
        <w:ind w:left="0"/>
        <w:jc w:val="both"/>
        <w:rPr>
          <w:rFonts w:ascii="Times New Roman" w:hAnsi="Times New Roman" w:cs="Times New Roman"/>
          <w:sz w:val="16"/>
          <w:szCs w:val="16"/>
        </w:rPr>
      </w:pPr>
    </w:p>
    <w:p w:rsidR="00FE2B84" w:rsidRDefault="002E5C73" w:rsidP="00FE2B84">
      <w:pPr>
        <w:pStyle w:val="PargrafodaLista"/>
        <w:spacing w:before="24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(ii) Após as 24 h de incubação, a cultura foi diluída </w:t>
      </w:r>
      <w:r w:rsidR="00A773DE">
        <w:rPr>
          <w:rFonts w:ascii="Times New Roman" w:hAnsi="Times New Roman" w:cs="Times New Roman"/>
          <w:sz w:val="24"/>
          <w:szCs w:val="26"/>
        </w:rPr>
        <w:t xml:space="preserve">1:1000 </w:t>
      </w:r>
      <w:r>
        <w:rPr>
          <w:rFonts w:ascii="Times New Roman" w:hAnsi="Times New Roman" w:cs="Times New Roman"/>
          <w:sz w:val="24"/>
          <w:szCs w:val="26"/>
        </w:rPr>
        <w:t>em meio</w:t>
      </w:r>
      <w:r w:rsidR="00A773DE">
        <w:rPr>
          <w:rFonts w:ascii="Times New Roman" w:hAnsi="Times New Roman" w:cs="Times New Roman"/>
          <w:sz w:val="24"/>
          <w:szCs w:val="26"/>
        </w:rPr>
        <w:t xml:space="preserve"> LB</w:t>
      </w:r>
      <w:r>
        <w:rPr>
          <w:rFonts w:ascii="Times New Roman" w:hAnsi="Times New Roman" w:cs="Times New Roman"/>
          <w:sz w:val="24"/>
          <w:szCs w:val="26"/>
        </w:rPr>
        <w:t xml:space="preserve"> à qual se adicionou </w:t>
      </w:r>
      <w:r w:rsidR="00A773DE">
        <w:rPr>
          <w:rFonts w:ascii="Times New Roman" w:hAnsi="Times New Roman" w:cs="Times New Roman"/>
          <w:sz w:val="24"/>
          <w:szCs w:val="26"/>
        </w:rPr>
        <w:t xml:space="preserve">ampicilina </w:t>
      </w:r>
      <w:r>
        <w:rPr>
          <w:rFonts w:ascii="Times New Roman" w:hAnsi="Times New Roman" w:cs="Times New Roman"/>
          <w:sz w:val="24"/>
          <w:szCs w:val="26"/>
        </w:rPr>
        <w:t xml:space="preserve">para uma concentração final de </w:t>
      </w:r>
      <w:r w:rsidR="00A773DE">
        <w:rPr>
          <w:rFonts w:ascii="Times New Roman" w:hAnsi="Times New Roman" w:cs="Times New Roman"/>
          <w:sz w:val="24"/>
          <w:szCs w:val="26"/>
        </w:rPr>
        <w:t>128</w:t>
      </w:r>
      <w:r w:rsidR="00B72B6E">
        <w:rPr>
          <w:rFonts w:ascii="Times New Roman" w:hAnsi="Times New Roman" w:cs="Times New Roman"/>
          <w:sz w:val="24"/>
          <w:szCs w:val="26"/>
        </w:rPr>
        <w:t xml:space="preserve"> </w:t>
      </w:r>
      <w:r w:rsidR="00A773DE">
        <w:rPr>
          <w:rFonts w:ascii="Times New Roman" w:hAnsi="Times New Roman" w:cs="Times New Roman"/>
          <w:sz w:val="24"/>
          <w:szCs w:val="26"/>
        </w:rPr>
        <w:t>µg/ml</w:t>
      </w:r>
      <w:r>
        <w:rPr>
          <w:rFonts w:ascii="Times New Roman" w:hAnsi="Times New Roman" w:cs="Times New Roman"/>
          <w:sz w:val="24"/>
          <w:szCs w:val="26"/>
        </w:rPr>
        <w:t xml:space="preserve">. De seguida, a cultura foi incubada a </w:t>
      </w:r>
      <w:r w:rsidR="00A773DE">
        <w:rPr>
          <w:rFonts w:ascii="Times New Roman" w:hAnsi="Times New Roman" w:cs="Times New Roman"/>
          <w:sz w:val="24"/>
          <w:szCs w:val="26"/>
        </w:rPr>
        <w:t>37ºC</w:t>
      </w:r>
      <w:r>
        <w:rPr>
          <w:rFonts w:ascii="Times New Roman" w:hAnsi="Times New Roman" w:cs="Times New Roman"/>
          <w:sz w:val="24"/>
          <w:szCs w:val="26"/>
        </w:rPr>
        <w:t>,</w:t>
      </w:r>
      <w:r w:rsidR="00A773DE">
        <w:rPr>
          <w:rFonts w:ascii="Times New Roman" w:hAnsi="Times New Roman" w:cs="Times New Roman"/>
          <w:sz w:val="24"/>
          <w:szCs w:val="26"/>
        </w:rPr>
        <w:t xml:space="preserve"> 180 rpm</w:t>
      </w:r>
      <w:r>
        <w:rPr>
          <w:rFonts w:ascii="Times New Roman" w:hAnsi="Times New Roman" w:cs="Times New Roman"/>
          <w:sz w:val="24"/>
          <w:szCs w:val="26"/>
        </w:rPr>
        <w:t xml:space="preserve">, </w:t>
      </w:r>
      <w:r w:rsidR="00A773DE">
        <w:rPr>
          <w:rFonts w:ascii="Times New Roman" w:hAnsi="Times New Roman" w:cs="Times New Roman"/>
          <w:sz w:val="24"/>
          <w:szCs w:val="26"/>
        </w:rPr>
        <w:t xml:space="preserve">durante 24 h. </w:t>
      </w:r>
      <w:r w:rsidR="00FE2B84">
        <w:rPr>
          <w:rFonts w:ascii="Times New Roman" w:hAnsi="Times New Roman" w:cs="Times New Roman"/>
          <w:sz w:val="24"/>
          <w:szCs w:val="26"/>
        </w:rPr>
        <w:t xml:space="preserve">Após as 24 h de incubação, retirou-se uma alíquota e diluiu-se por um factor de 10 em soro fisiológico estéril. Plaqueou-se 20 µl de cada diluição em meio LA com e sem ampicilina a 128 µg/ml. As placas foram incubadas a 37ºC durante 18 h. Após este período foi efectuada a contagem de colónias para determinação de UFCs. </w:t>
      </w:r>
    </w:p>
    <w:p w:rsidR="00692EA1" w:rsidRDefault="00FE2B84" w:rsidP="00692EA1">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Após retirar a alíquota para determinação de UFC/ml, estas</w:t>
      </w:r>
      <w:r w:rsidR="002E5C73">
        <w:rPr>
          <w:rFonts w:ascii="Times New Roman" w:hAnsi="Times New Roman" w:cs="Times New Roman"/>
          <w:sz w:val="24"/>
          <w:szCs w:val="26"/>
        </w:rPr>
        <w:t xml:space="preserve"> células foram recolhidas por centrifugação e</w:t>
      </w:r>
      <w:r w:rsidR="00A773DE">
        <w:rPr>
          <w:rFonts w:ascii="Times New Roman" w:hAnsi="Times New Roman" w:cs="Times New Roman"/>
          <w:sz w:val="24"/>
          <w:szCs w:val="26"/>
        </w:rPr>
        <w:t xml:space="preserve"> </w:t>
      </w:r>
      <w:r w:rsidR="002E5C73">
        <w:rPr>
          <w:rFonts w:ascii="Times New Roman" w:hAnsi="Times New Roman" w:cs="Times New Roman"/>
          <w:sz w:val="24"/>
          <w:szCs w:val="26"/>
        </w:rPr>
        <w:t xml:space="preserve">o sedimento ressuspendido em meio </w:t>
      </w:r>
      <w:r w:rsidR="00A773DE">
        <w:rPr>
          <w:rFonts w:ascii="Times New Roman" w:hAnsi="Times New Roman" w:cs="Times New Roman"/>
          <w:sz w:val="24"/>
          <w:szCs w:val="26"/>
        </w:rPr>
        <w:t>LB</w:t>
      </w:r>
      <w:r w:rsidR="002E5C73">
        <w:rPr>
          <w:rFonts w:ascii="Times New Roman" w:hAnsi="Times New Roman" w:cs="Times New Roman"/>
          <w:sz w:val="24"/>
          <w:szCs w:val="26"/>
        </w:rPr>
        <w:t xml:space="preserve">. Esta suspensão de células foi incubada a </w:t>
      </w:r>
      <w:r w:rsidR="00A773DE">
        <w:rPr>
          <w:rFonts w:ascii="Times New Roman" w:hAnsi="Times New Roman" w:cs="Times New Roman"/>
          <w:sz w:val="24"/>
          <w:szCs w:val="26"/>
        </w:rPr>
        <w:t>37ºC</w:t>
      </w:r>
      <w:r w:rsidR="002E5C73">
        <w:rPr>
          <w:rFonts w:ascii="Times New Roman" w:hAnsi="Times New Roman" w:cs="Times New Roman"/>
          <w:sz w:val="24"/>
          <w:szCs w:val="26"/>
        </w:rPr>
        <w:t>,</w:t>
      </w:r>
      <w:r w:rsidR="00A773DE">
        <w:rPr>
          <w:rFonts w:ascii="Times New Roman" w:hAnsi="Times New Roman" w:cs="Times New Roman"/>
          <w:sz w:val="24"/>
          <w:szCs w:val="26"/>
        </w:rPr>
        <w:t xml:space="preserve"> 180 rpm</w:t>
      </w:r>
      <w:r w:rsidR="002E5C73">
        <w:rPr>
          <w:rFonts w:ascii="Times New Roman" w:hAnsi="Times New Roman" w:cs="Times New Roman"/>
          <w:sz w:val="24"/>
          <w:szCs w:val="26"/>
        </w:rPr>
        <w:t>,</w:t>
      </w:r>
      <w:r w:rsidR="00A773DE">
        <w:rPr>
          <w:rFonts w:ascii="Times New Roman" w:hAnsi="Times New Roman" w:cs="Times New Roman"/>
          <w:sz w:val="24"/>
          <w:szCs w:val="26"/>
        </w:rPr>
        <w:t xml:space="preserve"> durante 24 h. </w:t>
      </w:r>
      <w:r w:rsidR="002E5C73">
        <w:rPr>
          <w:rFonts w:ascii="Times New Roman" w:hAnsi="Times New Roman" w:cs="Times New Roman"/>
          <w:sz w:val="24"/>
          <w:szCs w:val="26"/>
        </w:rPr>
        <w:t>Após as 24 h de incubação, retirou-se uma alíquota e diluiu-se por um factor de 10 em soro fisiológico estéril. Plaqueou-se 20 µl de cada diluição em meio LA com e sem ampicilina a 128</w:t>
      </w:r>
      <w:r w:rsidR="00B72B6E">
        <w:rPr>
          <w:rFonts w:ascii="Times New Roman" w:hAnsi="Times New Roman" w:cs="Times New Roman"/>
          <w:sz w:val="24"/>
          <w:szCs w:val="26"/>
        </w:rPr>
        <w:t xml:space="preserve"> </w:t>
      </w:r>
      <w:r w:rsidR="002E5C73">
        <w:rPr>
          <w:rFonts w:ascii="Times New Roman" w:hAnsi="Times New Roman" w:cs="Times New Roman"/>
          <w:sz w:val="24"/>
          <w:szCs w:val="26"/>
        </w:rPr>
        <w:t xml:space="preserve">µg/ml. As placas foram </w:t>
      </w:r>
      <w:r w:rsidR="002E5C73">
        <w:rPr>
          <w:rFonts w:ascii="Times New Roman" w:hAnsi="Times New Roman" w:cs="Times New Roman"/>
          <w:sz w:val="24"/>
          <w:szCs w:val="26"/>
        </w:rPr>
        <w:lastRenderedPageBreak/>
        <w:t>incubadas a 37ºC durante 18</w:t>
      </w:r>
      <w:r w:rsidR="00B72B6E">
        <w:rPr>
          <w:rFonts w:ascii="Times New Roman" w:hAnsi="Times New Roman" w:cs="Times New Roman"/>
          <w:sz w:val="24"/>
          <w:szCs w:val="26"/>
        </w:rPr>
        <w:t xml:space="preserve"> </w:t>
      </w:r>
      <w:r w:rsidR="002E5C73">
        <w:rPr>
          <w:rFonts w:ascii="Times New Roman" w:hAnsi="Times New Roman" w:cs="Times New Roman"/>
          <w:sz w:val="24"/>
          <w:szCs w:val="26"/>
        </w:rPr>
        <w:t xml:space="preserve">h. Após este período </w:t>
      </w:r>
      <w:r w:rsidR="00B72B6E">
        <w:rPr>
          <w:rFonts w:ascii="Times New Roman" w:hAnsi="Times New Roman" w:cs="Times New Roman"/>
          <w:sz w:val="24"/>
          <w:szCs w:val="26"/>
        </w:rPr>
        <w:t>foi efectuada a contagem de coló</w:t>
      </w:r>
      <w:r w:rsidR="002E5C73">
        <w:rPr>
          <w:rFonts w:ascii="Times New Roman" w:hAnsi="Times New Roman" w:cs="Times New Roman"/>
          <w:sz w:val="24"/>
          <w:szCs w:val="26"/>
        </w:rPr>
        <w:t>nias para determinação das UFCs. Paralelamente, a cultura resultante foi novamente diluída 1:1000 em meio LB à qual se adicionou ampicilina para uma concentração final de 128</w:t>
      </w:r>
      <w:r w:rsidR="002E40E8">
        <w:rPr>
          <w:rFonts w:ascii="Times New Roman" w:hAnsi="Times New Roman" w:cs="Times New Roman"/>
          <w:sz w:val="24"/>
          <w:szCs w:val="26"/>
        </w:rPr>
        <w:t xml:space="preserve"> </w:t>
      </w:r>
      <w:r w:rsidR="002E5C73">
        <w:rPr>
          <w:rFonts w:ascii="Times New Roman" w:hAnsi="Times New Roman" w:cs="Times New Roman"/>
          <w:sz w:val="24"/>
          <w:szCs w:val="26"/>
        </w:rPr>
        <w:t xml:space="preserve">µg/ml repetindo-se o </w:t>
      </w:r>
      <w:r w:rsidR="00A773DE">
        <w:rPr>
          <w:rFonts w:ascii="Times New Roman" w:hAnsi="Times New Roman" w:cs="Times New Roman"/>
          <w:sz w:val="24"/>
          <w:szCs w:val="26"/>
        </w:rPr>
        <w:t xml:space="preserve">procedimento </w:t>
      </w:r>
      <w:r w:rsidR="002E5C73">
        <w:rPr>
          <w:rFonts w:ascii="Times New Roman" w:hAnsi="Times New Roman" w:cs="Times New Roman"/>
          <w:sz w:val="24"/>
          <w:szCs w:val="26"/>
        </w:rPr>
        <w:t xml:space="preserve">por três vezes consecutivas conforme se exemplifica na Figura </w:t>
      </w:r>
      <w:r w:rsidR="00043E3A">
        <w:rPr>
          <w:rFonts w:ascii="Times New Roman" w:hAnsi="Times New Roman" w:cs="Times New Roman"/>
          <w:sz w:val="24"/>
          <w:szCs w:val="26"/>
        </w:rPr>
        <w:t>9</w:t>
      </w:r>
      <w:r w:rsidR="00A773DE">
        <w:rPr>
          <w:rFonts w:ascii="Times New Roman" w:hAnsi="Times New Roman" w:cs="Times New Roman"/>
          <w:sz w:val="24"/>
          <w:szCs w:val="26"/>
        </w:rPr>
        <w:t xml:space="preserve">. </w:t>
      </w:r>
    </w:p>
    <w:p w:rsidR="00692EA1" w:rsidRDefault="00692EA1" w:rsidP="00692EA1">
      <w:pPr>
        <w:pStyle w:val="PargrafodaLista"/>
        <w:spacing w:line="360" w:lineRule="auto"/>
        <w:ind w:left="0"/>
        <w:jc w:val="both"/>
        <w:rPr>
          <w:rFonts w:ascii="Times New Roman" w:hAnsi="Times New Roman" w:cs="Times New Roman"/>
          <w:sz w:val="24"/>
          <w:szCs w:val="26"/>
        </w:rPr>
        <w:sectPr w:rsidR="00692EA1" w:rsidSect="0011348D">
          <w:pgSz w:w="11906" w:h="16838" w:code="9"/>
          <w:pgMar w:top="1701" w:right="1418" w:bottom="1701" w:left="1985" w:header="709" w:footer="709" w:gutter="0"/>
          <w:cols w:space="708"/>
          <w:docGrid w:linePitch="360"/>
        </w:sectPr>
      </w:pPr>
    </w:p>
    <w:p w:rsidR="006353AB" w:rsidRDefault="002A0388" w:rsidP="00C62B1A">
      <w:pPr>
        <w:pStyle w:val="Legenda"/>
        <w:tabs>
          <w:tab w:val="left" w:pos="7797"/>
        </w:tabs>
        <w:spacing w:line="360" w:lineRule="auto"/>
        <w:jc w:val="both"/>
        <w:rPr>
          <w:rFonts w:ascii="Times New Roman" w:hAnsi="Times New Roman" w:cs="Times New Roman"/>
          <w:color w:val="auto"/>
          <w:sz w:val="24"/>
        </w:rPr>
      </w:pPr>
      <w:r w:rsidRPr="00635CCE">
        <w:rPr>
          <w:noProof/>
        </w:rPr>
        <w:lastRenderedPageBreak/>
        <w:drawing>
          <wp:inline distT="0" distB="0" distL="0" distR="0">
            <wp:extent cx="5182343" cy="7522177"/>
            <wp:effectExtent l="1905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185519" cy="7526787"/>
                    </a:xfrm>
                    <a:prstGeom prst="rect">
                      <a:avLst/>
                    </a:prstGeom>
                    <a:noFill/>
                    <a:ln w="9525">
                      <a:noFill/>
                      <a:miter lim="800000"/>
                      <a:headEnd/>
                      <a:tailEnd/>
                    </a:ln>
                  </pic:spPr>
                </pic:pic>
              </a:graphicData>
            </a:graphic>
          </wp:inline>
        </w:drawing>
      </w:r>
    </w:p>
    <w:p w:rsidR="00C62B1A" w:rsidRDefault="00700C8B" w:rsidP="00914C46">
      <w:pPr>
        <w:pStyle w:val="Legenda"/>
        <w:tabs>
          <w:tab w:val="left" w:pos="7797"/>
        </w:tabs>
        <w:spacing w:line="276" w:lineRule="auto"/>
        <w:jc w:val="both"/>
        <w:rPr>
          <w:rFonts w:ascii="Times New Roman" w:hAnsi="Times New Roman" w:cs="Times New Roman"/>
          <w:sz w:val="24"/>
          <w:szCs w:val="26"/>
        </w:rPr>
      </w:pPr>
      <w:r>
        <w:rPr>
          <w:rFonts w:ascii="Times New Roman" w:hAnsi="Times New Roman" w:cs="Times New Roman"/>
          <w:color w:val="auto"/>
          <w:sz w:val="24"/>
        </w:rPr>
        <w:t>Figura 9</w:t>
      </w:r>
      <w:r w:rsidR="00A773DE" w:rsidRPr="002E5C73">
        <w:rPr>
          <w:rFonts w:ascii="Times New Roman" w:hAnsi="Times New Roman" w:cs="Times New Roman"/>
          <w:color w:val="auto"/>
          <w:sz w:val="24"/>
        </w:rPr>
        <w:t xml:space="preserve"> - Es</w:t>
      </w:r>
      <w:r w:rsidR="002E5C73">
        <w:rPr>
          <w:rFonts w:ascii="Times New Roman" w:hAnsi="Times New Roman" w:cs="Times New Roman"/>
          <w:color w:val="auto"/>
          <w:sz w:val="24"/>
        </w:rPr>
        <w:t>quema representati</w:t>
      </w:r>
      <w:r w:rsidR="003400FF">
        <w:rPr>
          <w:rFonts w:ascii="Times New Roman" w:hAnsi="Times New Roman" w:cs="Times New Roman"/>
          <w:color w:val="auto"/>
          <w:sz w:val="24"/>
        </w:rPr>
        <w:t>vo do procedimento utilizado n</w:t>
      </w:r>
      <w:r w:rsidR="00010524">
        <w:rPr>
          <w:rFonts w:ascii="Times New Roman" w:hAnsi="Times New Roman" w:cs="Times New Roman"/>
          <w:color w:val="auto"/>
          <w:sz w:val="24"/>
        </w:rPr>
        <w:t xml:space="preserve">um ensaio de hereditariedade </w:t>
      </w:r>
      <w:r w:rsidR="00010524">
        <w:rPr>
          <w:rFonts w:ascii="Times New Roman" w:hAnsi="Times New Roman" w:cs="Times New Roman"/>
          <w:color w:val="auto"/>
          <w:sz w:val="24"/>
          <w:szCs w:val="24"/>
        </w:rPr>
        <w:t xml:space="preserve">em </w:t>
      </w:r>
      <w:r w:rsidR="00010524" w:rsidRPr="00554043">
        <w:rPr>
          <w:rFonts w:ascii="Times New Roman" w:hAnsi="Times New Roman" w:cs="Times New Roman"/>
          <w:i/>
          <w:color w:val="auto"/>
          <w:sz w:val="24"/>
          <w:szCs w:val="24"/>
        </w:rPr>
        <w:t>E. coli</w:t>
      </w:r>
      <w:r w:rsidR="00010524">
        <w:rPr>
          <w:rFonts w:ascii="Times New Roman" w:hAnsi="Times New Roman" w:cs="Times New Roman"/>
          <w:color w:val="auto"/>
          <w:sz w:val="24"/>
          <w:szCs w:val="24"/>
        </w:rPr>
        <w:t>.</w:t>
      </w:r>
      <w:r w:rsidR="00A773DE">
        <w:rPr>
          <w:rFonts w:ascii="Times New Roman" w:hAnsi="Times New Roman" w:cs="Times New Roman"/>
          <w:sz w:val="24"/>
          <w:szCs w:val="26"/>
        </w:rPr>
        <w:t xml:space="preserve"> </w:t>
      </w:r>
      <w:r w:rsidR="00010524" w:rsidRPr="00010524">
        <w:rPr>
          <w:rFonts w:ascii="Times New Roman" w:hAnsi="Times New Roman" w:cs="Times New Roman"/>
          <w:b w:val="0"/>
          <w:color w:val="auto"/>
          <w:sz w:val="24"/>
          <w:szCs w:val="26"/>
        </w:rPr>
        <w:t>AMP, ampicilina.</w:t>
      </w:r>
      <w:r w:rsidR="00010524">
        <w:rPr>
          <w:rFonts w:ascii="Times New Roman" w:hAnsi="Times New Roman" w:cs="Times New Roman"/>
          <w:b w:val="0"/>
          <w:color w:val="auto"/>
          <w:sz w:val="24"/>
          <w:szCs w:val="26"/>
        </w:rPr>
        <w:t xml:space="preserve"> T, tempo.</w:t>
      </w:r>
    </w:p>
    <w:p w:rsidR="006353AB" w:rsidRPr="006353AB" w:rsidRDefault="006353AB" w:rsidP="006353AB">
      <w:pPr>
        <w:sectPr w:rsidR="006353AB" w:rsidRPr="006353AB" w:rsidSect="0011348D">
          <w:pgSz w:w="11906" w:h="16838" w:code="9"/>
          <w:pgMar w:top="1701" w:right="1418" w:bottom="1701" w:left="1985" w:header="709" w:footer="709" w:gutter="0"/>
          <w:cols w:space="708"/>
          <w:docGrid w:linePitch="360"/>
        </w:sectPr>
      </w:pPr>
    </w:p>
    <w:p w:rsidR="00476231" w:rsidRPr="00B67FBC" w:rsidRDefault="00476231" w:rsidP="00476231">
      <w:pPr>
        <w:pStyle w:val="Ttulo2"/>
        <w:jc w:val="both"/>
        <w:rPr>
          <w:b/>
        </w:rPr>
      </w:pPr>
      <w:r>
        <w:rPr>
          <w:b/>
        </w:rPr>
        <w:lastRenderedPageBreak/>
        <w:t xml:space="preserve">2.2.5 </w:t>
      </w:r>
      <w:r w:rsidRPr="00B67FBC">
        <w:rPr>
          <w:b/>
        </w:rPr>
        <w:t>Determinação da</w:t>
      </w:r>
      <w:r>
        <w:rPr>
          <w:b/>
        </w:rPr>
        <w:t>s</w:t>
      </w:r>
      <w:r w:rsidRPr="00B67FBC">
        <w:rPr>
          <w:b/>
        </w:rPr>
        <w:t xml:space="preserve"> co</w:t>
      </w:r>
      <w:r>
        <w:rPr>
          <w:b/>
        </w:rPr>
        <w:t>ncentrações</w:t>
      </w:r>
      <w:r w:rsidRPr="00B67FBC">
        <w:rPr>
          <w:b/>
        </w:rPr>
        <w:t xml:space="preserve"> mínima</w:t>
      </w:r>
      <w:r>
        <w:rPr>
          <w:b/>
        </w:rPr>
        <w:t>s</w:t>
      </w:r>
      <w:r w:rsidRPr="00B67FBC">
        <w:rPr>
          <w:b/>
        </w:rPr>
        <w:t xml:space="preserve"> inibitória</w:t>
      </w:r>
      <w:r>
        <w:rPr>
          <w:b/>
        </w:rPr>
        <w:t>s</w:t>
      </w:r>
      <w:r w:rsidR="00C65D36">
        <w:rPr>
          <w:b/>
        </w:rPr>
        <w:t xml:space="preserve"> </w:t>
      </w:r>
      <w:r>
        <w:rPr>
          <w:b/>
        </w:rPr>
        <w:t xml:space="preserve">para antibióticos, inibidores de efluxo e fontes de carbono </w:t>
      </w:r>
      <w:r w:rsidRPr="00B67FBC">
        <w:rPr>
          <w:b/>
        </w:rPr>
        <w:t xml:space="preserve">pelo método de microdiluição seriada em microplaca </w:t>
      </w:r>
      <w:r>
        <w:rPr>
          <w:b/>
        </w:rPr>
        <w:t>de 96 poços</w:t>
      </w:r>
    </w:p>
    <w:p w:rsidR="00476231" w:rsidRDefault="00043E3A" w:rsidP="00476231">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476231">
        <w:rPr>
          <w:rFonts w:ascii="Times New Roman" w:hAnsi="Times New Roman" w:cs="Times New Roman"/>
          <w:sz w:val="24"/>
          <w:szCs w:val="26"/>
        </w:rPr>
        <w:t>A CMI é considerada a menor concentração de um agente antimicrobiano com a capacidade de inibir o crescimento visível de um microrganismo.</w:t>
      </w:r>
      <w:r w:rsidR="00476231" w:rsidRPr="00A70134">
        <w:rPr>
          <w:rFonts w:ascii="Times New Roman" w:hAnsi="Times New Roman" w:cs="Times New Roman"/>
          <w:sz w:val="24"/>
          <w:szCs w:val="26"/>
        </w:rPr>
        <w:tab/>
      </w:r>
    </w:p>
    <w:p w:rsidR="00476231" w:rsidRDefault="00043E3A" w:rsidP="00476231">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4"/>
        </w:rPr>
        <w:tab/>
      </w:r>
      <w:r w:rsidR="00476231">
        <w:rPr>
          <w:rFonts w:ascii="Times New Roman" w:hAnsi="Times New Roman" w:cs="Times New Roman"/>
          <w:sz w:val="24"/>
          <w:szCs w:val="24"/>
        </w:rPr>
        <w:t>As CMIs dos antibióticos (</w:t>
      </w:r>
      <w:r w:rsidR="00914C46">
        <w:rPr>
          <w:rFonts w:ascii="Times New Roman" w:hAnsi="Times New Roman" w:cs="Times New Roman"/>
          <w:sz w:val="24"/>
          <w:szCs w:val="24"/>
        </w:rPr>
        <w:t>ampicilina</w:t>
      </w:r>
      <w:r w:rsidR="00476231">
        <w:rPr>
          <w:rFonts w:ascii="Times New Roman" w:hAnsi="Times New Roman" w:cs="Times New Roman"/>
          <w:sz w:val="24"/>
          <w:szCs w:val="24"/>
        </w:rPr>
        <w:t xml:space="preserve">, </w:t>
      </w:r>
      <w:r w:rsidR="00914C46">
        <w:rPr>
          <w:rFonts w:ascii="Times New Roman" w:hAnsi="Times New Roman" w:cs="Times New Roman"/>
          <w:sz w:val="24"/>
          <w:szCs w:val="24"/>
        </w:rPr>
        <w:t>ciprofloxacina</w:t>
      </w:r>
      <w:r w:rsidR="00476231">
        <w:rPr>
          <w:rFonts w:ascii="Times New Roman" w:hAnsi="Times New Roman" w:cs="Times New Roman"/>
          <w:sz w:val="24"/>
          <w:szCs w:val="24"/>
        </w:rPr>
        <w:t xml:space="preserve">, </w:t>
      </w:r>
      <w:r w:rsidR="00914C46">
        <w:rPr>
          <w:rFonts w:ascii="Times New Roman" w:hAnsi="Times New Roman" w:cs="Times New Roman"/>
          <w:sz w:val="24"/>
          <w:szCs w:val="24"/>
        </w:rPr>
        <w:t>cloranfenicol</w:t>
      </w:r>
      <w:r w:rsidR="00476231">
        <w:rPr>
          <w:rFonts w:ascii="Times New Roman" w:hAnsi="Times New Roman" w:cs="Times New Roman"/>
          <w:sz w:val="24"/>
          <w:szCs w:val="24"/>
        </w:rPr>
        <w:t xml:space="preserve">, </w:t>
      </w:r>
      <w:r w:rsidR="00914C46">
        <w:rPr>
          <w:rFonts w:ascii="Times New Roman" w:hAnsi="Times New Roman" w:cs="Times New Roman"/>
          <w:sz w:val="24"/>
          <w:szCs w:val="24"/>
        </w:rPr>
        <w:t>eritromicina</w:t>
      </w:r>
      <w:r w:rsidR="00476231">
        <w:rPr>
          <w:rFonts w:ascii="Times New Roman" w:hAnsi="Times New Roman" w:cs="Times New Roman"/>
          <w:sz w:val="24"/>
          <w:szCs w:val="24"/>
        </w:rPr>
        <w:t xml:space="preserve">, </w:t>
      </w:r>
      <w:r w:rsidR="00914C46">
        <w:rPr>
          <w:rFonts w:ascii="Times New Roman" w:hAnsi="Times New Roman" w:cs="Times New Roman"/>
          <w:sz w:val="24"/>
          <w:szCs w:val="24"/>
        </w:rPr>
        <w:t>gentamicina</w:t>
      </w:r>
      <w:r w:rsidR="00416B23">
        <w:rPr>
          <w:rFonts w:ascii="Times New Roman" w:hAnsi="Times New Roman" w:cs="Times New Roman"/>
          <w:sz w:val="24"/>
          <w:szCs w:val="24"/>
        </w:rPr>
        <w:t xml:space="preserve"> e</w:t>
      </w:r>
      <w:r w:rsidR="00476231">
        <w:rPr>
          <w:rFonts w:ascii="Times New Roman" w:hAnsi="Times New Roman" w:cs="Times New Roman"/>
          <w:sz w:val="24"/>
          <w:szCs w:val="24"/>
        </w:rPr>
        <w:t xml:space="preserve"> </w:t>
      </w:r>
      <w:r w:rsidR="00914C46">
        <w:rPr>
          <w:rFonts w:ascii="Times New Roman" w:hAnsi="Times New Roman" w:cs="Times New Roman"/>
          <w:sz w:val="24"/>
          <w:szCs w:val="24"/>
        </w:rPr>
        <w:t>rifampicina</w:t>
      </w:r>
      <w:r w:rsidR="00476231">
        <w:rPr>
          <w:rFonts w:ascii="Times New Roman" w:hAnsi="Times New Roman" w:cs="Times New Roman"/>
          <w:sz w:val="24"/>
          <w:szCs w:val="24"/>
        </w:rPr>
        <w:t>), inibi</w:t>
      </w:r>
      <w:r w:rsidR="00F36A84">
        <w:rPr>
          <w:rFonts w:ascii="Times New Roman" w:hAnsi="Times New Roman" w:cs="Times New Roman"/>
          <w:sz w:val="24"/>
          <w:szCs w:val="24"/>
        </w:rPr>
        <w:t>dores de efluxo (CPZ</w:t>
      </w:r>
      <w:r w:rsidR="00416B23">
        <w:rPr>
          <w:rFonts w:ascii="Times New Roman" w:hAnsi="Times New Roman" w:cs="Times New Roman"/>
          <w:sz w:val="24"/>
          <w:szCs w:val="24"/>
        </w:rPr>
        <w:t xml:space="preserve"> e</w:t>
      </w:r>
      <w:r w:rsidR="00F36A84">
        <w:rPr>
          <w:rFonts w:ascii="Times New Roman" w:hAnsi="Times New Roman" w:cs="Times New Roman"/>
          <w:sz w:val="24"/>
          <w:szCs w:val="24"/>
        </w:rPr>
        <w:t xml:space="preserve"> CCCP</w:t>
      </w:r>
      <w:r w:rsidR="00476231">
        <w:rPr>
          <w:rFonts w:ascii="Times New Roman" w:hAnsi="Times New Roman" w:cs="Times New Roman"/>
          <w:sz w:val="24"/>
          <w:szCs w:val="24"/>
        </w:rPr>
        <w:t>), fontes de carbono (glucose, manitol</w:t>
      </w:r>
      <w:r w:rsidR="001B6DCE">
        <w:rPr>
          <w:rFonts w:ascii="Times New Roman" w:hAnsi="Times New Roman" w:cs="Times New Roman"/>
          <w:sz w:val="24"/>
          <w:szCs w:val="24"/>
        </w:rPr>
        <w:t xml:space="preserve"> e</w:t>
      </w:r>
      <w:r w:rsidR="00476231">
        <w:rPr>
          <w:rFonts w:ascii="Times New Roman" w:hAnsi="Times New Roman" w:cs="Times New Roman"/>
          <w:sz w:val="24"/>
          <w:szCs w:val="24"/>
        </w:rPr>
        <w:t xml:space="preserve"> piruvato) e </w:t>
      </w:r>
      <w:r w:rsidR="00307AEF">
        <w:rPr>
          <w:rFonts w:ascii="Times New Roman" w:hAnsi="Times New Roman" w:cs="Times New Roman"/>
          <w:sz w:val="24"/>
          <w:szCs w:val="26"/>
        </w:rPr>
        <w:t>EtBr</w:t>
      </w:r>
      <w:r w:rsidR="00476231">
        <w:rPr>
          <w:rFonts w:ascii="Times New Roman" w:hAnsi="Times New Roman" w:cs="Times New Roman"/>
          <w:sz w:val="24"/>
          <w:szCs w:val="24"/>
        </w:rPr>
        <w:t xml:space="preserve"> para as células persistentes obtidas no ponto 2.2.4.3. Deste ponto em diante</w:t>
      </w:r>
      <w:r w:rsidR="00BA705C">
        <w:rPr>
          <w:rFonts w:ascii="Times New Roman" w:hAnsi="Times New Roman" w:cs="Times New Roman"/>
          <w:sz w:val="24"/>
          <w:szCs w:val="24"/>
        </w:rPr>
        <w:t>,</w:t>
      </w:r>
      <w:r w:rsidR="00476231">
        <w:rPr>
          <w:rFonts w:ascii="Times New Roman" w:hAnsi="Times New Roman" w:cs="Times New Roman"/>
          <w:sz w:val="24"/>
          <w:szCs w:val="24"/>
        </w:rPr>
        <w:t xml:space="preserve"> as células persistentes obtidas após selecção com ampicilina são designadas por ATCC</w:t>
      </w:r>
      <w:r w:rsidR="00476231" w:rsidRPr="00B72B6E">
        <w:rPr>
          <w:rFonts w:ascii="Times New Roman" w:hAnsi="Times New Roman" w:cs="Times New Roman"/>
          <w:sz w:val="24"/>
          <w:szCs w:val="24"/>
          <w:vertAlign w:val="subscript"/>
        </w:rPr>
        <w:t>P</w:t>
      </w:r>
      <w:r w:rsidR="00F36A84">
        <w:rPr>
          <w:rFonts w:ascii="Times New Roman" w:hAnsi="Times New Roman" w:cs="Times New Roman"/>
          <w:sz w:val="24"/>
          <w:szCs w:val="24"/>
          <w:vertAlign w:val="subscript"/>
        </w:rPr>
        <w:t>ER</w:t>
      </w:r>
      <w:r w:rsidR="00BA705C">
        <w:rPr>
          <w:rFonts w:ascii="Times New Roman" w:hAnsi="Times New Roman" w:cs="Times New Roman"/>
          <w:sz w:val="24"/>
          <w:szCs w:val="24"/>
        </w:rPr>
        <w:t>. Como controlo,</w:t>
      </w:r>
      <w:r w:rsidR="00476231">
        <w:rPr>
          <w:rFonts w:ascii="Times New Roman" w:hAnsi="Times New Roman" w:cs="Times New Roman"/>
          <w:sz w:val="24"/>
          <w:szCs w:val="24"/>
        </w:rPr>
        <w:t xml:space="preserve"> foram determinadas as CMIs dos mesmos compostos para a estirpe parental </w:t>
      </w:r>
      <w:r w:rsidR="00476231" w:rsidRPr="0052021C">
        <w:rPr>
          <w:rFonts w:ascii="Times New Roman" w:hAnsi="Times New Roman" w:cs="Times New Roman"/>
          <w:i/>
          <w:sz w:val="24"/>
          <w:szCs w:val="24"/>
        </w:rPr>
        <w:t>E. coli</w:t>
      </w:r>
      <w:r w:rsidR="00476231">
        <w:rPr>
          <w:rFonts w:ascii="Times New Roman" w:hAnsi="Times New Roman" w:cs="Times New Roman"/>
          <w:sz w:val="24"/>
          <w:szCs w:val="24"/>
        </w:rPr>
        <w:t xml:space="preserve"> ATCC, </w:t>
      </w:r>
      <w:r w:rsidR="00476231" w:rsidRPr="0052021C">
        <w:rPr>
          <w:rFonts w:ascii="Times New Roman" w:hAnsi="Times New Roman" w:cs="Times New Roman"/>
          <w:i/>
          <w:sz w:val="24"/>
          <w:szCs w:val="24"/>
        </w:rPr>
        <w:t>E. coli</w:t>
      </w:r>
      <w:r w:rsidR="00476231">
        <w:rPr>
          <w:rFonts w:ascii="Times New Roman" w:hAnsi="Times New Roman" w:cs="Times New Roman"/>
          <w:sz w:val="24"/>
          <w:szCs w:val="24"/>
        </w:rPr>
        <w:t xml:space="preserve"> AG100, AG100A e AG100</w:t>
      </w:r>
      <w:r w:rsidR="00476231" w:rsidRPr="0052021C">
        <w:rPr>
          <w:rFonts w:ascii="Times New Roman" w:hAnsi="Times New Roman" w:cs="Times New Roman"/>
          <w:sz w:val="24"/>
          <w:szCs w:val="24"/>
          <w:vertAlign w:val="subscript"/>
        </w:rPr>
        <w:t>tet</w:t>
      </w:r>
      <w:r w:rsidR="00476231">
        <w:rPr>
          <w:rFonts w:ascii="Times New Roman" w:hAnsi="Times New Roman" w:cs="Times New Roman"/>
          <w:sz w:val="24"/>
          <w:szCs w:val="24"/>
        </w:rPr>
        <w:t xml:space="preserve">. </w:t>
      </w:r>
      <w:r w:rsidR="00476231">
        <w:rPr>
          <w:rFonts w:ascii="Times New Roman" w:hAnsi="Times New Roman" w:cs="Times New Roman"/>
          <w:sz w:val="24"/>
          <w:szCs w:val="26"/>
        </w:rPr>
        <w:t>A determinação das CMIs para cada estirpe em estudo foi realizada de acordo com as recomendações do CLSI (CLSI, 2016).</w:t>
      </w:r>
    </w:p>
    <w:p w:rsidR="00476231" w:rsidRDefault="00BA705C" w:rsidP="00476231">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76231">
        <w:rPr>
          <w:rFonts w:ascii="Times New Roman" w:hAnsi="Times New Roman" w:cs="Times New Roman"/>
          <w:sz w:val="24"/>
          <w:szCs w:val="24"/>
        </w:rPr>
        <w:t>P</w:t>
      </w:r>
      <w:r w:rsidR="00476231" w:rsidRPr="0004186A">
        <w:rPr>
          <w:rFonts w:ascii="Times New Roman" w:hAnsi="Times New Roman" w:cs="Times New Roman"/>
          <w:sz w:val="24"/>
          <w:szCs w:val="24"/>
        </w:rPr>
        <w:t xml:space="preserve">ara </w:t>
      </w:r>
      <w:r w:rsidR="00476231">
        <w:rPr>
          <w:rFonts w:ascii="Times New Roman" w:hAnsi="Times New Roman" w:cs="Times New Roman"/>
          <w:sz w:val="24"/>
          <w:szCs w:val="24"/>
        </w:rPr>
        <w:t>a preparação do inóculo das células persistentes, a</w:t>
      </w:r>
      <w:r w:rsidR="00476231">
        <w:rPr>
          <w:rFonts w:ascii="Times New Roman" w:hAnsi="Times New Roman" w:cs="Times New Roman"/>
          <w:sz w:val="24"/>
          <w:szCs w:val="26"/>
        </w:rPr>
        <w:t>s células obtidas ao fim de 24 h de exposição foram diluídas em soro fisiológico por um factor 10, plaqueadas em meio LA e incubadas durante 18 h a 37ºC. Após este período, as colónias obtidas foram ressuspendidas em 5 ml de meio MHB e a DO</w:t>
      </w:r>
      <w:r w:rsidR="00C8729E">
        <w:rPr>
          <w:rFonts w:ascii="Times New Roman" w:hAnsi="Times New Roman" w:cs="Times New Roman"/>
          <w:sz w:val="24"/>
          <w:szCs w:val="26"/>
          <w:vertAlign w:val="subscript"/>
        </w:rPr>
        <w:t>55</w:t>
      </w:r>
      <w:r w:rsidR="00476231">
        <w:rPr>
          <w:rFonts w:ascii="Times New Roman" w:hAnsi="Times New Roman" w:cs="Times New Roman"/>
          <w:sz w:val="24"/>
          <w:szCs w:val="26"/>
          <w:vertAlign w:val="subscript"/>
        </w:rPr>
        <w:t>0</w:t>
      </w:r>
      <w:r w:rsidR="00476231" w:rsidRPr="0004186A">
        <w:rPr>
          <w:rFonts w:ascii="Times New Roman" w:hAnsi="Times New Roman" w:cs="Times New Roman"/>
          <w:sz w:val="24"/>
          <w:szCs w:val="26"/>
          <w:vertAlign w:val="subscript"/>
        </w:rPr>
        <w:t>nm</w:t>
      </w:r>
      <w:r w:rsidR="00476231">
        <w:rPr>
          <w:rFonts w:ascii="Times New Roman" w:hAnsi="Times New Roman" w:cs="Times New Roman"/>
          <w:sz w:val="24"/>
          <w:szCs w:val="26"/>
        </w:rPr>
        <w:t xml:space="preserve"> ajustada a 0,125, </w:t>
      </w:r>
      <w:r w:rsidR="00476231" w:rsidRPr="00B12044">
        <w:rPr>
          <w:rFonts w:ascii="Times New Roman" w:hAnsi="Times New Roman" w:cs="Times New Roman"/>
          <w:sz w:val="24"/>
          <w:szCs w:val="24"/>
        </w:rPr>
        <w:t xml:space="preserve">de modo a obter uma </w:t>
      </w:r>
      <w:r w:rsidR="00476231">
        <w:rPr>
          <w:rFonts w:ascii="Times New Roman" w:hAnsi="Times New Roman" w:cs="Times New Roman"/>
          <w:sz w:val="24"/>
          <w:szCs w:val="24"/>
        </w:rPr>
        <w:t>concentração de aproximadamente 10</w:t>
      </w:r>
      <w:r w:rsidR="00476231" w:rsidRPr="002156D1">
        <w:rPr>
          <w:rFonts w:ascii="Times New Roman" w:hAnsi="Times New Roman" w:cs="Times New Roman"/>
          <w:sz w:val="24"/>
          <w:szCs w:val="24"/>
          <w:vertAlign w:val="superscript"/>
        </w:rPr>
        <w:t>5</w:t>
      </w:r>
      <w:r w:rsidR="00476231">
        <w:rPr>
          <w:rFonts w:ascii="Times New Roman" w:hAnsi="Times New Roman" w:cs="Times New Roman"/>
          <w:sz w:val="24"/>
          <w:szCs w:val="24"/>
          <w:vertAlign w:val="superscript"/>
        </w:rPr>
        <w:t xml:space="preserve"> </w:t>
      </w:r>
      <w:r w:rsidR="00476231">
        <w:rPr>
          <w:rFonts w:ascii="Times New Roman" w:hAnsi="Times New Roman" w:cs="Times New Roman"/>
          <w:sz w:val="24"/>
          <w:szCs w:val="24"/>
        </w:rPr>
        <w:t>UFC/ml</w:t>
      </w:r>
      <w:r w:rsidR="00476231" w:rsidRPr="00B12044">
        <w:rPr>
          <w:rFonts w:ascii="Times New Roman" w:hAnsi="Times New Roman" w:cs="Times New Roman"/>
          <w:sz w:val="24"/>
          <w:szCs w:val="24"/>
        </w:rPr>
        <w:t>.</w:t>
      </w:r>
      <w:r w:rsidR="00476231">
        <w:rPr>
          <w:rFonts w:ascii="Times New Roman" w:hAnsi="Times New Roman" w:cs="Times New Roman"/>
          <w:sz w:val="24"/>
          <w:szCs w:val="24"/>
        </w:rPr>
        <w:t xml:space="preserve"> </w:t>
      </w:r>
    </w:p>
    <w:p w:rsidR="00476231" w:rsidRDefault="00BA705C" w:rsidP="00476231">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76231" w:rsidRPr="0052021C">
        <w:rPr>
          <w:rFonts w:ascii="Times New Roman" w:hAnsi="Times New Roman" w:cs="Times New Roman"/>
          <w:sz w:val="24"/>
          <w:szCs w:val="24"/>
        </w:rPr>
        <w:t>Para a determinação d</w:t>
      </w:r>
      <w:r w:rsidR="00476231">
        <w:rPr>
          <w:rFonts w:ascii="Times New Roman" w:hAnsi="Times New Roman" w:cs="Times New Roman"/>
          <w:sz w:val="24"/>
          <w:szCs w:val="24"/>
        </w:rPr>
        <w:t>as</w:t>
      </w:r>
      <w:r w:rsidR="00476231" w:rsidRPr="0052021C">
        <w:rPr>
          <w:rFonts w:ascii="Times New Roman" w:hAnsi="Times New Roman" w:cs="Times New Roman"/>
          <w:sz w:val="24"/>
          <w:szCs w:val="24"/>
        </w:rPr>
        <w:t xml:space="preserve"> CMIs </w:t>
      </w:r>
      <w:r w:rsidR="00476231">
        <w:rPr>
          <w:rFonts w:ascii="Times New Roman" w:hAnsi="Times New Roman" w:cs="Times New Roman"/>
          <w:sz w:val="24"/>
          <w:szCs w:val="24"/>
        </w:rPr>
        <w:t xml:space="preserve">para restantes estirpes, </w:t>
      </w:r>
      <w:r w:rsidR="00476231" w:rsidRPr="0052021C">
        <w:rPr>
          <w:rFonts w:ascii="Times New Roman" w:hAnsi="Times New Roman" w:cs="Times New Roman"/>
          <w:sz w:val="24"/>
          <w:szCs w:val="24"/>
        </w:rPr>
        <w:t>prepararam-se culturas primárias em</w:t>
      </w:r>
      <w:r w:rsidR="00476231">
        <w:rPr>
          <w:rFonts w:ascii="Times New Roman" w:hAnsi="Times New Roman" w:cs="Times New Roman"/>
          <w:sz w:val="24"/>
          <w:szCs w:val="24"/>
        </w:rPr>
        <w:t xml:space="preserve"> </w:t>
      </w:r>
      <w:r w:rsidR="00476231" w:rsidRPr="0052021C">
        <w:rPr>
          <w:rFonts w:ascii="Times New Roman" w:hAnsi="Times New Roman" w:cs="Times New Roman"/>
          <w:sz w:val="24"/>
          <w:szCs w:val="24"/>
        </w:rPr>
        <w:t>meio LA. As placas</w:t>
      </w:r>
      <w:r w:rsidR="00476231">
        <w:rPr>
          <w:rFonts w:ascii="Times New Roman" w:hAnsi="Times New Roman" w:cs="Times New Roman"/>
          <w:sz w:val="24"/>
          <w:szCs w:val="24"/>
        </w:rPr>
        <w:t xml:space="preserve"> foram incubadas a 37ºC, 180 rpm, durante 18 h</w:t>
      </w:r>
      <w:r w:rsidR="00476231" w:rsidRPr="0052021C">
        <w:rPr>
          <w:rFonts w:ascii="Times New Roman" w:hAnsi="Times New Roman" w:cs="Times New Roman"/>
          <w:sz w:val="24"/>
          <w:szCs w:val="24"/>
        </w:rPr>
        <w:t>. A partir das culturas</w:t>
      </w:r>
      <w:r w:rsidR="00476231">
        <w:rPr>
          <w:rFonts w:ascii="Times New Roman" w:hAnsi="Times New Roman" w:cs="Times New Roman"/>
          <w:sz w:val="24"/>
          <w:szCs w:val="24"/>
        </w:rPr>
        <w:t xml:space="preserve"> </w:t>
      </w:r>
      <w:r w:rsidR="00476231" w:rsidRPr="0052021C">
        <w:rPr>
          <w:rFonts w:ascii="Times New Roman" w:hAnsi="Times New Roman" w:cs="Times New Roman"/>
          <w:sz w:val="24"/>
          <w:szCs w:val="24"/>
        </w:rPr>
        <w:t>primárias, prepararam-se culturas em meio líquido</w:t>
      </w:r>
      <w:r w:rsidR="00476231">
        <w:rPr>
          <w:rFonts w:ascii="Times New Roman" w:hAnsi="Times New Roman" w:cs="Times New Roman"/>
          <w:sz w:val="24"/>
          <w:szCs w:val="24"/>
        </w:rPr>
        <w:t xml:space="preserve"> MHB</w:t>
      </w:r>
      <w:r w:rsidR="00476231" w:rsidRPr="0052021C">
        <w:rPr>
          <w:rFonts w:ascii="Times New Roman" w:hAnsi="Times New Roman" w:cs="Times New Roman"/>
          <w:sz w:val="24"/>
          <w:szCs w:val="24"/>
        </w:rPr>
        <w:t xml:space="preserve">, por inoculação de </w:t>
      </w:r>
      <w:r w:rsidR="00476231">
        <w:rPr>
          <w:rFonts w:ascii="Times New Roman" w:hAnsi="Times New Roman" w:cs="Times New Roman"/>
          <w:sz w:val="24"/>
          <w:szCs w:val="24"/>
        </w:rPr>
        <w:t xml:space="preserve">3 a 4 </w:t>
      </w:r>
      <w:r w:rsidR="00476231" w:rsidRPr="0052021C">
        <w:rPr>
          <w:rFonts w:ascii="Times New Roman" w:hAnsi="Times New Roman" w:cs="Times New Roman"/>
          <w:sz w:val="24"/>
          <w:szCs w:val="24"/>
        </w:rPr>
        <w:t xml:space="preserve">colónias. As estirpes foram incubadas a 37ºC, </w:t>
      </w:r>
      <w:r w:rsidR="00476231">
        <w:rPr>
          <w:rFonts w:ascii="Times New Roman" w:hAnsi="Times New Roman" w:cs="Times New Roman"/>
          <w:sz w:val="24"/>
          <w:szCs w:val="24"/>
        </w:rPr>
        <w:t>180 rpm</w:t>
      </w:r>
      <w:r w:rsidR="00476231" w:rsidRPr="0052021C">
        <w:rPr>
          <w:rFonts w:ascii="Times New Roman" w:hAnsi="Times New Roman" w:cs="Times New Roman"/>
          <w:sz w:val="24"/>
          <w:szCs w:val="24"/>
        </w:rPr>
        <w:t xml:space="preserve">, durante </w:t>
      </w:r>
      <w:r w:rsidR="00476231">
        <w:rPr>
          <w:rFonts w:ascii="Times New Roman" w:hAnsi="Times New Roman" w:cs="Times New Roman"/>
          <w:sz w:val="24"/>
          <w:szCs w:val="24"/>
        </w:rPr>
        <w:t xml:space="preserve">18 h. </w:t>
      </w:r>
      <w:r w:rsidR="00476231" w:rsidRPr="00B12044">
        <w:rPr>
          <w:rFonts w:ascii="Times New Roman" w:hAnsi="Times New Roman" w:cs="Times New Roman"/>
          <w:sz w:val="24"/>
          <w:szCs w:val="24"/>
        </w:rPr>
        <w:t xml:space="preserve">A densidade das culturas foi depois ajustada em meio MHB, de modo a obter uma </w:t>
      </w:r>
      <w:r w:rsidR="00476231">
        <w:rPr>
          <w:rFonts w:ascii="Times New Roman" w:hAnsi="Times New Roman" w:cs="Times New Roman"/>
          <w:sz w:val="24"/>
          <w:szCs w:val="24"/>
        </w:rPr>
        <w:t>concentração de aproximadamente 10</w:t>
      </w:r>
      <w:r w:rsidR="00476231" w:rsidRPr="002156D1">
        <w:rPr>
          <w:rFonts w:ascii="Times New Roman" w:hAnsi="Times New Roman" w:cs="Times New Roman"/>
          <w:sz w:val="24"/>
          <w:szCs w:val="24"/>
          <w:vertAlign w:val="superscript"/>
        </w:rPr>
        <w:t>5</w:t>
      </w:r>
      <w:r w:rsidR="00476231">
        <w:rPr>
          <w:rFonts w:ascii="Times New Roman" w:hAnsi="Times New Roman" w:cs="Times New Roman"/>
          <w:sz w:val="24"/>
          <w:szCs w:val="24"/>
          <w:vertAlign w:val="superscript"/>
        </w:rPr>
        <w:t xml:space="preserve"> </w:t>
      </w:r>
      <w:r w:rsidR="00476231">
        <w:rPr>
          <w:rFonts w:ascii="Times New Roman" w:hAnsi="Times New Roman" w:cs="Times New Roman"/>
          <w:sz w:val="24"/>
          <w:szCs w:val="24"/>
        </w:rPr>
        <w:t>UFC/ml</w:t>
      </w:r>
      <w:r w:rsidR="00476231" w:rsidRPr="00B12044">
        <w:rPr>
          <w:rFonts w:ascii="Times New Roman" w:hAnsi="Times New Roman" w:cs="Times New Roman"/>
          <w:sz w:val="24"/>
          <w:szCs w:val="24"/>
        </w:rPr>
        <w:t>.</w:t>
      </w:r>
    </w:p>
    <w:p w:rsidR="00476231" w:rsidRDefault="00476231" w:rsidP="00476231">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A gama</w:t>
      </w:r>
      <w:r w:rsidRPr="006D737C">
        <w:rPr>
          <w:rFonts w:ascii="Times New Roman" w:hAnsi="Times New Roman" w:cs="Times New Roman"/>
          <w:sz w:val="24"/>
          <w:szCs w:val="24"/>
        </w:rPr>
        <w:t xml:space="preserve"> de concentrações de cada um d</w:t>
      </w:r>
      <w:r>
        <w:rPr>
          <w:rFonts w:ascii="Times New Roman" w:hAnsi="Times New Roman" w:cs="Times New Roman"/>
          <w:sz w:val="24"/>
          <w:szCs w:val="24"/>
        </w:rPr>
        <w:t>os compostos em estudo encontra-se descrita</w:t>
      </w:r>
      <w:r w:rsidRPr="006D737C">
        <w:rPr>
          <w:rFonts w:ascii="Times New Roman" w:hAnsi="Times New Roman" w:cs="Times New Roman"/>
          <w:sz w:val="24"/>
          <w:szCs w:val="24"/>
        </w:rPr>
        <w:t xml:space="preserve"> na Tabela </w:t>
      </w:r>
      <w:r w:rsidR="00BA705C">
        <w:rPr>
          <w:rFonts w:ascii="Times New Roman" w:hAnsi="Times New Roman" w:cs="Times New Roman"/>
          <w:sz w:val="24"/>
          <w:szCs w:val="24"/>
        </w:rPr>
        <w:t>13 e 14</w:t>
      </w:r>
      <w:r w:rsidRPr="006D737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rPr>
        <w:t xml:space="preserve">As soluções </w:t>
      </w:r>
      <w:r w:rsidRPr="0052021C">
        <w:rPr>
          <w:rFonts w:ascii="Times New Roman" w:hAnsi="Times New Roman" w:cs="Times New Roman"/>
          <w:sz w:val="24"/>
        </w:rPr>
        <w:t>de</w:t>
      </w:r>
      <w:r>
        <w:rPr>
          <w:rFonts w:ascii="Times New Roman" w:hAnsi="Times New Roman" w:cs="Times New Roman"/>
          <w:sz w:val="24"/>
        </w:rPr>
        <w:t xml:space="preserve"> </w:t>
      </w:r>
      <w:r w:rsidRPr="0052021C">
        <w:rPr>
          <w:rFonts w:ascii="Times New Roman" w:hAnsi="Times New Roman" w:cs="Times New Roman"/>
          <w:sz w:val="24"/>
        </w:rPr>
        <w:t>trabalho</w:t>
      </w:r>
      <w:r>
        <w:rPr>
          <w:rFonts w:ascii="Times New Roman" w:hAnsi="Times New Roman" w:cs="Times New Roman"/>
          <w:sz w:val="24"/>
        </w:rPr>
        <w:t xml:space="preserve"> dos compostos para os quais se pretendeu determinar as CMIs foram preparadas no dia do ensaio a partir das </w:t>
      </w:r>
      <w:r w:rsidRPr="0052021C">
        <w:rPr>
          <w:rFonts w:ascii="Times New Roman" w:hAnsi="Times New Roman" w:cs="Times New Roman"/>
          <w:sz w:val="24"/>
        </w:rPr>
        <w:t>soluções “</w:t>
      </w:r>
      <w:proofErr w:type="gramStart"/>
      <w:r w:rsidRPr="0052021C">
        <w:rPr>
          <w:rFonts w:ascii="Times New Roman" w:hAnsi="Times New Roman" w:cs="Times New Roman"/>
          <w:sz w:val="24"/>
        </w:rPr>
        <w:t>stock</w:t>
      </w:r>
      <w:proofErr w:type="gramEnd"/>
      <w:r w:rsidRPr="0052021C">
        <w:rPr>
          <w:rFonts w:ascii="Times New Roman" w:hAnsi="Times New Roman" w:cs="Times New Roman"/>
          <w:sz w:val="24"/>
        </w:rPr>
        <w:t>” de cada composto</w:t>
      </w:r>
      <w:r>
        <w:rPr>
          <w:rFonts w:ascii="Times New Roman" w:hAnsi="Times New Roman" w:cs="Times New Roman"/>
          <w:sz w:val="24"/>
        </w:rPr>
        <w:t>.</w:t>
      </w:r>
    </w:p>
    <w:p w:rsidR="00476231" w:rsidRDefault="00476231" w:rsidP="00476231">
      <w:pPr>
        <w:pStyle w:val="PargrafodaLista"/>
        <w:spacing w:line="360" w:lineRule="auto"/>
        <w:ind w:left="0"/>
        <w:jc w:val="both"/>
        <w:rPr>
          <w:rFonts w:ascii="Times New Roman" w:hAnsi="Times New Roman" w:cs="Times New Roman"/>
          <w:b/>
          <w:sz w:val="24"/>
          <w:szCs w:val="24"/>
        </w:rPr>
        <w:sectPr w:rsidR="00476231" w:rsidSect="0011348D">
          <w:pgSz w:w="11906" w:h="16838" w:code="9"/>
          <w:pgMar w:top="1701" w:right="1418" w:bottom="1701" w:left="1985" w:header="709" w:footer="709" w:gutter="0"/>
          <w:cols w:space="708"/>
          <w:docGrid w:linePitch="360"/>
        </w:sectPr>
      </w:pPr>
    </w:p>
    <w:p w:rsidR="00476231" w:rsidRPr="0002179F" w:rsidRDefault="00476231" w:rsidP="00F36A84">
      <w:pPr>
        <w:pStyle w:val="PargrafodaLista"/>
        <w:tabs>
          <w:tab w:val="left" w:pos="1985"/>
        </w:tabs>
        <w:ind w:left="0"/>
        <w:jc w:val="both"/>
        <w:rPr>
          <w:rFonts w:ascii="Times New Roman" w:hAnsi="Times New Roman" w:cs="Times New Roman"/>
          <w:b/>
          <w:sz w:val="24"/>
          <w:szCs w:val="24"/>
        </w:rPr>
      </w:pPr>
      <w:r w:rsidRPr="0002179F">
        <w:rPr>
          <w:rFonts w:ascii="Times New Roman" w:hAnsi="Times New Roman" w:cs="Times New Roman"/>
          <w:b/>
          <w:sz w:val="24"/>
          <w:szCs w:val="24"/>
        </w:rPr>
        <w:lastRenderedPageBreak/>
        <w:t xml:space="preserve">Tabela </w:t>
      </w:r>
      <w:r w:rsidR="00BA705C">
        <w:rPr>
          <w:rFonts w:ascii="Times New Roman" w:hAnsi="Times New Roman" w:cs="Times New Roman"/>
          <w:b/>
          <w:sz w:val="24"/>
          <w:szCs w:val="24"/>
        </w:rPr>
        <w:t>13</w:t>
      </w:r>
      <w:r w:rsidRPr="0002179F">
        <w:rPr>
          <w:rFonts w:ascii="Times New Roman" w:hAnsi="Times New Roman" w:cs="Times New Roman"/>
          <w:b/>
          <w:sz w:val="24"/>
          <w:szCs w:val="24"/>
        </w:rPr>
        <w:t xml:space="preserve"> - Gama de concentrações testadas para cada composto em estudo.</w:t>
      </w:r>
      <w:r>
        <w:rPr>
          <w:rFonts w:ascii="Times New Roman" w:hAnsi="Times New Roman" w:cs="Times New Roman"/>
          <w:b/>
          <w:sz w:val="24"/>
          <w:szCs w:val="24"/>
        </w:rPr>
        <w:t xml:space="preserve"> </w:t>
      </w:r>
    </w:p>
    <w:tbl>
      <w:tblPr>
        <w:tblStyle w:val="Tabelacomgrelha"/>
        <w:tblW w:w="8505" w:type="dxa"/>
        <w:tblInd w:w="108" w:type="dxa"/>
        <w:tblLayout w:type="fixed"/>
        <w:tblLook w:val="04A0"/>
      </w:tblPr>
      <w:tblGrid>
        <w:gridCol w:w="1956"/>
        <w:gridCol w:w="1305"/>
        <w:gridCol w:w="1159"/>
        <w:gridCol w:w="1320"/>
        <w:gridCol w:w="1424"/>
        <w:gridCol w:w="1341"/>
      </w:tblGrid>
      <w:tr w:rsidR="00C65D36" w:rsidRPr="00FA6F6F" w:rsidTr="00C65D36">
        <w:trPr>
          <w:trHeight w:val="340"/>
        </w:trPr>
        <w:tc>
          <w:tcPr>
            <w:tcW w:w="1956" w:type="dxa"/>
            <w:tcBorders>
              <w:left w:val="nil"/>
              <w:right w:val="nil"/>
            </w:tcBorders>
            <w:shd w:val="clear" w:color="auto" w:fill="D9D9D9" w:themeFill="background1" w:themeFillShade="D9"/>
            <w:vAlign w:val="center"/>
          </w:tcPr>
          <w:p w:rsidR="00C65D36" w:rsidRPr="0002179F" w:rsidRDefault="00C65D36" w:rsidP="00C04109">
            <w:pPr>
              <w:pStyle w:val="PargrafodaLista"/>
              <w:ind w:left="0"/>
              <w:jc w:val="center"/>
              <w:rPr>
                <w:rFonts w:ascii="Times New Roman" w:hAnsi="Times New Roman" w:cs="Times New Roman"/>
                <w:b/>
              </w:rPr>
            </w:pPr>
          </w:p>
        </w:tc>
        <w:tc>
          <w:tcPr>
            <w:tcW w:w="6549" w:type="dxa"/>
            <w:gridSpan w:val="5"/>
            <w:tcBorders>
              <w:left w:val="nil"/>
              <w:right w:val="nil"/>
            </w:tcBorders>
            <w:shd w:val="clear" w:color="auto" w:fill="D9D9D9" w:themeFill="background1" w:themeFillShade="D9"/>
            <w:vAlign w:val="center"/>
          </w:tcPr>
          <w:p w:rsidR="00C65D36" w:rsidRPr="0002179F" w:rsidRDefault="00C65D36" w:rsidP="00C04109">
            <w:pPr>
              <w:pStyle w:val="PargrafodaLista"/>
              <w:ind w:left="0"/>
              <w:jc w:val="center"/>
              <w:rPr>
                <w:rFonts w:ascii="Times New Roman" w:hAnsi="Times New Roman" w:cs="Times New Roman"/>
                <w:b/>
              </w:rPr>
            </w:pPr>
            <w:r>
              <w:rPr>
                <w:rFonts w:ascii="Times New Roman" w:hAnsi="Times New Roman" w:cs="Times New Roman"/>
                <w:b/>
              </w:rPr>
              <w:t>Gama de c</w:t>
            </w:r>
            <w:r w:rsidRPr="0002179F">
              <w:rPr>
                <w:rFonts w:ascii="Times New Roman" w:hAnsi="Times New Roman" w:cs="Times New Roman"/>
                <w:b/>
              </w:rPr>
              <w:t>oncentrações (µg/ml)</w:t>
            </w:r>
          </w:p>
        </w:tc>
      </w:tr>
      <w:tr w:rsidR="00476231" w:rsidRPr="00FA6F6F" w:rsidTr="00C65D36">
        <w:trPr>
          <w:trHeight w:val="340"/>
        </w:trPr>
        <w:tc>
          <w:tcPr>
            <w:tcW w:w="1956" w:type="dxa"/>
            <w:tcBorders>
              <w:left w:val="nil"/>
              <w:bottom w:val="single" w:sz="4" w:space="0" w:color="auto"/>
              <w:tl2br w:val="single" w:sz="4" w:space="0" w:color="auto"/>
            </w:tcBorders>
          </w:tcPr>
          <w:p w:rsidR="00476231" w:rsidRDefault="00476231" w:rsidP="00C04109">
            <w:pPr>
              <w:pStyle w:val="PargrafodaLista"/>
              <w:ind w:left="0"/>
              <w:jc w:val="right"/>
              <w:rPr>
                <w:rFonts w:ascii="Times New Roman" w:hAnsi="Times New Roman" w:cs="Times New Roman"/>
                <w:b/>
              </w:rPr>
            </w:pPr>
            <w:r>
              <w:rPr>
                <w:rFonts w:ascii="Times New Roman" w:hAnsi="Times New Roman" w:cs="Times New Roman"/>
                <w:b/>
              </w:rPr>
              <w:t>Estirpe</w:t>
            </w:r>
          </w:p>
          <w:p w:rsidR="00476231" w:rsidRPr="0002179F" w:rsidRDefault="00476231" w:rsidP="00C04109">
            <w:pPr>
              <w:pStyle w:val="PargrafodaLista"/>
              <w:ind w:left="0"/>
              <w:rPr>
                <w:rFonts w:ascii="Times New Roman" w:hAnsi="Times New Roman" w:cs="Times New Roman"/>
                <w:b/>
              </w:rPr>
            </w:pPr>
            <w:r w:rsidRPr="0002179F">
              <w:rPr>
                <w:rFonts w:ascii="Times New Roman" w:hAnsi="Times New Roman" w:cs="Times New Roman"/>
                <w:b/>
              </w:rPr>
              <w:t>Composto</w:t>
            </w:r>
          </w:p>
        </w:tc>
        <w:tc>
          <w:tcPr>
            <w:tcW w:w="1305" w:type="dxa"/>
            <w:tcBorders>
              <w:bottom w:val="single" w:sz="4" w:space="0" w:color="auto"/>
            </w:tcBorders>
            <w:vAlign w:val="center"/>
          </w:tcPr>
          <w:p w:rsidR="00476231" w:rsidRPr="0002179F" w:rsidRDefault="00476231" w:rsidP="00C04109">
            <w:pPr>
              <w:pStyle w:val="PargrafodaLista"/>
              <w:ind w:left="0"/>
              <w:jc w:val="center"/>
              <w:rPr>
                <w:rFonts w:ascii="Times New Roman" w:hAnsi="Times New Roman" w:cs="Times New Roman"/>
                <w:b/>
              </w:rPr>
            </w:pPr>
            <w:r>
              <w:rPr>
                <w:rFonts w:ascii="Times New Roman" w:hAnsi="Times New Roman" w:cs="Times New Roman"/>
                <w:b/>
              </w:rPr>
              <w:t>ATCC</w:t>
            </w:r>
          </w:p>
        </w:tc>
        <w:tc>
          <w:tcPr>
            <w:tcW w:w="1159" w:type="dxa"/>
            <w:tcBorders>
              <w:bottom w:val="single" w:sz="4" w:space="0" w:color="auto"/>
            </w:tcBorders>
            <w:vAlign w:val="center"/>
          </w:tcPr>
          <w:p w:rsidR="00476231" w:rsidRPr="0002179F" w:rsidRDefault="00476231" w:rsidP="00C04109">
            <w:pPr>
              <w:pStyle w:val="PargrafodaLista"/>
              <w:ind w:left="0"/>
              <w:jc w:val="center"/>
              <w:rPr>
                <w:rFonts w:ascii="Times New Roman" w:hAnsi="Times New Roman" w:cs="Times New Roman"/>
                <w:b/>
              </w:rPr>
            </w:pPr>
            <w:r w:rsidRPr="00524EB8">
              <w:rPr>
                <w:rFonts w:ascii="Times New Roman" w:hAnsi="Times New Roman" w:cs="Times New Roman"/>
                <w:b/>
              </w:rPr>
              <w:t>ATCC</w:t>
            </w:r>
            <w:r w:rsidRPr="00524EB8">
              <w:rPr>
                <w:rFonts w:ascii="Times New Roman" w:hAnsi="Times New Roman" w:cs="Times New Roman"/>
                <w:b/>
                <w:vertAlign w:val="subscript"/>
              </w:rPr>
              <w:t>P</w:t>
            </w:r>
            <w:r w:rsidR="00841D41">
              <w:rPr>
                <w:rFonts w:ascii="Times New Roman" w:hAnsi="Times New Roman" w:cs="Times New Roman"/>
                <w:b/>
                <w:vertAlign w:val="subscript"/>
              </w:rPr>
              <w:t>ER</w:t>
            </w:r>
          </w:p>
        </w:tc>
        <w:tc>
          <w:tcPr>
            <w:tcW w:w="1320" w:type="dxa"/>
            <w:tcBorders>
              <w:bottom w:val="single" w:sz="4" w:space="0" w:color="auto"/>
            </w:tcBorders>
            <w:vAlign w:val="center"/>
          </w:tcPr>
          <w:p w:rsidR="00476231" w:rsidRPr="0002179F" w:rsidRDefault="00476231" w:rsidP="00C04109">
            <w:pPr>
              <w:pStyle w:val="PargrafodaLista"/>
              <w:ind w:left="0"/>
              <w:jc w:val="center"/>
              <w:rPr>
                <w:rFonts w:ascii="Times New Roman" w:hAnsi="Times New Roman" w:cs="Times New Roman"/>
                <w:b/>
              </w:rPr>
            </w:pPr>
            <w:r w:rsidRPr="0002179F">
              <w:rPr>
                <w:rFonts w:ascii="Times New Roman" w:hAnsi="Times New Roman" w:cs="Times New Roman"/>
                <w:b/>
              </w:rPr>
              <w:t>AG100</w:t>
            </w:r>
          </w:p>
        </w:tc>
        <w:tc>
          <w:tcPr>
            <w:tcW w:w="1424" w:type="dxa"/>
            <w:tcBorders>
              <w:bottom w:val="single" w:sz="4" w:space="0" w:color="auto"/>
            </w:tcBorders>
            <w:vAlign w:val="center"/>
          </w:tcPr>
          <w:p w:rsidR="00476231" w:rsidRPr="0002179F" w:rsidRDefault="00476231" w:rsidP="00C04109">
            <w:pPr>
              <w:pStyle w:val="PargrafodaLista"/>
              <w:ind w:left="0"/>
              <w:jc w:val="center"/>
              <w:rPr>
                <w:rFonts w:ascii="Times New Roman" w:hAnsi="Times New Roman" w:cs="Times New Roman"/>
                <w:b/>
              </w:rPr>
            </w:pPr>
            <w:r w:rsidRPr="0002179F">
              <w:rPr>
                <w:rFonts w:ascii="Times New Roman" w:hAnsi="Times New Roman" w:cs="Times New Roman"/>
                <w:b/>
              </w:rPr>
              <w:t>AG100A</w:t>
            </w:r>
          </w:p>
        </w:tc>
        <w:tc>
          <w:tcPr>
            <w:tcW w:w="1341" w:type="dxa"/>
            <w:tcBorders>
              <w:right w:val="nil"/>
            </w:tcBorders>
            <w:vAlign w:val="center"/>
          </w:tcPr>
          <w:p w:rsidR="00476231" w:rsidRPr="0002179F" w:rsidRDefault="00476231" w:rsidP="00C04109">
            <w:pPr>
              <w:pStyle w:val="PargrafodaLista"/>
              <w:ind w:left="0"/>
              <w:jc w:val="center"/>
              <w:rPr>
                <w:rFonts w:ascii="Times New Roman" w:hAnsi="Times New Roman" w:cs="Times New Roman"/>
                <w:b/>
              </w:rPr>
            </w:pPr>
            <w:r w:rsidRPr="0002179F">
              <w:rPr>
                <w:rFonts w:ascii="Times New Roman" w:hAnsi="Times New Roman" w:cs="Times New Roman"/>
                <w:b/>
              </w:rPr>
              <w:t>AG100</w:t>
            </w:r>
            <w:r w:rsidRPr="001F1106">
              <w:rPr>
                <w:rFonts w:ascii="Times New Roman" w:hAnsi="Times New Roman" w:cs="Times New Roman"/>
                <w:b/>
                <w:vertAlign w:val="subscript"/>
              </w:rPr>
              <w:t>tet</w:t>
            </w:r>
          </w:p>
        </w:tc>
      </w:tr>
      <w:tr w:rsidR="00476231" w:rsidRPr="00FA6F6F" w:rsidTr="00C65D36">
        <w:trPr>
          <w:trHeight w:val="340"/>
        </w:trPr>
        <w:tc>
          <w:tcPr>
            <w:tcW w:w="1956" w:type="dxa"/>
            <w:tcBorders>
              <w:left w:val="nil"/>
              <w:right w:val="nil"/>
            </w:tcBorders>
            <w:shd w:val="clear" w:color="auto" w:fill="D9D9D9" w:themeFill="background1" w:themeFillShade="D9"/>
            <w:vAlign w:val="center"/>
          </w:tcPr>
          <w:p w:rsidR="00476231" w:rsidRDefault="00476231" w:rsidP="00C04109">
            <w:pPr>
              <w:pStyle w:val="PargrafodaLista"/>
              <w:ind w:left="0"/>
              <w:rPr>
                <w:rFonts w:ascii="Times New Roman" w:hAnsi="Times New Roman" w:cs="Times New Roman"/>
                <w:b/>
              </w:rPr>
            </w:pPr>
            <w:r>
              <w:rPr>
                <w:rFonts w:ascii="Times New Roman" w:hAnsi="Times New Roman" w:cs="Times New Roman"/>
                <w:b/>
              </w:rPr>
              <w:t>Antibióticos</w:t>
            </w:r>
          </w:p>
        </w:tc>
        <w:tc>
          <w:tcPr>
            <w:tcW w:w="1305"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159" w:type="dxa"/>
            <w:tcBorders>
              <w:left w:val="nil"/>
              <w:right w:val="nil"/>
            </w:tcBorders>
            <w:shd w:val="clear" w:color="auto" w:fill="D9D9D9" w:themeFill="background1" w:themeFillShade="D9"/>
            <w:vAlign w:val="center"/>
          </w:tcPr>
          <w:p w:rsidR="00476231" w:rsidRDefault="00476231" w:rsidP="00C04109">
            <w:pPr>
              <w:jc w:val="center"/>
              <w:rPr>
                <w:rFonts w:ascii="Times New Roman" w:hAnsi="Times New Roman" w:cs="Times New Roman"/>
              </w:rPr>
            </w:pPr>
          </w:p>
        </w:tc>
        <w:tc>
          <w:tcPr>
            <w:tcW w:w="1320"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424"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341"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r>
      <w:tr w:rsidR="00476231" w:rsidRPr="00FA6F6F" w:rsidTr="00C65D36">
        <w:trPr>
          <w:trHeight w:val="340"/>
        </w:trPr>
        <w:tc>
          <w:tcPr>
            <w:tcW w:w="1956" w:type="dxa"/>
            <w:tcBorders>
              <w:left w:val="nil"/>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AMP</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0,016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1956" w:type="dxa"/>
            <w:tcBorders>
              <w:left w:val="nil"/>
            </w:tcBorders>
            <w:vAlign w:val="center"/>
          </w:tcPr>
          <w:p w:rsidR="00476231" w:rsidRDefault="00476231" w:rsidP="00C04109">
            <w:pPr>
              <w:pStyle w:val="PargrafodaLista"/>
              <w:ind w:left="0"/>
              <w:rPr>
                <w:rFonts w:ascii="Times New Roman" w:hAnsi="Times New Roman" w:cs="Times New Roman"/>
                <w:b/>
              </w:rPr>
            </w:pPr>
            <w:r>
              <w:rPr>
                <w:rFonts w:ascii="Times New Roman" w:hAnsi="Times New Roman" w:cs="Times New Roman"/>
                <w:b/>
              </w:rPr>
              <w:t>OXA</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2 - 1024</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0,008 - 4</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 xml:space="preserve">0,064 </w:t>
            </w:r>
            <w:r w:rsidR="006340A2">
              <w:rPr>
                <w:rFonts w:ascii="Times New Roman" w:hAnsi="Times New Roman" w:cs="Times New Roman"/>
              </w:rPr>
              <w:t>–</w:t>
            </w:r>
            <w:r>
              <w:rPr>
                <w:rFonts w:ascii="Times New Roman" w:hAnsi="Times New Roman" w:cs="Times New Roman"/>
              </w:rPr>
              <w:t xml:space="preserve"> 2048</w:t>
            </w:r>
          </w:p>
        </w:tc>
      </w:tr>
      <w:tr w:rsidR="00476231" w:rsidRPr="00FA6F6F" w:rsidTr="00C65D36">
        <w:trPr>
          <w:trHeight w:val="340"/>
        </w:trPr>
        <w:tc>
          <w:tcPr>
            <w:tcW w:w="1956" w:type="dxa"/>
            <w:tcBorders>
              <w:left w:val="nil"/>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CIP</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0,008 - 4</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0,016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1956" w:type="dxa"/>
            <w:tcBorders>
              <w:left w:val="nil"/>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CHL</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w:t>
            </w:r>
            <w:r w:rsidRPr="0002179F">
              <w:rPr>
                <w:rFonts w:ascii="Times New Roman" w:hAnsi="Times New Roman" w:cs="Times New Roman"/>
              </w:rPr>
              <w:t xml:space="preserve"> - 512</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0,016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1956" w:type="dxa"/>
            <w:tcBorders>
              <w:left w:val="nil"/>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ERI</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0,5</w:t>
            </w:r>
            <w:r>
              <w:rPr>
                <w:rFonts w:ascii="Times New Roman" w:hAnsi="Times New Roman" w:cs="Times New Roman"/>
              </w:rPr>
              <w:t xml:space="preserve"> </w:t>
            </w:r>
            <w:r w:rsidRPr="0002179F">
              <w:rPr>
                <w:rFonts w:ascii="Times New Roman" w:hAnsi="Times New Roman" w:cs="Times New Roman"/>
              </w:rPr>
              <w:t>-</w:t>
            </w:r>
            <w:r>
              <w:rPr>
                <w:rFonts w:ascii="Times New Roman" w:hAnsi="Times New Roman" w:cs="Times New Roman"/>
              </w:rPr>
              <w:t xml:space="preserve"> </w:t>
            </w:r>
            <w:r w:rsidRPr="0002179F">
              <w:rPr>
                <w:rFonts w:ascii="Times New Roman" w:hAnsi="Times New Roman" w:cs="Times New Roman"/>
              </w:rPr>
              <w:t>256</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w:t>
            </w:r>
            <w:r w:rsidRPr="0002179F">
              <w:rPr>
                <w:rFonts w:ascii="Times New Roman" w:hAnsi="Times New Roman" w:cs="Times New Roman"/>
              </w:rPr>
              <w:t xml:space="preserve"> - 512</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1 - 512</w:t>
            </w:r>
          </w:p>
        </w:tc>
        <w:tc>
          <w:tcPr>
            <w:tcW w:w="1424" w:type="dxa"/>
            <w:vAlign w:val="center"/>
          </w:tcPr>
          <w:p w:rsidR="00476231" w:rsidRPr="0002179F" w:rsidRDefault="00476231" w:rsidP="00C04109">
            <w:pPr>
              <w:pStyle w:val="PargrafodaLista"/>
              <w:ind w:left="0"/>
              <w:jc w:val="center"/>
              <w:rPr>
                <w:rFonts w:ascii="Times New Roman" w:hAnsi="Times New Roman" w:cs="Times New Roman"/>
              </w:rPr>
            </w:pPr>
            <w:r w:rsidRPr="0002179F">
              <w:rPr>
                <w:rFonts w:ascii="Times New Roman" w:hAnsi="Times New Roman" w:cs="Times New Roman"/>
              </w:rPr>
              <w:t>0,008 - 4</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1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1956" w:type="dxa"/>
            <w:tcBorders>
              <w:left w:val="nil"/>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GEN</w:t>
            </w:r>
          </w:p>
        </w:tc>
        <w:tc>
          <w:tcPr>
            <w:tcW w:w="1305"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w:t>
            </w:r>
            <w:r w:rsidRPr="0002179F">
              <w:rPr>
                <w:rFonts w:ascii="Times New Roman" w:hAnsi="Times New Roman" w:cs="Times New Roman"/>
              </w:rPr>
              <w:t xml:space="preserve"> - 512</w:t>
            </w:r>
          </w:p>
        </w:tc>
        <w:tc>
          <w:tcPr>
            <w:tcW w:w="1320"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0,016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1956" w:type="dxa"/>
            <w:tcBorders>
              <w:left w:val="nil"/>
              <w:bottom w:val="single" w:sz="4" w:space="0" w:color="auto"/>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RIF</w:t>
            </w:r>
          </w:p>
        </w:tc>
        <w:tc>
          <w:tcPr>
            <w:tcW w:w="1305"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159"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w:t>
            </w:r>
            <w:r w:rsidRPr="0002179F">
              <w:rPr>
                <w:rFonts w:ascii="Times New Roman" w:hAnsi="Times New Roman" w:cs="Times New Roman"/>
              </w:rPr>
              <w:t xml:space="preserve"> - 512</w:t>
            </w:r>
          </w:p>
        </w:tc>
        <w:tc>
          <w:tcPr>
            <w:tcW w:w="1320"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424"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0,016 - 512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0,016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3261" w:type="dxa"/>
            <w:gridSpan w:val="2"/>
            <w:tcBorders>
              <w:left w:val="nil"/>
              <w:right w:val="nil"/>
            </w:tcBorders>
            <w:shd w:val="clear" w:color="auto" w:fill="D9D9D9" w:themeFill="background1" w:themeFillShade="D9"/>
            <w:vAlign w:val="center"/>
          </w:tcPr>
          <w:p w:rsidR="00476231" w:rsidRPr="0002179F" w:rsidRDefault="00C65D36" w:rsidP="00C04109">
            <w:pPr>
              <w:rPr>
                <w:rFonts w:ascii="Times New Roman" w:hAnsi="Times New Roman" w:cs="Times New Roman"/>
              </w:rPr>
            </w:pPr>
            <w:r>
              <w:rPr>
                <w:rFonts w:ascii="Times New Roman" w:hAnsi="Times New Roman" w:cs="Times New Roman"/>
                <w:b/>
              </w:rPr>
              <w:t>Substrato</w:t>
            </w:r>
            <w:r w:rsidR="00476231">
              <w:rPr>
                <w:rFonts w:ascii="Times New Roman" w:hAnsi="Times New Roman" w:cs="Times New Roman"/>
                <w:b/>
              </w:rPr>
              <w:t xml:space="preserve"> de efluxo</w:t>
            </w:r>
          </w:p>
        </w:tc>
        <w:tc>
          <w:tcPr>
            <w:tcW w:w="1159"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320"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424"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341"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r>
      <w:tr w:rsidR="00476231" w:rsidRPr="00FA6F6F" w:rsidTr="00C65D36">
        <w:trPr>
          <w:trHeight w:val="340"/>
        </w:trPr>
        <w:tc>
          <w:tcPr>
            <w:tcW w:w="1956" w:type="dxa"/>
            <w:tcBorders>
              <w:left w:val="nil"/>
              <w:bottom w:val="single" w:sz="4" w:space="0" w:color="auto"/>
            </w:tcBorders>
            <w:vAlign w:val="center"/>
          </w:tcPr>
          <w:p w:rsidR="00476231" w:rsidRPr="0002179F" w:rsidRDefault="00476231" w:rsidP="00C04109">
            <w:pPr>
              <w:pStyle w:val="PargrafodaLista"/>
              <w:ind w:left="0"/>
              <w:rPr>
                <w:rFonts w:ascii="Times New Roman" w:hAnsi="Times New Roman" w:cs="Times New Roman"/>
                <w:b/>
              </w:rPr>
            </w:pPr>
            <w:r>
              <w:rPr>
                <w:rFonts w:ascii="Times New Roman" w:hAnsi="Times New Roman" w:cs="Times New Roman"/>
                <w:b/>
              </w:rPr>
              <w:t>EtBr</w:t>
            </w:r>
          </w:p>
        </w:tc>
        <w:tc>
          <w:tcPr>
            <w:tcW w:w="1305"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1 - 512</w:t>
            </w:r>
          </w:p>
        </w:tc>
        <w:tc>
          <w:tcPr>
            <w:tcW w:w="1159"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1 - 512</w:t>
            </w:r>
          </w:p>
        </w:tc>
        <w:tc>
          <w:tcPr>
            <w:tcW w:w="1320"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1 - 512</w:t>
            </w:r>
          </w:p>
        </w:tc>
        <w:tc>
          <w:tcPr>
            <w:tcW w:w="1424" w:type="dxa"/>
            <w:tcBorders>
              <w:bottom w:val="single" w:sz="4" w:space="0" w:color="auto"/>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1 - 512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sidRPr="0002179F">
              <w:rPr>
                <w:rFonts w:ascii="Times New Roman" w:hAnsi="Times New Roman" w:cs="Times New Roman"/>
              </w:rPr>
              <w:t xml:space="preserve">1 </w:t>
            </w:r>
            <w:r w:rsidR="006340A2">
              <w:rPr>
                <w:rFonts w:ascii="Times New Roman" w:hAnsi="Times New Roman" w:cs="Times New Roman"/>
              </w:rPr>
              <w:t>–</w:t>
            </w:r>
            <w:r w:rsidRPr="0002179F">
              <w:rPr>
                <w:rFonts w:ascii="Times New Roman" w:hAnsi="Times New Roman" w:cs="Times New Roman"/>
              </w:rPr>
              <w:t xml:space="preserve"> 512</w:t>
            </w:r>
          </w:p>
        </w:tc>
      </w:tr>
      <w:tr w:rsidR="00476231" w:rsidRPr="00FA6F6F" w:rsidTr="00C65D36">
        <w:trPr>
          <w:trHeight w:val="340"/>
        </w:trPr>
        <w:tc>
          <w:tcPr>
            <w:tcW w:w="3261" w:type="dxa"/>
            <w:gridSpan w:val="2"/>
            <w:tcBorders>
              <w:left w:val="nil"/>
              <w:right w:val="nil"/>
            </w:tcBorders>
            <w:shd w:val="clear" w:color="auto" w:fill="D9D9D9" w:themeFill="background1" w:themeFillShade="D9"/>
            <w:vAlign w:val="center"/>
          </w:tcPr>
          <w:p w:rsidR="00476231" w:rsidRPr="0002179F" w:rsidRDefault="00476231" w:rsidP="00C04109">
            <w:pPr>
              <w:rPr>
                <w:rFonts w:ascii="Times New Roman" w:hAnsi="Times New Roman" w:cs="Times New Roman"/>
              </w:rPr>
            </w:pPr>
            <w:r>
              <w:rPr>
                <w:rFonts w:ascii="Times New Roman" w:hAnsi="Times New Roman" w:cs="Times New Roman"/>
                <w:b/>
              </w:rPr>
              <w:t>Inibidores de efluxo</w:t>
            </w:r>
          </w:p>
        </w:tc>
        <w:tc>
          <w:tcPr>
            <w:tcW w:w="1159"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320"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424"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c>
          <w:tcPr>
            <w:tcW w:w="1341" w:type="dxa"/>
            <w:tcBorders>
              <w:left w:val="nil"/>
              <w:right w:val="nil"/>
            </w:tcBorders>
            <w:shd w:val="clear" w:color="auto" w:fill="D9D9D9" w:themeFill="background1" w:themeFillShade="D9"/>
            <w:vAlign w:val="center"/>
          </w:tcPr>
          <w:p w:rsidR="00476231" w:rsidRPr="0002179F" w:rsidRDefault="00476231" w:rsidP="00C04109">
            <w:pPr>
              <w:jc w:val="center"/>
              <w:rPr>
                <w:rFonts w:ascii="Times New Roman" w:hAnsi="Times New Roman" w:cs="Times New Roman"/>
              </w:rPr>
            </w:pPr>
          </w:p>
        </w:tc>
      </w:tr>
      <w:tr w:rsidR="00476231" w:rsidRPr="00FA6F6F" w:rsidTr="00C65D36">
        <w:trPr>
          <w:trHeight w:val="340"/>
        </w:trPr>
        <w:tc>
          <w:tcPr>
            <w:tcW w:w="1956" w:type="dxa"/>
            <w:tcBorders>
              <w:left w:val="nil"/>
            </w:tcBorders>
            <w:vAlign w:val="center"/>
          </w:tcPr>
          <w:p w:rsidR="00476231" w:rsidRDefault="00476231" w:rsidP="00C04109">
            <w:pPr>
              <w:pStyle w:val="PargrafodaLista"/>
              <w:ind w:left="0"/>
              <w:rPr>
                <w:rFonts w:ascii="Times New Roman" w:hAnsi="Times New Roman" w:cs="Times New Roman"/>
                <w:b/>
              </w:rPr>
            </w:pPr>
            <w:r>
              <w:rPr>
                <w:rFonts w:ascii="Times New Roman" w:hAnsi="Times New Roman" w:cs="Times New Roman"/>
                <w:b/>
              </w:rPr>
              <w:t>CPZ</w:t>
            </w:r>
          </w:p>
        </w:tc>
        <w:tc>
          <w:tcPr>
            <w:tcW w:w="1305"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320"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424"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 xml:space="preserve">1 </w:t>
            </w:r>
            <w:r w:rsidR="006340A2">
              <w:rPr>
                <w:rFonts w:ascii="Times New Roman" w:hAnsi="Times New Roman" w:cs="Times New Roman"/>
              </w:rPr>
              <w:t>–</w:t>
            </w:r>
            <w:r>
              <w:rPr>
                <w:rFonts w:ascii="Times New Roman" w:hAnsi="Times New Roman" w:cs="Times New Roman"/>
              </w:rPr>
              <w:t xml:space="preserve"> 512</w:t>
            </w:r>
          </w:p>
        </w:tc>
      </w:tr>
      <w:tr w:rsidR="00476231" w:rsidRPr="00FA6F6F" w:rsidTr="00C65D36">
        <w:trPr>
          <w:trHeight w:val="340"/>
        </w:trPr>
        <w:tc>
          <w:tcPr>
            <w:tcW w:w="1956" w:type="dxa"/>
            <w:tcBorders>
              <w:left w:val="nil"/>
            </w:tcBorders>
            <w:vAlign w:val="center"/>
          </w:tcPr>
          <w:p w:rsidR="00476231" w:rsidRDefault="00476231" w:rsidP="00C04109">
            <w:pPr>
              <w:pStyle w:val="PargrafodaLista"/>
              <w:ind w:left="0"/>
              <w:rPr>
                <w:rFonts w:ascii="Times New Roman" w:hAnsi="Times New Roman" w:cs="Times New Roman"/>
                <w:b/>
              </w:rPr>
            </w:pPr>
            <w:r>
              <w:rPr>
                <w:rFonts w:ascii="Times New Roman" w:hAnsi="Times New Roman" w:cs="Times New Roman"/>
                <w:b/>
              </w:rPr>
              <w:t>CCCP</w:t>
            </w:r>
          </w:p>
        </w:tc>
        <w:tc>
          <w:tcPr>
            <w:tcW w:w="1305"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 xml:space="preserve">1 - 512 </w:t>
            </w:r>
          </w:p>
        </w:tc>
        <w:tc>
          <w:tcPr>
            <w:tcW w:w="1159"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320"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424" w:type="dxa"/>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1 - 512</w:t>
            </w:r>
          </w:p>
        </w:tc>
        <w:tc>
          <w:tcPr>
            <w:tcW w:w="1341" w:type="dxa"/>
            <w:tcBorders>
              <w:right w:val="nil"/>
            </w:tcBorders>
            <w:vAlign w:val="center"/>
          </w:tcPr>
          <w:p w:rsidR="00476231" w:rsidRPr="0002179F" w:rsidRDefault="00476231" w:rsidP="00C04109">
            <w:pPr>
              <w:jc w:val="center"/>
              <w:rPr>
                <w:rFonts w:ascii="Times New Roman" w:hAnsi="Times New Roman" w:cs="Times New Roman"/>
              </w:rPr>
            </w:pPr>
            <w:r>
              <w:rPr>
                <w:rFonts w:ascii="Times New Roman" w:hAnsi="Times New Roman" w:cs="Times New Roman"/>
              </w:rPr>
              <w:t xml:space="preserve">1 </w:t>
            </w:r>
            <w:r w:rsidR="006340A2">
              <w:rPr>
                <w:rFonts w:ascii="Times New Roman" w:hAnsi="Times New Roman" w:cs="Times New Roman"/>
              </w:rPr>
              <w:t>–</w:t>
            </w:r>
            <w:r>
              <w:rPr>
                <w:rFonts w:ascii="Times New Roman" w:hAnsi="Times New Roman" w:cs="Times New Roman"/>
              </w:rPr>
              <w:t xml:space="preserve"> 512</w:t>
            </w:r>
          </w:p>
        </w:tc>
      </w:tr>
    </w:tbl>
    <w:p w:rsidR="00476231" w:rsidRPr="0002179F" w:rsidRDefault="00476231" w:rsidP="00476231">
      <w:pPr>
        <w:pStyle w:val="PargrafodaLista"/>
        <w:spacing w:line="360" w:lineRule="auto"/>
        <w:ind w:left="0"/>
        <w:jc w:val="both"/>
        <w:rPr>
          <w:rFonts w:ascii="Times New Roman" w:hAnsi="Times New Roman" w:cs="Times New Roman"/>
          <w:sz w:val="10"/>
        </w:rPr>
      </w:pPr>
    </w:p>
    <w:p w:rsidR="00476231" w:rsidRPr="00557AF0" w:rsidRDefault="00476231" w:rsidP="00C65D36">
      <w:pPr>
        <w:pStyle w:val="PargrafodaLista"/>
        <w:spacing w:line="240" w:lineRule="auto"/>
        <w:ind w:left="0"/>
        <w:jc w:val="both"/>
        <w:rPr>
          <w:rFonts w:ascii="Times New Roman" w:hAnsi="Times New Roman" w:cs="Times New Roman"/>
          <w:sz w:val="18"/>
        </w:rPr>
      </w:pPr>
      <w:r w:rsidRPr="00557AF0">
        <w:rPr>
          <w:rFonts w:ascii="Times New Roman" w:hAnsi="Times New Roman" w:cs="Times New Roman"/>
          <w:sz w:val="18"/>
        </w:rPr>
        <w:t>CCCP - carbonyl cyanide-</w:t>
      </w:r>
      <w:r w:rsidRPr="00557AF0">
        <w:rPr>
          <w:rFonts w:ascii="Times New Roman" w:hAnsi="Times New Roman" w:cs="Times New Roman"/>
          <w:i/>
          <w:sz w:val="18"/>
        </w:rPr>
        <w:t>m</w:t>
      </w:r>
      <w:r w:rsidRPr="00557AF0">
        <w:rPr>
          <w:rFonts w:ascii="Times New Roman" w:hAnsi="Times New Roman" w:cs="Times New Roman"/>
          <w:sz w:val="18"/>
        </w:rPr>
        <w:t xml:space="preserve">-chlorophenylhydrazone; CPZ - clorpromazina; </w:t>
      </w:r>
      <w:r w:rsidR="00557AF0" w:rsidRPr="00557AF0">
        <w:rPr>
          <w:rFonts w:ascii="Times New Roman" w:hAnsi="Times New Roman" w:cs="Times New Roman"/>
          <w:sz w:val="18"/>
        </w:rPr>
        <w:t>AMP, ampicilina; OXA -</w:t>
      </w:r>
      <w:r w:rsidRPr="00557AF0">
        <w:rPr>
          <w:rFonts w:ascii="Times New Roman" w:hAnsi="Times New Roman" w:cs="Times New Roman"/>
          <w:sz w:val="18"/>
        </w:rPr>
        <w:t xml:space="preserve"> oxacilina; CIP</w:t>
      </w:r>
      <w:r w:rsidR="00557AF0" w:rsidRPr="00557AF0">
        <w:rPr>
          <w:rFonts w:ascii="Times New Roman" w:hAnsi="Times New Roman" w:cs="Times New Roman"/>
          <w:sz w:val="18"/>
        </w:rPr>
        <w:t xml:space="preserve"> -</w:t>
      </w:r>
      <w:r w:rsidRPr="00557AF0">
        <w:rPr>
          <w:rFonts w:ascii="Times New Roman" w:hAnsi="Times New Roman" w:cs="Times New Roman"/>
          <w:sz w:val="18"/>
        </w:rPr>
        <w:t xml:space="preserve"> ciprofloxacina; CHL</w:t>
      </w:r>
      <w:r w:rsidR="00557AF0" w:rsidRPr="00557AF0">
        <w:rPr>
          <w:rFonts w:ascii="Times New Roman" w:hAnsi="Times New Roman" w:cs="Times New Roman"/>
          <w:sz w:val="18"/>
        </w:rPr>
        <w:t xml:space="preserve"> -</w:t>
      </w:r>
      <w:r w:rsidRPr="00557AF0">
        <w:rPr>
          <w:rFonts w:ascii="Times New Roman" w:hAnsi="Times New Roman" w:cs="Times New Roman"/>
          <w:sz w:val="18"/>
        </w:rPr>
        <w:t xml:space="preserve"> cloranfenicol;</w:t>
      </w:r>
      <w:r w:rsidR="006353AB" w:rsidRPr="00557AF0">
        <w:rPr>
          <w:rFonts w:ascii="Times New Roman" w:hAnsi="Times New Roman" w:cs="Times New Roman"/>
          <w:sz w:val="18"/>
        </w:rPr>
        <w:t xml:space="preserve"> ERI</w:t>
      </w:r>
      <w:r w:rsidR="00557AF0" w:rsidRPr="00557AF0">
        <w:rPr>
          <w:rFonts w:ascii="Times New Roman" w:hAnsi="Times New Roman" w:cs="Times New Roman"/>
          <w:sz w:val="18"/>
        </w:rPr>
        <w:t xml:space="preserve"> -</w:t>
      </w:r>
      <w:r w:rsidR="006353AB" w:rsidRPr="00557AF0">
        <w:rPr>
          <w:rFonts w:ascii="Times New Roman" w:hAnsi="Times New Roman" w:cs="Times New Roman"/>
          <w:sz w:val="18"/>
        </w:rPr>
        <w:t xml:space="preserve"> eritromicina; GEN</w:t>
      </w:r>
      <w:r w:rsidR="00557AF0" w:rsidRPr="00557AF0">
        <w:rPr>
          <w:rFonts w:ascii="Times New Roman" w:hAnsi="Times New Roman" w:cs="Times New Roman"/>
          <w:sz w:val="18"/>
        </w:rPr>
        <w:t xml:space="preserve"> -</w:t>
      </w:r>
      <w:r w:rsidR="006353AB" w:rsidRPr="00557AF0">
        <w:rPr>
          <w:rFonts w:ascii="Times New Roman" w:hAnsi="Times New Roman" w:cs="Times New Roman"/>
          <w:sz w:val="18"/>
        </w:rPr>
        <w:t xml:space="preserve"> gentamicina; RIF</w:t>
      </w:r>
      <w:r w:rsidR="00557AF0" w:rsidRPr="00557AF0">
        <w:rPr>
          <w:rFonts w:ascii="Times New Roman" w:hAnsi="Times New Roman" w:cs="Times New Roman"/>
          <w:sz w:val="18"/>
        </w:rPr>
        <w:t xml:space="preserve"> -</w:t>
      </w:r>
      <w:r w:rsidR="006353AB" w:rsidRPr="00557AF0">
        <w:rPr>
          <w:rFonts w:ascii="Times New Roman" w:hAnsi="Times New Roman" w:cs="Times New Roman"/>
          <w:sz w:val="18"/>
        </w:rPr>
        <w:t xml:space="preserve"> rifampicina; EtBr</w:t>
      </w:r>
      <w:r w:rsidR="00557AF0" w:rsidRPr="00557AF0">
        <w:rPr>
          <w:rFonts w:ascii="Times New Roman" w:hAnsi="Times New Roman" w:cs="Times New Roman"/>
          <w:sz w:val="18"/>
        </w:rPr>
        <w:t xml:space="preserve"> -</w:t>
      </w:r>
      <w:r w:rsidR="006353AB" w:rsidRPr="00557AF0">
        <w:rPr>
          <w:rFonts w:ascii="Times New Roman" w:hAnsi="Times New Roman" w:cs="Times New Roman"/>
          <w:sz w:val="18"/>
        </w:rPr>
        <w:t xml:space="preserve"> brometo de etíd</w:t>
      </w:r>
      <w:r w:rsidR="00C65D36">
        <w:rPr>
          <w:rFonts w:ascii="Times New Roman" w:hAnsi="Times New Roman" w:cs="Times New Roman"/>
          <w:sz w:val="18"/>
        </w:rPr>
        <w:t>i</w:t>
      </w:r>
      <w:r w:rsidR="006353AB" w:rsidRPr="00557AF0">
        <w:rPr>
          <w:rFonts w:ascii="Times New Roman" w:hAnsi="Times New Roman" w:cs="Times New Roman"/>
          <w:sz w:val="18"/>
        </w:rPr>
        <w:t>o</w:t>
      </w:r>
      <w:r w:rsidR="00C65D36">
        <w:rPr>
          <w:rFonts w:ascii="Times New Roman" w:hAnsi="Times New Roman" w:cs="Times New Roman"/>
          <w:sz w:val="18"/>
        </w:rPr>
        <w:t>.</w:t>
      </w:r>
      <w:r w:rsidRPr="00557AF0">
        <w:rPr>
          <w:rFonts w:ascii="Times New Roman" w:hAnsi="Times New Roman" w:cs="Times New Roman"/>
          <w:sz w:val="18"/>
        </w:rPr>
        <w:t xml:space="preserve">    </w:t>
      </w:r>
    </w:p>
    <w:p w:rsidR="00476231" w:rsidRDefault="00476231" w:rsidP="00476231">
      <w:pPr>
        <w:pStyle w:val="PargrafodaLista"/>
        <w:spacing w:line="360" w:lineRule="auto"/>
        <w:ind w:left="0"/>
        <w:jc w:val="both"/>
        <w:rPr>
          <w:rFonts w:ascii="Times New Roman" w:hAnsi="Times New Roman" w:cs="Times New Roman"/>
          <w:sz w:val="18"/>
          <w:highlight w:val="yellow"/>
        </w:rPr>
      </w:pPr>
    </w:p>
    <w:p w:rsidR="00C65D36" w:rsidRDefault="00C65D36" w:rsidP="00F36A84">
      <w:pPr>
        <w:pStyle w:val="PargrafodaLista"/>
        <w:ind w:left="0"/>
        <w:jc w:val="both"/>
        <w:rPr>
          <w:rFonts w:ascii="Times New Roman" w:hAnsi="Times New Roman" w:cs="Times New Roman"/>
          <w:sz w:val="18"/>
          <w:highlight w:val="yellow"/>
        </w:rPr>
      </w:pPr>
    </w:p>
    <w:p w:rsidR="00476231" w:rsidRPr="0002179F" w:rsidRDefault="00476231" w:rsidP="00F36A84">
      <w:pPr>
        <w:pStyle w:val="PargrafodaLista"/>
        <w:ind w:left="0"/>
        <w:jc w:val="both"/>
        <w:rPr>
          <w:rFonts w:ascii="Times New Roman" w:hAnsi="Times New Roman" w:cs="Times New Roman"/>
          <w:b/>
          <w:sz w:val="24"/>
          <w:szCs w:val="24"/>
        </w:rPr>
      </w:pPr>
      <w:r w:rsidRPr="0002179F">
        <w:rPr>
          <w:rFonts w:ascii="Times New Roman" w:hAnsi="Times New Roman" w:cs="Times New Roman"/>
          <w:b/>
          <w:sz w:val="24"/>
          <w:szCs w:val="24"/>
        </w:rPr>
        <w:t xml:space="preserve">Tabela </w:t>
      </w:r>
      <w:r w:rsidR="00BA705C">
        <w:rPr>
          <w:rFonts w:ascii="Times New Roman" w:hAnsi="Times New Roman" w:cs="Times New Roman"/>
          <w:b/>
          <w:sz w:val="24"/>
          <w:szCs w:val="24"/>
        </w:rPr>
        <w:t>14</w:t>
      </w:r>
      <w:r w:rsidRPr="0002179F">
        <w:rPr>
          <w:rFonts w:ascii="Times New Roman" w:hAnsi="Times New Roman" w:cs="Times New Roman"/>
          <w:b/>
          <w:sz w:val="24"/>
          <w:szCs w:val="24"/>
        </w:rPr>
        <w:t xml:space="preserve"> - Gama de concentrações testadas para cada </w:t>
      </w:r>
      <w:r>
        <w:rPr>
          <w:rFonts w:ascii="Times New Roman" w:hAnsi="Times New Roman" w:cs="Times New Roman"/>
          <w:b/>
          <w:sz w:val="24"/>
          <w:szCs w:val="24"/>
        </w:rPr>
        <w:t>inibidor de efluxo e fontes de carbono</w:t>
      </w:r>
      <w:r w:rsidRPr="0002179F">
        <w:rPr>
          <w:rFonts w:ascii="Times New Roman" w:hAnsi="Times New Roman" w:cs="Times New Roman"/>
          <w:b/>
          <w:sz w:val="24"/>
          <w:szCs w:val="24"/>
        </w:rPr>
        <w:t xml:space="preserve"> em estudo.</w:t>
      </w:r>
      <w:r>
        <w:rPr>
          <w:rFonts w:ascii="Times New Roman" w:hAnsi="Times New Roman" w:cs="Times New Roman"/>
          <w:b/>
          <w:sz w:val="24"/>
          <w:szCs w:val="24"/>
        </w:rPr>
        <w:t xml:space="preserve"> </w:t>
      </w:r>
    </w:p>
    <w:tbl>
      <w:tblPr>
        <w:tblStyle w:val="Tabelacomgrelha"/>
        <w:tblW w:w="8505" w:type="dxa"/>
        <w:tblInd w:w="108" w:type="dxa"/>
        <w:tblLayout w:type="fixed"/>
        <w:tblLook w:val="04A0"/>
      </w:tblPr>
      <w:tblGrid>
        <w:gridCol w:w="1956"/>
        <w:gridCol w:w="1305"/>
        <w:gridCol w:w="1159"/>
        <w:gridCol w:w="1320"/>
        <w:gridCol w:w="1424"/>
        <w:gridCol w:w="1341"/>
      </w:tblGrid>
      <w:tr w:rsidR="00C65D36" w:rsidRPr="00FA6F6F" w:rsidTr="00C65D36">
        <w:trPr>
          <w:trHeight w:val="340"/>
        </w:trPr>
        <w:tc>
          <w:tcPr>
            <w:tcW w:w="1956" w:type="dxa"/>
            <w:tcBorders>
              <w:left w:val="nil"/>
              <w:right w:val="nil"/>
            </w:tcBorders>
            <w:shd w:val="clear" w:color="auto" w:fill="D9D9D9" w:themeFill="background1" w:themeFillShade="D9"/>
            <w:vAlign w:val="center"/>
          </w:tcPr>
          <w:p w:rsidR="00C65D36" w:rsidRPr="0002179F" w:rsidRDefault="00C65D36" w:rsidP="00C04109">
            <w:pPr>
              <w:pStyle w:val="PargrafodaLista"/>
              <w:ind w:left="0"/>
              <w:jc w:val="center"/>
              <w:rPr>
                <w:rFonts w:ascii="Times New Roman" w:hAnsi="Times New Roman" w:cs="Times New Roman"/>
                <w:b/>
              </w:rPr>
            </w:pPr>
          </w:p>
        </w:tc>
        <w:tc>
          <w:tcPr>
            <w:tcW w:w="6549" w:type="dxa"/>
            <w:gridSpan w:val="5"/>
            <w:tcBorders>
              <w:left w:val="nil"/>
              <w:right w:val="nil"/>
            </w:tcBorders>
            <w:shd w:val="clear" w:color="auto" w:fill="D9D9D9" w:themeFill="background1" w:themeFillShade="D9"/>
            <w:vAlign w:val="center"/>
          </w:tcPr>
          <w:p w:rsidR="00C65D36" w:rsidRPr="0002179F" w:rsidRDefault="00C65D36" w:rsidP="00C04109">
            <w:pPr>
              <w:pStyle w:val="PargrafodaLista"/>
              <w:ind w:left="0"/>
              <w:jc w:val="center"/>
              <w:rPr>
                <w:rFonts w:ascii="Times New Roman" w:hAnsi="Times New Roman" w:cs="Times New Roman"/>
                <w:b/>
              </w:rPr>
            </w:pPr>
            <w:r>
              <w:rPr>
                <w:rFonts w:ascii="Times New Roman" w:hAnsi="Times New Roman" w:cs="Times New Roman"/>
                <w:b/>
              </w:rPr>
              <w:t>Gama de c</w:t>
            </w:r>
            <w:r w:rsidRPr="0002179F">
              <w:rPr>
                <w:rFonts w:ascii="Times New Roman" w:hAnsi="Times New Roman" w:cs="Times New Roman"/>
                <w:b/>
              </w:rPr>
              <w:t>oncentrações (</w:t>
            </w:r>
            <w:r>
              <w:rPr>
                <w:rFonts w:ascii="Times New Roman" w:hAnsi="Times New Roman" w:cs="Times New Roman"/>
                <w:b/>
              </w:rPr>
              <w:t>mM</w:t>
            </w:r>
            <w:r w:rsidRPr="0002179F">
              <w:rPr>
                <w:rFonts w:ascii="Times New Roman" w:hAnsi="Times New Roman" w:cs="Times New Roman"/>
                <w:b/>
              </w:rPr>
              <w:t>)</w:t>
            </w:r>
          </w:p>
        </w:tc>
      </w:tr>
      <w:tr w:rsidR="00476231" w:rsidRPr="00FA6F6F" w:rsidTr="00C65D36">
        <w:trPr>
          <w:trHeight w:val="340"/>
        </w:trPr>
        <w:tc>
          <w:tcPr>
            <w:tcW w:w="1956" w:type="dxa"/>
            <w:tcBorders>
              <w:left w:val="nil"/>
              <w:tl2br w:val="single" w:sz="4" w:space="0" w:color="auto"/>
            </w:tcBorders>
          </w:tcPr>
          <w:p w:rsidR="00476231" w:rsidRPr="0001300F" w:rsidRDefault="00476231" w:rsidP="00C04109">
            <w:pPr>
              <w:pStyle w:val="PargrafodaLista"/>
              <w:ind w:left="0"/>
              <w:jc w:val="right"/>
              <w:rPr>
                <w:rFonts w:ascii="Times New Roman" w:hAnsi="Times New Roman" w:cs="Times New Roman"/>
                <w:b/>
              </w:rPr>
            </w:pPr>
            <w:r w:rsidRPr="0001300F">
              <w:rPr>
                <w:rFonts w:ascii="Times New Roman" w:hAnsi="Times New Roman" w:cs="Times New Roman"/>
                <w:b/>
              </w:rPr>
              <w:t>Estirpe</w:t>
            </w:r>
          </w:p>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Composto</w:t>
            </w:r>
          </w:p>
        </w:tc>
        <w:tc>
          <w:tcPr>
            <w:tcW w:w="1305" w:type="dxa"/>
            <w:vAlign w:val="center"/>
          </w:tcPr>
          <w:p w:rsidR="00476231" w:rsidRPr="0001300F" w:rsidRDefault="00476231" w:rsidP="00C04109">
            <w:pPr>
              <w:pStyle w:val="PargrafodaLista"/>
              <w:ind w:left="0"/>
              <w:jc w:val="center"/>
              <w:rPr>
                <w:rFonts w:ascii="Times New Roman" w:hAnsi="Times New Roman" w:cs="Times New Roman"/>
                <w:b/>
              </w:rPr>
            </w:pPr>
            <w:r w:rsidRPr="0001300F">
              <w:rPr>
                <w:rFonts w:ascii="Times New Roman" w:hAnsi="Times New Roman" w:cs="Times New Roman"/>
                <w:b/>
              </w:rPr>
              <w:t>ATCC</w:t>
            </w:r>
          </w:p>
        </w:tc>
        <w:tc>
          <w:tcPr>
            <w:tcW w:w="1159" w:type="dxa"/>
            <w:vAlign w:val="center"/>
          </w:tcPr>
          <w:p w:rsidR="00476231" w:rsidRPr="0001300F" w:rsidRDefault="00476231" w:rsidP="00C04109">
            <w:pPr>
              <w:pStyle w:val="PargrafodaLista"/>
              <w:ind w:left="0"/>
              <w:jc w:val="center"/>
              <w:rPr>
                <w:rFonts w:ascii="Times New Roman" w:hAnsi="Times New Roman" w:cs="Times New Roman"/>
                <w:b/>
              </w:rPr>
            </w:pPr>
            <w:r w:rsidRPr="00524EB8">
              <w:rPr>
                <w:rFonts w:ascii="Times New Roman" w:hAnsi="Times New Roman" w:cs="Times New Roman"/>
                <w:b/>
              </w:rPr>
              <w:t>ATCC</w:t>
            </w:r>
            <w:r w:rsidRPr="00524EB8">
              <w:rPr>
                <w:rFonts w:ascii="Times New Roman" w:hAnsi="Times New Roman" w:cs="Times New Roman"/>
                <w:b/>
                <w:vertAlign w:val="subscript"/>
              </w:rPr>
              <w:t>P</w:t>
            </w:r>
            <w:r w:rsidR="00841D41">
              <w:rPr>
                <w:rFonts w:ascii="Times New Roman" w:hAnsi="Times New Roman" w:cs="Times New Roman"/>
                <w:b/>
                <w:vertAlign w:val="subscript"/>
              </w:rPr>
              <w:t>ER</w:t>
            </w:r>
          </w:p>
        </w:tc>
        <w:tc>
          <w:tcPr>
            <w:tcW w:w="1320" w:type="dxa"/>
            <w:vAlign w:val="center"/>
          </w:tcPr>
          <w:p w:rsidR="00476231" w:rsidRPr="0001300F" w:rsidRDefault="00476231" w:rsidP="00C04109">
            <w:pPr>
              <w:pStyle w:val="PargrafodaLista"/>
              <w:ind w:left="0"/>
              <w:jc w:val="center"/>
              <w:rPr>
                <w:rFonts w:ascii="Times New Roman" w:hAnsi="Times New Roman" w:cs="Times New Roman"/>
                <w:b/>
              </w:rPr>
            </w:pPr>
            <w:r w:rsidRPr="0001300F">
              <w:rPr>
                <w:rFonts w:ascii="Times New Roman" w:hAnsi="Times New Roman" w:cs="Times New Roman"/>
                <w:b/>
              </w:rPr>
              <w:t>AG100</w:t>
            </w:r>
          </w:p>
        </w:tc>
        <w:tc>
          <w:tcPr>
            <w:tcW w:w="1424" w:type="dxa"/>
            <w:vAlign w:val="center"/>
          </w:tcPr>
          <w:p w:rsidR="00476231" w:rsidRPr="0001300F" w:rsidRDefault="00476231" w:rsidP="00C04109">
            <w:pPr>
              <w:pStyle w:val="PargrafodaLista"/>
              <w:ind w:left="0"/>
              <w:jc w:val="center"/>
              <w:rPr>
                <w:rFonts w:ascii="Times New Roman" w:hAnsi="Times New Roman" w:cs="Times New Roman"/>
                <w:b/>
              </w:rPr>
            </w:pPr>
            <w:r w:rsidRPr="0001300F">
              <w:rPr>
                <w:rFonts w:ascii="Times New Roman" w:hAnsi="Times New Roman" w:cs="Times New Roman"/>
                <w:b/>
              </w:rPr>
              <w:t>AG100A</w:t>
            </w:r>
          </w:p>
        </w:tc>
        <w:tc>
          <w:tcPr>
            <w:tcW w:w="1341" w:type="dxa"/>
            <w:tcBorders>
              <w:right w:val="nil"/>
            </w:tcBorders>
            <w:vAlign w:val="center"/>
          </w:tcPr>
          <w:p w:rsidR="00476231" w:rsidRPr="0001300F" w:rsidRDefault="00476231" w:rsidP="00C04109">
            <w:pPr>
              <w:pStyle w:val="PargrafodaLista"/>
              <w:ind w:left="0"/>
              <w:jc w:val="center"/>
              <w:rPr>
                <w:rFonts w:ascii="Times New Roman" w:hAnsi="Times New Roman" w:cs="Times New Roman"/>
                <w:b/>
              </w:rPr>
            </w:pPr>
            <w:r w:rsidRPr="0001300F">
              <w:rPr>
                <w:rFonts w:ascii="Times New Roman" w:hAnsi="Times New Roman" w:cs="Times New Roman"/>
                <w:b/>
              </w:rPr>
              <w:t>AG100</w:t>
            </w:r>
            <w:r w:rsidRPr="0001300F">
              <w:rPr>
                <w:rFonts w:ascii="Times New Roman" w:hAnsi="Times New Roman" w:cs="Times New Roman"/>
                <w:b/>
                <w:vertAlign w:val="subscript"/>
              </w:rPr>
              <w:t>tet</w:t>
            </w:r>
          </w:p>
        </w:tc>
      </w:tr>
      <w:tr w:rsidR="00476231" w:rsidRPr="00FA6F6F" w:rsidTr="00C65D36">
        <w:trPr>
          <w:trHeight w:val="340"/>
        </w:trPr>
        <w:tc>
          <w:tcPr>
            <w:tcW w:w="1956" w:type="dxa"/>
            <w:tcBorders>
              <w:left w:val="nil"/>
            </w:tcBorders>
            <w:vAlign w:val="center"/>
          </w:tcPr>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Glicerol</w:t>
            </w:r>
          </w:p>
        </w:tc>
        <w:tc>
          <w:tcPr>
            <w:tcW w:w="1305"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0,156 - 80 </w:t>
            </w:r>
          </w:p>
        </w:tc>
        <w:tc>
          <w:tcPr>
            <w:tcW w:w="1159"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20"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424"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41" w:type="dxa"/>
            <w:tcBorders>
              <w:right w:val="nil"/>
            </w:tcBorders>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w:t>
            </w:r>
            <w:r w:rsidR="006340A2">
              <w:rPr>
                <w:rFonts w:ascii="Times New Roman" w:hAnsi="Times New Roman" w:cs="Times New Roman"/>
              </w:rPr>
              <w:t>–</w:t>
            </w:r>
            <w:r>
              <w:rPr>
                <w:rFonts w:ascii="Times New Roman" w:hAnsi="Times New Roman" w:cs="Times New Roman"/>
              </w:rPr>
              <w:t xml:space="preserve"> 80</w:t>
            </w:r>
          </w:p>
        </w:tc>
      </w:tr>
      <w:tr w:rsidR="00476231" w:rsidRPr="00FA6F6F" w:rsidTr="00C65D36">
        <w:trPr>
          <w:trHeight w:val="340"/>
        </w:trPr>
        <w:tc>
          <w:tcPr>
            <w:tcW w:w="1956" w:type="dxa"/>
            <w:tcBorders>
              <w:left w:val="nil"/>
            </w:tcBorders>
            <w:vAlign w:val="center"/>
          </w:tcPr>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Glucose</w:t>
            </w:r>
          </w:p>
        </w:tc>
        <w:tc>
          <w:tcPr>
            <w:tcW w:w="1305"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159"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20"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424"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41" w:type="dxa"/>
            <w:tcBorders>
              <w:right w:val="nil"/>
            </w:tcBorders>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w:t>
            </w:r>
            <w:r w:rsidR="006340A2">
              <w:rPr>
                <w:rFonts w:ascii="Times New Roman" w:hAnsi="Times New Roman" w:cs="Times New Roman"/>
              </w:rPr>
              <w:t>–</w:t>
            </w:r>
            <w:r>
              <w:rPr>
                <w:rFonts w:ascii="Times New Roman" w:hAnsi="Times New Roman" w:cs="Times New Roman"/>
              </w:rPr>
              <w:t xml:space="preserve"> 80</w:t>
            </w:r>
          </w:p>
        </w:tc>
      </w:tr>
      <w:tr w:rsidR="00476231" w:rsidRPr="00FA6F6F" w:rsidTr="00C65D36">
        <w:trPr>
          <w:trHeight w:val="340"/>
        </w:trPr>
        <w:tc>
          <w:tcPr>
            <w:tcW w:w="1956" w:type="dxa"/>
            <w:tcBorders>
              <w:left w:val="nil"/>
            </w:tcBorders>
            <w:vAlign w:val="center"/>
          </w:tcPr>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Manitol</w:t>
            </w:r>
          </w:p>
        </w:tc>
        <w:tc>
          <w:tcPr>
            <w:tcW w:w="1305"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159"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20"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424"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41" w:type="dxa"/>
            <w:tcBorders>
              <w:right w:val="nil"/>
            </w:tcBorders>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w:t>
            </w:r>
            <w:r w:rsidR="006340A2">
              <w:rPr>
                <w:rFonts w:ascii="Times New Roman" w:hAnsi="Times New Roman" w:cs="Times New Roman"/>
              </w:rPr>
              <w:t>–</w:t>
            </w:r>
            <w:r>
              <w:rPr>
                <w:rFonts w:ascii="Times New Roman" w:hAnsi="Times New Roman" w:cs="Times New Roman"/>
              </w:rPr>
              <w:t xml:space="preserve"> 80</w:t>
            </w:r>
          </w:p>
        </w:tc>
      </w:tr>
      <w:tr w:rsidR="00476231" w:rsidRPr="00FA6F6F" w:rsidTr="00C65D36">
        <w:trPr>
          <w:trHeight w:val="340"/>
        </w:trPr>
        <w:tc>
          <w:tcPr>
            <w:tcW w:w="1956" w:type="dxa"/>
            <w:tcBorders>
              <w:left w:val="nil"/>
            </w:tcBorders>
            <w:vAlign w:val="center"/>
          </w:tcPr>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 xml:space="preserve">Piruvato </w:t>
            </w:r>
          </w:p>
        </w:tc>
        <w:tc>
          <w:tcPr>
            <w:tcW w:w="1305"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159"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20"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424"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41" w:type="dxa"/>
            <w:tcBorders>
              <w:right w:val="nil"/>
            </w:tcBorders>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w:t>
            </w:r>
            <w:r w:rsidR="006340A2">
              <w:rPr>
                <w:rFonts w:ascii="Times New Roman" w:hAnsi="Times New Roman" w:cs="Times New Roman"/>
              </w:rPr>
              <w:t>–</w:t>
            </w:r>
            <w:r>
              <w:rPr>
                <w:rFonts w:ascii="Times New Roman" w:hAnsi="Times New Roman" w:cs="Times New Roman"/>
              </w:rPr>
              <w:t xml:space="preserve"> 80</w:t>
            </w:r>
          </w:p>
        </w:tc>
      </w:tr>
      <w:tr w:rsidR="00476231" w:rsidRPr="00FA6F6F" w:rsidTr="00C65D36">
        <w:trPr>
          <w:trHeight w:val="340"/>
        </w:trPr>
        <w:tc>
          <w:tcPr>
            <w:tcW w:w="1956" w:type="dxa"/>
            <w:tcBorders>
              <w:left w:val="nil"/>
            </w:tcBorders>
            <w:vAlign w:val="center"/>
          </w:tcPr>
          <w:p w:rsidR="00476231" w:rsidRPr="0001300F" w:rsidRDefault="00476231" w:rsidP="00C04109">
            <w:pPr>
              <w:pStyle w:val="PargrafodaLista"/>
              <w:ind w:left="0"/>
              <w:rPr>
                <w:rFonts w:ascii="Times New Roman" w:hAnsi="Times New Roman" w:cs="Times New Roman"/>
                <w:b/>
              </w:rPr>
            </w:pPr>
            <w:r w:rsidRPr="0001300F">
              <w:rPr>
                <w:rFonts w:ascii="Times New Roman" w:hAnsi="Times New Roman" w:cs="Times New Roman"/>
                <w:b/>
              </w:rPr>
              <w:t>Xilose</w:t>
            </w:r>
          </w:p>
        </w:tc>
        <w:tc>
          <w:tcPr>
            <w:tcW w:w="1305"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159"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320" w:type="dxa"/>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0,156 - 80</w:t>
            </w:r>
          </w:p>
        </w:tc>
        <w:tc>
          <w:tcPr>
            <w:tcW w:w="1424" w:type="dxa"/>
            <w:vAlign w:val="center"/>
          </w:tcPr>
          <w:p w:rsidR="00476231" w:rsidRPr="0001300F" w:rsidRDefault="00476231" w:rsidP="00C04109">
            <w:pPr>
              <w:pStyle w:val="PargrafodaLista"/>
              <w:ind w:left="0"/>
              <w:jc w:val="center"/>
              <w:rPr>
                <w:rFonts w:ascii="Times New Roman" w:hAnsi="Times New Roman" w:cs="Times New Roman"/>
              </w:rPr>
            </w:pPr>
            <w:r>
              <w:rPr>
                <w:rFonts w:ascii="Times New Roman" w:hAnsi="Times New Roman" w:cs="Times New Roman"/>
              </w:rPr>
              <w:t>0,156 - 80</w:t>
            </w:r>
          </w:p>
        </w:tc>
        <w:tc>
          <w:tcPr>
            <w:tcW w:w="1341" w:type="dxa"/>
            <w:tcBorders>
              <w:right w:val="nil"/>
            </w:tcBorders>
            <w:vAlign w:val="center"/>
          </w:tcPr>
          <w:p w:rsidR="00476231" w:rsidRPr="0001300F" w:rsidRDefault="00476231" w:rsidP="00C04109">
            <w:pPr>
              <w:jc w:val="center"/>
              <w:rPr>
                <w:rFonts w:ascii="Times New Roman" w:hAnsi="Times New Roman" w:cs="Times New Roman"/>
              </w:rPr>
            </w:pPr>
            <w:r>
              <w:rPr>
                <w:rFonts w:ascii="Times New Roman" w:hAnsi="Times New Roman" w:cs="Times New Roman"/>
              </w:rPr>
              <w:t xml:space="preserve">0,156 </w:t>
            </w:r>
            <w:r w:rsidR="006340A2">
              <w:rPr>
                <w:rFonts w:ascii="Times New Roman" w:hAnsi="Times New Roman" w:cs="Times New Roman"/>
              </w:rPr>
              <w:t>–</w:t>
            </w:r>
            <w:r>
              <w:rPr>
                <w:rFonts w:ascii="Times New Roman" w:hAnsi="Times New Roman" w:cs="Times New Roman"/>
              </w:rPr>
              <w:t xml:space="preserve"> 80</w:t>
            </w:r>
          </w:p>
        </w:tc>
      </w:tr>
    </w:tbl>
    <w:p w:rsidR="00476231" w:rsidRDefault="00476231" w:rsidP="00476231">
      <w:pPr>
        <w:pStyle w:val="PargrafodaLista"/>
        <w:spacing w:line="360" w:lineRule="auto"/>
        <w:ind w:left="0"/>
        <w:jc w:val="both"/>
        <w:rPr>
          <w:rFonts w:ascii="Times New Roman" w:hAnsi="Times New Roman" w:cs="Times New Roman"/>
          <w:sz w:val="18"/>
          <w:highlight w:val="yellow"/>
        </w:rPr>
        <w:sectPr w:rsidR="00476231" w:rsidSect="0011348D">
          <w:pgSz w:w="11906" w:h="16838" w:code="9"/>
          <w:pgMar w:top="1701" w:right="1418" w:bottom="1701" w:left="1985" w:header="709" w:footer="709" w:gutter="0"/>
          <w:cols w:space="708"/>
          <w:docGrid w:linePitch="360"/>
        </w:sectPr>
      </w:pPr>
    </w:p>
    <w:p w:rsidR="00476231" w:rsidRDefault="00476231" w:rsidP="00476231">
      <w:pPr>
        <w:spacing w:line="360" w:lineRule="auto"/>
        <w:jc w:val="both"/>
        <w:rPr>
          <w:rFonts w:ascii="Times New Roman" w:hAnsi="Times New Roman" w:cs="Times New Roman"/>
          <w:sz w:val="24"/>
        </w:rPr>
      </w:pPr>
      <w:r w:rsidRPr="0052021C">
        <w:rPr>
          <w:rFonts w:ascii="Times New Roman" w:hAnsi="Times New Roman" w:cs="Times New Roman"/>
          <w:sz w:val="24"/>
        </w:rPr>
        <w:lastRenderedPageBreak/>
        <w:t>Após a preparação destas soluções</w:t>
      </w:r>
      <w:r>
        <w:rPr>
          <w:rFonts w:ascii="Times New Roman" w:hAnsi="Times New Roman" w:cs="Times New Roman"/>
          <w:sz w:val="24"/>
        </w:rPr>
        <w:t>,</w:t>
      </w:r>
      <w:r w:rsidRPr="0052021C">
        <w:rPr>
          <w:rFonts w:ascii="Times New Roman" w:hAnsi="Times New Roman" w:cs="Times New Roman"/>
          <w:sz w:val="24"/>
        </w:rPr>
        <w:t xml:space="preserve"> </w:t>
      </w:r>
      <w:r>
        <w:rPr>
          <w:rFonts w:ascii="Times New Roman" w:hAnsi="Times New Roman" w:cs="Times New Roman"/>
          <w:sz w:val="24"/>
        </w:rPr>
        <w:t>prepararam</w:t>
      </w:r>
      <w:r w:rsidRPr="0052021C">
        <w:rPr>
          <w:rFonts w:ascii="Times New Roman" w:hAnsi="Times New Roman" w:cs="Times New Roman"/>
          <w:sz w:val="24"/>
        </w:rPr>
        <w:t>-se a</w:t>
      </w:r>
      <w:r>
        <w:rPr>
          <w:rFonts w:ascii="Times New Roman" w:hAnsi="Times New Roman" w:cs="Times New Roman"/>
          <w:sz w:val="24"/>
        </w:rPr>
        <w:t>s</w:t>
      </w:r>
      <w:r w:rsidRPr="0052021C">
        <w:rPr>
          <w:rFonts w:ascii="Times New Roman" w:hAnsi="Times New Roman" w:cs="Times New Roman"/>
          <w:sz w:val="24"/>
        </w:rPr>
        <w:t xml:space="preserve"> </w:t>
      </w:r>
      <w:r>
        <w:rPr>
          <w:rFonts w:ascii="Times New Roman" w:hAnsi="Times New Roman" w:cs="Times New Roman"/>
          <w:sz w:val="24"/>
        </w:rPr>
        <w:t xml:space="preserve">microplacas </w:t>
      </w:r>
      <w:r w:rsidRPr="0052021C">
        <w:rPr>
          <w:rFonts w:ascii="Times New Roman" w:hAnsi="Times New Roman" w:cs="Times New Roman"/>
          <w:sz w:val="24"/>
        </w:rPr>
        <w:t>de 96 poços como</w:t>
      </w:r>
      <w:r>
        <w:rPr>
          <w:rFonts w:ascii="Times New Roman" w:hAnsi="Times New Roman" w:cs="Times New Roman"/>
          <w:sz w:val="24"/>
        </w:rPr>
        <w:t xml:space="preserve"> se descreve de seguida: d</w:t>
      </w:r>
      <w:r w:rsidRPr="0052021C">
        <w:rPr>
          <w:rFonts w:ascii="Times New Roman" w:hAnsi="Times New Roman" w:cs="Times New Roman"/>
          <w:sz w:val="24"/>
        </w:rPr>
        <w:t>istribuiu-se 130 μl de</w:t>
      </w:r>
      <w:r>
        <w:rPr>
          <w:rFonts w:ascii="Times New Roman" w:hAnsi="Times New Roman" w:cs="Times New Roman"/>
          <w:sz w:val="24"/>
        </w:rPr>
        <w:t xml:space="preserve"> meio MHB em todos os poços da placa. Acrescentou-se 2</w:t>
      </w:r>
      <w:r w:rsidRPr="0052021C">
        <w:rPr>
          <w:rFonts w:ascii="Times New Roman" w:hAnsi="Times New Roman" w:cs="Times New Roman"/>
          <w:sz w:val="24"/>
        </w:rPr>
        <w:t>0 μl de MHB aos poços da coluna 1 (controlo</w:t>
      </w:r>
      <w:r>
        <w:rPr>
          <w:rFonts w:ascii="Times New Roman" w:hAnsi="Times New Roman" w:cs="Times New Roman"/>
          <w:sz w:val="24"/>
        </w:rPr>
        <w:t xml:space="preserve"> negativo, sem inó</w:t>
      </w:r>
      <w:r w:rsidRPr="0052021C">
        <w:rPr>
          <w:rFonts w:ascii="Times New Roman" w:hAnsi="Times New Roman" w:cs="Times New Roman"/>
          <w:sz w:val="24"/>
        </w:rPr>
        <w:t xml:space="preserve">culo). </w:t>
      </w:r>
      <w:r>
        <w:rPr>
          <w:rFonts w:ascii="Times New Roman" w:hAnsi="Times New Roman" w:cs="Times New Roman"/>
          <w:sz w:val="24"/>
        </w:rPr>
        <w:t xml:space="preserve">De seguida, adicionou-se </w:t>
      </w:r>
      <w:r w:rsidRPr="0052021C">
        <w:rPr>
          <w:rFonts w:ascii="Times New Roman" w:hAnsi="Times New Roman" w:cs="Times New Roman"/>
          <w:sz w:val="24"/>
        </w:rPr>
        <w:t xml:space="preserve">110 μl de </w:t>
      </w:r>
      <w:r>
        <w:rPr>
          <w:rFonts w:ascii="Times New Roman" w:hAnsi="Times New Roman" w:cs="Times New Roman"/>
          <w:sz w:val="24"/>
        </w:rPr>
        <w:t xml:space="preserve">meio </w:t>
      </w:r>
      <w:r w:rsidRPr="0052021C">
        <w:rPr>
          <w:rFonts w:ascii="Times New Roman" w:hAnsi="Times New Roman" w:cs="Times New Roman"/>
          <w:sz w:val="24"/>
        </w:rPr>
        <w:t>MHB e 20</w:t>
      </w:r>
      <w:r>
        <w:rPr>
          <w:rFonts w:ascii="Times New Roman" w:hAnsi="Times New Roman" w:cs="Times New Roman"/>
          <w:sz w:val="24"/>
        </w:rPr>
        <w:t xml:space="preserve"> </w:t>
      </w:r>
      <w:r w:rsidRPr="0052021C">
        <w:rPr>
          <w:rFonts w:ascii="Times New Roman" w:hAnsi="Times New Roman" w:cs="Times New Roman"/>
          <w:sz w:val="24"/>
        </w:rPr>
        <w:t>μl do composto cuja CMI se quer determinar</w:t>
      </w:r>
      <w:r>
        <w:rPr>
          <w:rFonts w:ascii="Times New Roman" w:hAnsi="Times New Roman" w:cs="Times New Roman"/>
          <w:sz w:val="24"/>
        </w:rPr>
        <w:t xml:space="preserve"> a cada poço da coluna 3</w:t>
      </w:r>
      <w:r w:rsidRPr="0052021C">
        <w:rPr>
          <w:rFonts w:ascii="Times New Roman" w:hAnsi="Times New Roman" w:cs="Times New Roman"/>
          <w:sz w:val="24"/>
        </w:rPr>
        <w:t xml:space="preserve">. Esta coluna </w:t>
      </w:r>
      <w:r>
        <w:rPr>
          <w:rFonts w:ascii="Times New Roman" w:hAnsi="Times New Roman" w:cs="Times New Roman"/>
          <w:sz w:val="24"/>
        </w:rPr>
        <w:t>possui</w:t>
      </w:r>
      <w:r w:rsidRPr="0052021C">
        <w:rPr>
          <w:rFonts w:ascii="Times New Roman" w:hAnsi="Times New Roman" w:cs="Times New Roman"/>
          <w:sz w:val="24"/>
        </w:rPr>
        <w:t xml:space="preserve"> </w:t>
      </w:r>
      <w:r>
        <w:rPr>
          <w:rFonts w:ascii="Times New Roman" w:hAnsi="Times New Roman" w:cs="Times New Roman"/>
          <w:sz w:val="24"/>
        </w:rPr>
        <w:t xml:space="preserve">a </w:t>
      </w:r>
      <w:r w:rsidRPr="0052021C">
        <w:rPr>
          <w:rFonts w:ascii="Times New Roman" w:hAnsi="Times New Roman" w:cs="Times New Roman"/>
          <w:sz w:val="24"/>
        </w:rPr>
        <w:t>concentração mais elevada do compo</w:t>
      </w:r>
      <w:r>
        <w:rPr>
          <w:rFonts w:ascii="Times New Roman" w:hAnsi="Times New Roman" w:cs="Times New Roman"/>
          <w:sz w:val="24"/>
        </w:rPr>
        <w:t>sto, a partir da qual se iniciaram</w:t>
      </w:r>
      <w:r w:rsidRPr="0052021C">
        <w:rPr>
          <w:rFonts w:ascii="Times New Roman" w:hAnsi="Times New Roman" w:cs="Times New Roman"/>
          <w:sz w:val="24"/>
        </w:rPr>
        <w:t xml:space="preserve"> as diluições seriadas</w:t>
      </w:r>
      <w:r>
        <w:rPr>
          <w:rFonts w:ascii="Times New Roman" w:hAnsi="Times New Roman" w:cs="Times New Roman"/>
          <w:sz w:val="24"/>
        </w:rPr>
        <w:t xml:space="preserve"> por um factor de 2</w:t>
      </w:r>
      <w:r w:rsidRPr="0052021C">
        <w:rPr>
          <w:rFonts w:ascii="Times New Roman" w:hAnsi="Times New Roman" w:cs="Times New Roman"/>
          <w:sz w:val="24"/>
        </w:rPr>
        <w:t xml:space="preserve">. </w:t>
      </w:r>
      <w:r>
        <w:rPr>
          <w:rFonts w:ascii="Times New Roman" w:hAnsi="Times New Roman" w:cs="Times New Roman"/>
          <w:sz w:val="24"/>
        </w:rPr>
        <w:t>Para isso, r</w:t>
      </w:r>
      <w:r w:rsidRPr="0052021C">
        <w:rPr>
          <w:rFonts w:ascii="Times New Roman" w:hAnsi="Times New Roman" w:cs="Times New Roman"/>
          <w:sz w:val="24"/>
        </w:rPr>
        <w:t>etirou</w:t>
      </w:r>
      <w:r>
        <w:rPr>
          <w:rFonts w:ascii="Times New Roman" w:hAnsi="Times New Roman" w:cs="Times New Roman"/>
          <w:sz w:val="24"/>
        </w:rPr>
        <w:t>-se 130 μl dos poços da coluna 3</w:t>
      </w:r>
      <w:r w:rsidRPr="0052021C">
        <w:rPr>
          <w:rFonts w:ascii="Times New Roman" w:hAnsi="Times New Roman" w:cs="Times New Roman"/>
          <w:sz w:val="24"/>
        </w:rPr>
        <w:t xml:space="preserve"> e adicionou-</w:t>
      </w:r>
      <w:r>
        <w:rPr>
          <w:rFonts w:ascii="Times New Roman" w:hAnsi="Times New Roman" w:cs="Times New Roman"/>
          <w:sz w:val="24"/>
        </w:rPr>
        <w:t>se aos poços da coluna 4</w:t>
      </w:r>
      <w:r w:rsidRPr="0052021C">
        <w:rPr>
          <w:rFonts w:ascii="Times New Roman" w:hAnsi="Times New Roman" w:cs="Times New Roman"/>
          <w:sz w:val="24"/>
        </w:rPr>
        <w:t>, e</w:t>
      </w:r>
      <w:r>
        <w:rPr>
          <w:rFonts w:ascii="Times New Roman" w:hAnsi="Times New Roman" w:cs="Times New Roman"/>
          <w:sz w:val="24"/>
        </w:rPr>
        <w:t xml:space="preserve"> assim sucessivamente até os poços da coluna 12. </w:t>
      </w:r>
      <w:r w:rsidRPr="0052021C">
        <w:rPr>
          <w:rFonts w:ascii="Times New Roman" w:hAnsi="Times New Roman" w:cs="Times New Roman"/>
          <w:sz w:val="24"/>
        </w:rPr>
        <w:t>Nesta</w:t>
      </w:r>
      <w:r>
        <w:rPr>
          <w:rFonts w:ascii="Times New Roman" w:hAnsi="Times New Roman" w:cs="Times New Roman"/>
          <w:sz w:val="24"/>
        </w:rPr>
        <w:t xml:space="preserve"> última coluna descartaram-se</w:t>
      </w:r>
      <w:r w:rsidRPr="0052021C">
        <w:rPr>
          <w:rFonts w:ascii="Times New Roman" w:hAnsi="Times New Roman" w:cs="Times New Roman"/>
          <w:sz w:val="24"/>
        </w:rPr>
        <w:t xml:space="preserve"> os últimos 130 μl. Por último, adicionou-se a cada poço</w:t>
      </w:r>
      <w:r>
        <w:rPr>
          <w:rFonts w:ascii="Times New Roman" w:hAnsi="Times New Roman" w:cs="Times New Roman"/>
          <w:sz w:val="24"/>
        </w:rPr>
        <w:t>,</w:t>
      </w:r>
      <w:r w:rsidRPr="0052021C">
        <w:rPr>
          <w:rFonts w:ascii="Times New Roman" w:hAnsi="Times New Roman" w:cs="Times New Roman"/>
          <w:sz w:val="24"/>
        </w:rPr>
        <w:t xml:space="preserve"> desde a</w:t>
      </w:r>
      <w:r>
        <w:rPr>
          <w:rFonts w:ascii="Times New Roman" w:hAnsi="Times New Roman" w:cs="Times New Roman"/>
          <w:sz w:val="24"/>
        </w:rPr>
        <w:t xml:space="preserve"> </w:t>
      </w:r>
      <w:r w:rsidRPr="0052021C">
        <w:rPr>
          <w:rFonts w:ascii="Times New Roman" w:hAnsi="Times New Roman" w:cs="Times New Roman"/>
          <w:sz w:val="24"/>
        </w:rPr>
        <w:t>coluna 2 à coluna 12</w:t>
      </w:r>
      <w:r>
        <w:rPr>
          <w:rFonts w:ascii="Times New Roman" w:hAnsi="Times New Roman" w:cs="Times New Roman"/>
          <w:sz w:val="24"/>
        </w:rPr>
        <w:t xml:space="preserve">, </w:t>
      </w:r>
      <w:r w:rsidRPr="0052021C">
        <w:rPr>
          <w:rFonts w:ascii="Times New Roman" w:hAnsi="Times New Roman" w:cs="Times New Roman"/>
          <w:sz w:val="24"/>
        </w:rPr>
        <w:t>20</w:t>
      </w:r>
      <w:r>
        <w:rPr>
          <w:rFonts w:ascii="Times New Roman" w:hAnsi="Times New Roman" w:cs="Times New Roman"/>
          <w:sz w:val="24"/>
        </w:rPr>
        <w:t xml:space="preserve"> </w:t>
      </w:r>
      <w:r w:rsidRPr="0052021C">
        <w:rPr>
          <w:rFonts w:ascii="Times New Roman" w:hAnsi="Times New Roman" w:cs="Times New Roman"/>
          <w:sz w:val="24"/>
        </w:rPr>
        <w:t>μl d</w:t>
      </w:r>
      <w:r>
        <w:rPr>
          <w:rFonts w:ascii="Times New Roman" w:hAnsi="Times New Roman" w:cs="Times New Roman"/>
          <w:sz w:val="24"/>
        </w:rPr>
        <w:t>o</w:t>
      </w:r>
      <w:r w:rsidRPr="0052021C">
        <w:rPr>
          <w:rFonts w:ascii="Times New Roman" w:hAnsi="Times New Roman" w:cs="Times New Roman"/>
          <w:sz w:val="24"/>
        </w:rPr>
        <w:t xml:space="preserve"> inóculo</w:t>
      </w:r>
      <w:r>
        <w:rPr>
          <w:rFonts w:ascii="Times New Roman" w:hAnsi="Times New Roman" w:cs="Times New Roman"/>
          <w:sz w:val="24"/>
        </w:rPr>
        <w:t xml:space="preserve"> previamente preparado e </w:t>
      </w:r>
      <w:r w:rsidRPr="0052021C">
        <w:rPr>
          <w:rFonts w:ascii="Times New Roman" w:hAnsi="Times New Roman" w:cs="Times New Roman"/>
          <w:sz w:val="24"/>
        </w:rPr>
        <w:t xml:space="preserve">ajustado à escala de 0,5 de </w:t>
      </w:r>
      <w:r>
        <w:rPr>
          <w:rFonts w:ascii="Times New Roman" w:hAnsi="Times New Roman" w:cs="Times New Roman"/>
          <w:sz w:val="24"/>
        </w:rPr>
        <w:t xml:space="preserve">McFarland. A coluna 2 contém </w:t>
      </w:r>
      <w:r w:rsidRPr="0052021C">
        <w:rPr>
          <w:rFonts w:ascii="Times New Roman" w:hAnsi="Times New Roman" w:cs="Times New Roman"/>
          <w:sz w:val="24"/>
        </w:rPr>
        <w:t>apenas MHB</w:t>
      </w:r>
      <w:r>
        <w:rPr>
          <w:rFonts w:ascii="Times New Roman" w:hAnsi="Times New Roman" w:cs="Times New Roman"/>
          <w:sz w:val="24"/>
        </w:rPr>
        <w:t xml:space="preserve"> e estirpe </w:t>
      </w:r>
      <w:r w:rsidRPr="0052021C">
        <w:rPr>
          <w:rFonts w:ascii="Times New Roman" w:hAnsi="Times New Roman" w:cs="Times New Roman"/>
          <w:sz w:val="24"/>
        </w:rPr>
        <w:t>correspo</w:t>
      </w:r>
      <w:r>
        <w:rPr>
          <w:rFonts w:ascii="Times New Roman" w:hAnsi="Times New Roman" w:cs="Times New Roman"/>
          <w:sz w:val="24"/>
        </w:rPr>
        <w:t xml:space="preserve">ndendo ao controlo de crescimento. </w:t>
      </w:r>
      <w:r w:rsidRPr="0052021C">
        <w:rPr>
          <w:rFonts w:ascii="Times New Roman" w:hAnsi="Times New Roman" w:cs="Times New Roman"/>
          <w:sz w:val="24"/>
        </w:rPr>
        <w:t xml:space="preserve">No final, cada poço </w:t>
      </w:r>
      <w:r>
        <w:rPr>
          <w:rFonts w:ascii="Times New Roman" w:hAnsi="Times New Roman" w:cs="Times New Roman"/>
          <w:sz w:val="24"/>
        </w:rPr>
        <w:t>apresenta</w:t>
      </w:r>
      <w:r w:rsidRPr="0052021C">
        <w:rPr>
          <w:rFonts w:ascii="Times New Roman" w:hAnsi="Times New Roman" w:cs="Times New Roman"/>
          <w:sz w:val="24"/>
        </w:rPr>
        <w:t xml:space="preserve"> 150 μl de</w:t>
      </w:r>
      <w:r>
        <w:rPr>
          <w:rFonts w:ascii="Times New Roman" w:hAnsi="Times New Roman" w:cs="Times New Roman"/>
          <w:sz w:val="24"/>
        </w:rPr>
        <w:t xml:space="preserve"> </w:t>
      </w:r>
      <w:r w:rsidRPr="0052021C">
        <w:rPr>
          <w:rFonts w:ascii="Times New Roman" w:hAnsi="Times New Roman" w:cs="Times New Roman"/>
          <w:sz w:val="24"/>
        </w:rPr>
        <w:t xml:space="preserve">volume. As </w:t>
      </w:r>
      <w:r>
        <w:rPr>
          <w:rFonts w:ascii="Times New Roman" w:hAnsi="Times New Roman" w:cs="Times New Roman"/>
          <w:sz w:val="24"/>
        </w:rPr>
        <w:t>micro</w:t>
      </w:r>
      <w:r w:rsidRPr="0052021C">
        <w:rPr>
          <w:rFonts w:ascii="Times New Roman" w:hAnsi="Times New Roman" w:cs="Times New Roman"/>
          <w:sz w:val="24"/>
        </w:rPr>
        <w:t>placas foram incubadas a 37ºC, durante 18 h.</w:t>
      </w:r>
      <w:r>
        <w:rPr>
          <w:rFonts w:ascii="Times New Roman" w:hAnsi="Times New Roman" w:cs="Times New Roman"/>
          <w:sz w:val="24"/>
        </w:rPr>
        <w:t xml:space="preserve"> Após este período, a</w:t>
      </w:r>
      <w:r w:rsidRPr="0052021C">
        <w:rPr>
          <w:rFonts w:ascii="Times New Roman" w:hAnsi="Times New Roman" w:cs="Times New Roman"/>
          <w:sz w:val="24"/>
        </w:rPr>
        <w:t xml:space="preserve"> leitura dos resultado</w:t>
      </w:r>
      <w:r>
        <w:rPr>
          <w:rFonts w:ascii="Times New Roman" w:hAnsi="Times New Roman" w:cs="Times New Roman"/>
          <w:sz w:val="24"/>
        </w:rPr>
        <w:t xml:space="preserve">s foi realizada visualmente. Os ensaios foram considerados válidos apenas quando se verificou </w:t>
      </w:r>
      <w:r w:rsidRPr="0052021C">
        <w:rPr>
          <w:rFonts w:ascii="Times New Roman" w:hAnsi="Times New Roman" w:cs="Times New Roman"/>
          <w:sz w:val="24"/>
        </w:rPr>
        <w:t>crescimento no controlo positivo e ausência de</w:t>
      </w:r>
      <w:r>
        <w:rPr>
          <w:rFonts w:ascii="Times New Roman" w:hAnsi="Times New Roman" w:cs="Times New Roman"/>
          <w:sz w:val="24"/>
        </w:rPr>
        <w:t xml:space="preserve"> </w:t>
      </w:r>
      <w:r w:rsidRPr="0052021C">
        <w:rPr>
          <w:rFonts w:ascii="Times New Roman" w:hAnsi="Times New Roman" w:cs="Times New Roman"/>
          <w:sz w:val="24"/>
        </w:rPr>
        <w:t>crescimento no controlo negativo.</w:t>
      </w:r>
      <w:r>
        <w:rPr>
          <w:rFonts w:ascii="Times New Roman" w:hAnsi="Times New Roman" w:cs="Times New Roman"/>
          <w:sz w:val="24"/>
        </w:rPr>
        <w:t xml:space="preserve"> </w:t>
      </w:r>
      <w:r w:rsidRPr="0052021C">
        <w:rPr>
          <w:rFonts w:ascii="Times New Roman" w:hAnsi="Times New Roman" w:cs="Times New Roman"/>
          <w:sz w:val="24"/>
        </w:rPr>
        <w:t>O valor da CMI corresponde à concentração mais baixa de composto em que</w:t>
      </w:r>
      <w:r>
        <w:rPr>
          <w:rFonts w:ascii="Times New Roman" w:hAnsi="Times New Roman" w:cs="Times New Roman"/>
          <w:sz w:val="24"/>
        </w:rPr>
        <w:t xml:space="preserve"> se verificou</w:t>
      </w:r>
      <w:r w:rsidRPr="0052021C">
        <w:rPr>
          <w:rFonts w:ascii="Times New Roman" w:hAnsi="Times New Roman" w:cs="Times New Roman"/>
          <w:sz w:val="24"/>
        </w:rPr>
        <w:t xml:space="preserve"> ausência de crescimento. Os ensaios de determinação de CMIs foram</w:t>
      </w:r>
      <w:r>
        <w:rPr>
          <w:rFonts w:ascii="Times New Roman" w:hAnsi="Times New Roman" w:cs="Times New Roman"/>
          <w:sz w:val="24"/>
        </w:rPr>
        <w:t xml:space="preserve"> realizados em triplicado.</w:t>
      </w:r>
    </w:p>
    <w:p w:rsidR="00476231" w:rsidRDefault="00476231" w:rsidP="00476231">
      <w:pPr>
        <w:spacing w:line="360" w:lineRule="auto"/>
        <w:jc w:val="both"/>
        <w:rPr>
          <w:rFonts w:ascii="Times New Roman" w:hAnsi="Times New Roman" w:cs="Times New Roman"/>
          <w:sz w:val="24"/>
        </w:rPr>
      </w:pPr>
    </w:p>
    <w:p w:rsidR="0002179F" w:rsidRDefault="00D2049C" w:rsidP="00D2049C">
      <w:pPr>
        <w:pStyle w:val="Ttulo2"/>
        <w:jc w:val="both"/>
        <w:rPr>
          <w:rFonts w:cs="Times New Roman"/>
        </w:rPr>
      </w:pPr>
      <w:r>
        <w:rPr>
          <w:b/>
        </w:rPr>
        <w:t xml:space="preserve">2.2.6 </w:t>
      </w:r>
      <w:r w:rsidRPr="00F36A84">
        <w:rPr>
          <w:b/>
        </w:rPr>
        <w:t>Determinação das concentrações mínimas inibitórias</w:t>
      </w:r>
      <w:r w:rsidR="00C65D36" w:rsidRPr="00F36A84">
        <w:rPr>
          <w:b/>
        </w:rPr>
        <w:t xml:space="preserve"> </w:t>
      </w:r>
      <w:r w:rsidRPr="00F36A84">
        <w:rPr>
          <w:b/>
        </w:rPr>
        <w:t xml:space="preserve">para antibióticos </w:t>
      </w:r>
      <w:r w:rsidR="00460FD3" w:rsidRPr="00F36A84">
        <w:rPr>
          <w:b/>
        </w:rPr>
        <w:t xml:space="preserve">e EtBr </w:t>
      </w:r>
      <w:r w:rsidRPr="00F36A84">
        <w:rPr>
          <w:b/>
        </w:rPr>
        <w:t>na presença de inibidores de efluxo ou fontes de carbono pelo método de microdiluição seriada em microplaca de 96 poços</w:t>
      </w:r>
    </w:p>
    <w:p w:rsidR="00D2049C" w:rsidRPr="00D2049C" w:rsidDel="00C8729E" w:rsidRDefault="00BA705C" w:rsidP="00D2049C">
      <w:pPr>
        <w:spacing w:after="0" w:line="360" w:lineRule="auto"/>
        <w:jc w:val="both"/>
        <w:rPr>
          <w:del w:id="21" w:author="Diana Machado" w:date="2018-02-25T20:42:00Z"/>
          <w:rFonts w:ascii="Times New Roman" w:hAnsi="Times New Roman" w:cs="Times New Roman"/>
          <w:sz w:val="24"/>
        </w:rPr>
      </w:pPr>
      <w:r>
        <w:rPr>
          <w:rFonts w:ascii="Times New Roman" w:hAnsi="Times New Roman" w:cs="Times New Roman"/>
          <w:sz w:val="24"/>
        </w:rPr>
        <w:tab/>
      </w:r>
      <w:r w:rsidR="00D2049C">
        <w:rPr>
          <w:rFonts w:ascii="Times New Roman" w:hAnsi="Times New Roman" w:cs="Times New Roman"/>
          <w:sz w:val="24"/>
        </w:rPr>
        <w:t xml:space="preserve">Para a </w:t>
      </w:r>
      <w:r w:rsidR="00460FD3">
        <w:rPr>
          <w:rFonts w:ascii="Times New Roman" w:hAnsi="Times New Roman" w:cs="Times New Roman"/>
          <w:sz w:val="24"/>
        </w:rPr>
        <w:t>determinação</w:t>
      </w:r>
      <w:r w:rsidR="00D2049C">
        <w:rPr>
          <w:rFonts w:ascii="Times New Roman" w:hAnsi="Times New Roman" w:cs="Times New Roman"/>
          <w:sz w:val="24"/>
        </w:rPr>
        <w:t xml:space="preserve"> das CMIs para os antibióticos e </w:t>
      </w:r>
      <w:r w:rsidR="00460FD3">
        <w:rPr>
          <w:rFonts w:ascii="Times New Roman" w:hAnsi="Times New Roman" w:cs="Times New Roman"/>
          <w:sz w:val="24"/>
        </w:rPr>
        <w:t>EtBr</w:t>
      </w:r>
      <w:r w:rsidR="00D2049C">
        <w:rPr>
          <w:rFonts w:ascii="Times New Roman" w:hAnsi="Times New Roman" w:cs="Times New Roman"/>
          <w:sz w:val="24"/>
        </w:rPr>
        <w:t xml:space="preserve"> procedeu-se como descrito no ponto 2.2.5 excepto que, antes da adi</w:t>
      </w:r>
      <w:r w:rsidR="00F36A84">
        <w:rPr>
          <w:rFonts w:ascii="Times New Roman" w:hAnsi="Times New Roman" w:cs="Times New Roman"/>
          <w:sz w:val="24"/>
        </w:rPr>
        <w:t>ção do inó</w:t>
      </w:r>
      <w:r w:rsidR="00D2049C">
        <w:rPr>
          <w:rFonts w:ascii="Times New Roman" w:hAnsi="Times New Roman" w:cs="Times New Roman"/>
          <w:sz w:val="24"/>
        </w:rPr>
        <w:t xml:space="preserve">culo aos poços da placa, se adicionou </w:t>
      </w:r>
      <w:r w:rsidR="00C8729E">
        <w:rPr>
          <w:rFonts w:ascii="Times New Roman" w:hAnsi="Times New Roman" w:cs="Times New Roman"/>
          <w:sz w:val="24"/>
        </w:rPr>
        <w:t xml:space="preserve">10 </w:t>
      </w:r>
      <w:r w:rsidR="00EF738F">
        <w:rPr>
          <w:rFonts w:ascii="Times New Roman" w:hAnsi="Times New Roman" w:cs="Times New Roman"/>
          <w:sz w:val="24"/>
        </w:rPr>
        <w:t>µl</w:t>
      </w:r>
      <w:r w:rsidR="00D2049C">
        <w:rPr>
          <w:rFonts w:ascii="Times New Roman" w:hAnsi="Times New Roman" w:cs="Times New Roman"/>
          <w:sz w:val="24"/>
        </w:rPr>
        <w:t xml:space="preserve"> de</w:t>
      </w:r>
      <w:r w:rsidR="00D2049C" w:rsidRPr="00D2049C">
        <w:rPr>
          <w:rFonts w:ascii="Times New Roman" w:hAnsi="Times New Roman" w:cs="Times New Roman"/>
          <w:sz w:val="24"/>
        </w:rPr>
        <w:t xml:space="preserve"> </w:t>
      </w:r>
      <w:r w:rsidR="00D2049C">
        <w:rPr>
          <w:rFonts w:ascii="Times New Roman" w:hAnsi="Times New Roman" w:cs="Times New Roman"/>
          <w:sz w:val="24"/>
        </w:rPr>
        <w:t>inibidor de efluxo ou fonte de carbono desde a coluna 3 à coluna 12</w:t>
      </w:r>
      <w:r w:rsidR="00D2049C" w:rsidRPr="00D2049C">
        <w:rPr>
          <w:rFonts w:ascii="Times New Roman" w:hAnsi="Times New Roman" w:cs="Times New Roman"/>
          <w:sz w:val="24"/>
        </w:rPr>
        <w:t xml:space="preserve">. </w:t>
      </w:r>
    </w:p>
    <w:p w:rsidR="00D2049C" w:rsidRDefault="00D2049C" w:rsidP="00D2049C">
      <w:pPr>
        <w:spacing w:after="0" w:line="360" w:lineRule="auto"/>
        <w:jc w:val="both"/>
        <w:rPr>
          <w:rFonts w:ascii="Times New Roman" w:hAnsi="Times New Roman" w:cs="Times New Roman"/>
          <w:sz w:val="24"/>
        </w:rPr>
      </w:pPr>
      <w:r>
        <w:rPr>
          <w:rFonts w:ascii="Times New Roman" w:hAnsi="Times New Roman" w:cs="Times New Roman"/>
          <w:sz w:val="24"/>
        </w:rPr>
        <w:t xml:space="preserve">Os inibidores de efluxo e fontes de carbono foram testados nas seguintes concentrações fixas: </w:t>
      </w:r>
      <w:r w:rsidRPr="00F660FB">
        <w:rPr>
          <w:rFonts w:ascii="Times New Roman" w:hAnsi="Times New Roman" w:cs="Times New Roman"/>
          <w:sz w:val="24"/>
        </w:rPr>
        <w:t>glucose, 5 mM; manitol, 10 mM; piruvato, 20 mM</w:t>
      </w:r>
      <w:r w:rsidR="006B615A" w:rsidRPr="00F660FB">
        <w:rPr>
          <w:rFonts w:ascii="Times New Roman" w:hAnsi="Times New Roman" w:cs="Times New Roman"/>
          <w:sz w:val="24"/>
        </w:rPr>
        <w:t>;</w:t>
      </w:r>
      <w:r w:rsidRPr="00F660FB">
        <w:rPr>
          <w:rFonts w:ascii="Times New Roman" w:hAnsi="Times New Roman" w:cs="Times New Roman"/>
          <w:sz w:val="24"/>
        </w:rPr>
        <w:t xml:space="preserve"> </w:t>
      </w:r>
      <w:r w:rsidR="00F660FB" w:rsidRPr="00F660FB">
        <w:rPr>
          <w:rFonts w:ascii="Times New Roman" w:hAnsi="Times New Roman" w:cs="Times New Roman"/>
          <w:sz w:val="24"/>
        </w:rPr>
        <w:t>CPZ</w:t>
      </w:r>
      <w:r w:rsidR="00476231">
        <w:rPr>
          <w:rFonts w:ascii="Times New Roman" w:hAnsi="Times New Roman" w:cs="Times New Roman"/>
          <w:sz w:val="24"/>
        </w:rPr>
        <w:t xml:space="preserve"> e CCCP</w:t>
      </w:r>
      <w:r w:rsidRPr="00F660FB">
        <w:rPr>
          <w:rFonts w:ascii="Times New Roman" w:hAnsi="Times New Roman" w:cs="Times New Roman"/>
          <w:sz w:val="24"/>
        </w:rPr>
        <w:t xml:space="preserve">, 80 </w:t>
      </w:r>
      <w:r w:rsidRPr="00F660FB">
        <w:rPr>
          <w:rFonts w:ascii="Calibri" w:hAnsi="Calibri" w:cs="Calibri"/>
          <w:sz w:val="24"/>
        </w:rPr>
        <w:t>µ</w:t>
      </w:r>
      <w:r w:rsidRPr="00F660FB">
        <w:rPr>
          <w:rFonts w:ascii="Times New Roman" w:hAnsi="Times New Roman" w:cs="Times New Roman"/>
          <w:sz w:val="24"/>
        </w:rPr>
        <w:t xml:space="preserve">M [ATCC, </w:t>
      </w:r>
      <w:r w:rsidR="00476231">
        <w:rPr>
          <w:rFonts w:ascii="Times New Roman" w:hAnsi="Times New Roman" w:cs="Times New Roman"/>
          <w:sz w:val="24"/>
        </w:rPr>
        <w:t>ATCC</w:t>
      </w:r>
      <w:r w:rsidR="00476231" w:rsidRPr="00476231">
        <w:rPr>
          <w:rFonts w:ascii="Times New Roman" w:hAnsi="Times New Roman" w:cs="Times New Roman"/>
          <w:sz w:val="24"/>
          <w:vertAlign w:val="subscript"/>
        </w:rPr>
        <w:t>P</w:t>
      </w:r>
      <w:r w:rsidR="00F36A84">
        <w:rPr>
          <w:rFonts w:ascii="Times New Roman" w:hAnsi="Times New Roman" w:cs="Times New Roman"/>
          <w:sz w:val="24"/>
          <w:vertAlign w:val="subscript"/>
        </w:rPr>
        <w:t>ER</w:t>
      </w:r>
      <w:r w:rsidR="00476231">
        <w:rPr>
          <w:rFonts w:ascii="Times New Roman" w:hAnsi="Times New Roman" w:cs="Times New Roman"/>
          <w:sz w:val="24"/>
        </w:rPr>
        <w:t xml:space="preserve">, </w:t>
      </w:r>
      <w:r w:rsidRPr="00F660FB">
        <w:rPr>
          <w:rFonts w:ascii="Times New Roman" w:hAnsi="Times New Roman" w:cs="Times New Roman"/>
          <w:sz w:val="24"/>
        </w:rPr>
        <w:t>AG100 e AG100</w:t>
      </w:r>
      <w:r w:rsidRPr="00F660FB">
        <w:rPr>
          <w:rFonts w:ascii="Times New Roman" w:hAnsi="Times New Roman" w:cs="Times New Roman"/>
          <w:sz w:val="24"/>
          <w:vertAlign w:val="subscript"/>
        </w:rPr>
        <w:t>tet</w:t>
      </w:r>
      <w:r w:rsidRPr="00F660FB">
        <w:rPr>
          <w:rFonts w:ascii="Times New Roman" w:hAnsi="Times New Roman" w:cs="Times New Roman"/>
          <w:sz w:val="24"/>
        </w:rPr>
        <w:t xml:space="preserve">] ou 40 </w:t>
      </w:r>
      <w:r w:rsidRPr="00F660FB">
        <w:rPr>
          <w:rFonts w:ascii="Calibri" w:hAnsi="Calibri" w:cs="Calibri"/>
          <w:sz w:val="24"/>
        </w:rPr>
        <w:t>µ</w:t>
      </w:r>
      <w:r w:rsidR="00476231">
        <w:rPr>
          <w:rFonts w:ascii="Times New Roman" w:hAnsi="Times New Roman" w:cs="Times New Roman"/>
          <w:sz w:val="24"/>
        </w:rPr>
        <w:t>M [AG100A]).</w:t>
      </w:r>
    </w:p>
    <w:p w:rsidR="00476231" w:rsidRDefault="00476231" w:rsidP="00D2049C">
      <w:pPr>
        <w:spacing w:after="0" w:line="360" w:lineRule="auto"/>
        <w:jc w:val="both"/>
        <w:rPr>
          <w:rFonts w:ascii="Times New Roman" w:hAnsi="Times New Roman" w:cs="Times New Roman"/>
          <w:sz w:val="24"/>
        </w:rPr>
      </w:pPr>
    </w:p>
    <w:p w:rsidR="0033388B" w:rsidRDefault="00BA705C" w:rsidP="0033388B">
      <w:pPr>
        <w:spacing w:after="0" w:line="360" w:lineRule="auto"/>
        <w:jc w:val="both"/>
        <w:rPr>
          <w:rFonts w:ascii="Times New Roman" w:hAnsi="Times New Roman" w:cs="Times New Roman"/>
          <w:sz w:val="24"/>
        </w:rPr>
      </w:pPr>
      <w:r>
        <w:rPr>
          <w:rFonts w:ascii="Times New Roman" w:hAnsi="Times New Roman" w:cs="Times New Roman"/>
          <w:sz w:val="24"/>
        </w:rPr>
        <w:tab/>
      </w:r>
      <w:r w:rsidR="0033388B" w:rsidRPr="0033388B">
        <w:rPr>
          <w:rFonts w:ascii="Times New Roman" w:hAnsi="Times New Roman" w:cs="Times New Roman"/>
          <w:sz w:val="24"/>
        </w:rPr>
        <w:t xml:space="preserve">De modo a avaliar o efeito do inibidor de efluxo </w:t>
      </w:r>
      <w:r w:rsidR="0033388B">
        <w:rPr>
          <w:rFonts w:ascii="Times New Roman" w:hAnsi="Times New Roman" w:cs="Times New Roman"/>
          <w:sz w:val="24"/>
        </w:rPr>
        <w:t xml:space="preserve">e fontes de carbono </w:t>
      </w:r>
      <w:r w:rsidR="0033388B" w:rsidRPr="0033388B">
        <w:rPr>
          <w:rFonts w:ascii="Times New Roman" w:hAnsi="Times New Roman" w:cs="Times New Roman"/>
          <w:sz w:val="24"/>
        </w:rPr>
        <w:t xml:space="preserve">na CMI dos antibióticos e EtBr, determinou-se o factor de modulação (FM) (Gröblacher </w:t>
      </w:r>
      <w:r w:rsidR="0033388B" w:rsidRPr="0033388B">
        <w:rPr>
          <w:rFonts w:ascii="Times New Roman" w:hAnsi="Times New Roman" w:cs="Times New Roman"/>
          <w:i/>
          <w:sz w:val="24"/>
        </w:rPr>
        <w:t>et al</w:t>
      </w:r>
      <w:r>
        <w:rPr>
          <w:rFonts w:ascii="Times New Roman" w:hAnsi="Times New Roman" w:cs="Times New Roman"/>
          <w:sz w:val="24"/>
        </w:rPr>
        <w:t>.</w:t>
      </w:r>
      <w:r w:rsidR="0033388B" w:rsidRPr="00BA705C">
        <w:rPr>
          <w:rFonts w:ascii="Times New Roman" w:hAnsi="Times New Roman" w:cs="Times New Roman"/>
          <w:sz w:val="24"/>
        </w:rPr>
        <w:t>,</w:t>
      </w:r>
      <w:r w:rsidR="0033388B" w:rsidRPr="0033388B">
        <w:rPr>
          <w:rFonts w:ascii="Times New Roman" w:hAnsi="Times New Roman" w:cs="Times New Roman"/>
          <w:sz w:val="24"/>
        </w:rPr>
        <w:t xml:space="preserve"> 2012) de acordo com a seguinte fórmula:  </w:t>
      </w:r>
    </w:p>
    <w:p w:rsidR="0033388B" w:rsidRDefault="007D4FF7" w:rsidP="0033388B">
      <w:pPr>
        <w:spacing w:after="0" w:line="360" w:lineRule="auto"/>
        <w:jc w:val="both"/>
        <w:rPr>
          <w:rFonts w:ascii="Times New Roman" w:hAnsi="Times New Roman" w:cs="Times New Roman"/>
          <w:sz w:val="24"/>
        </w:rPr>
      </w:pPr>
      <w:r>
        <w:rPr>
          <w:rFonts w:ascii="Times New Roman" w:hAnsi="Times New Roman" w:cs="Times New Roman"/>
          <w:noProof/>
          <w:sz w:val="24"/>
        </w:rPr>
        <w:lastRenderedPageBreak/>
        <w:pict>
          <v:group id="Grupo 25" o:spid="_x0000_s1034" style="position:absolute;left:0;text-align:left;margin-left:6.55pt;margin-top:.1pt;width:411pt;height:44.5pt;z-index:251693568" coordsize="52200,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">
            <v:shape id="Text Box 29" o:spid="_x0000_s1035" type="#_x0000_t202" style="position:absolute;left:13437;top:318;width:24575;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" fillcolor="white [3201]" stroked="f" strokeweight="2pt">
              <v:textbox>
                <w:txbxContent>
                  <w:p w:rsidR="005A1D0C" w:rsidRPr="00AC063F" w:rsidRDefault="005A1D0C" w:rsidP="0033388B">
                    <w:pPr>
                      <w:pStyle w:val="NormalWeb"/>
                      <w:spacing w:before="0" w:beforeAutospacing="0" w:after="0" w:afterAutospacing="0"/>
                      <w:jc w:val="center"/>
                      <w:rPr>
                        <w:sz w:val="22"/>
                      </w:rPr>
                    </w:pPr>
                    <m:oMathPara>
                      <m:oMathParaPr>
                        <m:jc m:val="centerGroup"/>
                      </m:oMathParaPr>
                      <m:oMath>
                        <m:r>
                          <m:rPr>
                            <m:sty m:val="p"/>
                          </m:rPr>
                          <w:rPr>
                            <w:rFonts w:ascii="Cambria Math" w:hAnsi="Cambria Math"/>
                            <w:kern w:val="24"/>
                            <w:sz w:val="22"/>
                          </w:rPr>
                          <m:t>FM=</m:t>
                        </m:r>
                        <m:f>
                          <m:fPr>
                            <m:ctrlPr>
                              <w:rPr>
                                <w:rFonts w:ascii="Cambria Math" w:hAnsi="Cambria Math"/>
                                <w:iCs/>
                                <w:kern w:val="24"/>
                                <w:sz w:val="22"/>
                              </w:rPr>
                            </m:ctrlPr>
                          </m:fPr>
                          <m:num>
                            <m:r>
                              <m:rPr>
                                <m:sty m:val="p"/>
                              </m:rPr>
                              <w:rPr>
                                <w:rFonts w:ascii="Cambria Math" w:hAnsi="Cambria Math"/>
                                <w:kern w:val="24"/>
                                <w:sz w:val="22"/>
                              </w:rPr>
                              <m:t>CMI antibiótico</m:t>
                            </m:r>
                          </m:num>
                          <m:den>
                            <m:r>
                              <m:rPr>
                                <m:sty m:val="p"/>
                              </m:rPr>
                              <w:rPr>
                                <w:rFonts w:ascii="Cambria Math" w:hAnsi="Cambria Math"/>
                                <w:kern w:val="24"/>
                                <w:sz w:val="22"/>
                              </w:rPr>
                              <m:t>CMI em combinação</m:t>
                            </m:r>
                          </m:den>
                        </m:f>
                      </m:oMath>
                    </m:oMathPara>
                  </w:p>
                </w:txbxContent>
              </v:textbox>
            </v:shape>
            <v:roundrect id="Rectângulo arredondado 23" o:spid="_x0000_s1036" style="position:absolute;width:52200;height:50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" filled="f" strokecolor="#243f60 [1604]" strokeweight="2pt"/>
          </v:group>
        </w:pict>
      </w:r>
    </w:p>
    <w:p w:rsidR="0033388B" w:rsidRDefault="0033388B" w:rsidP="0033388B">
      <w:pPr>
        <w:spacing w:after="0" w:line="360" w:lineRule="auto"/>
        <w:jc w:val="both"/>
        <w:rPr>
          <w:rFonts w:ascii="Times New Roman" w:hAnsi="Times New Roman" w:cs="Times New Roman"/>
          <w:sz w:val="24"/>
        </w:rPr>
      </w:pPr>
    </w:p>
    <w:p w:rsidR="0033388B" w:rsidRDefault="0033388B" w:rsidP="0033388B">
      <w:pPr>
        <w:spacing w:after="0" w:line="360" w:lineRule="auto"/>
        <w:jc w:val="both"/>
        <w:rPr>
          <w:rFonts w:ascii="Times New Roman" w:hAnsi="Times New Roman" w:cs="Times New Roman"/>
          <w:sz w:val="24"/>
        </w:rPr>
      </w:pPr>
    </w:p>
    <w:p w:rsidR="0033388B" w:rsidRDefault="0033388B" w:rsidP="0033388B">
      <w:pPr>
        <w:spacing w:after="0" w:line="360" w:lineRule="auto"/>
        <w:jc w:val="both"/>
        <w:rPr>
          <w:rFonts w:ascii="Times New Roman" w:hAnsi="Times New Roman" w:cs="Times New Roman"/>
          <w:sz w:val="24"/>
        </w:rPr>
      </w:pPr>
      <w:r w:rsidRPr="0033388B">
        <w:rPr>
          <w:rFonts w:ascii="Times New Roman" w:hAnsi="Times New Roman" w:cs="Times New Roman"/>
          <w:sz w:val="24"/>
        </w:rPr>
        <w:t xml:space="preserve">Considerou-se significativo, o decréscimo de pelo menos ¼ do valor da CMI do antibiótico/EtBr na presença do inibidor em estudo (DeMarco </w:t>
      </w:r>
      <w:r w:rsidRPr="0033388B">
        <w:rPr>
          <w:rFonts w:ascii="Times New Roman" w:hAnsi="Times New Roman" w:cs="Times New Roman"/>
          <w:i/>
          <w:sz w:val="24"/>
        </w:rPr>
        <w:t>et al</w:t>
      </w:r>
      <w:r w:rsidRPr="0033388B">
        <w:rPr>
          <w:rFonts w:ascii="Times New Roman" w:hAnsi="Times New Roman" w:cs="Times New Roman"/>
          <w:sz w:val="24"/>
        </w:rPr>
        <w:t>., 2007).</w:t>
      </w:r>
    </w:p>
    <w:p w:rsidR="00D2049C" w:rsidRDefault="00D2049C" w:rsidP="00D2049C">
      <w:pPr>
        <w:spacing w:after="0" w:line="360" w:lineRule="auto"/>
        <w:jc w:val="both"/>
        <w:rPr>
          <w:rFonts w:ascii="Times New Roman" w:hAnsi="Times New Roman" w:cs="Times New Roman"/>
          <w:sz w:val="24"/>
        </w:rPr>
      </w:pPr>
    </w:p>
    <w:p w:rsidR="00D80F09" w:rsidRDefault="00D80F09" w:rsidP="0052021C">
      <w:pPr>
        <w:spacing w:after="0" w:line="360" w:lineRule="auto"/>
        <w:jc w:val="both"/>
        <w:rPr>
          <w:rFonts w:ascii="Times New Roman" w:hAnsi="Times New Roman" w:cs="Times New Roman"/>
          <w:sz w:val="24"/>
        </w:rPr>
      </w:pPr>
    </w:p>
    <w:p w:rsidR="00617E89" w:rsidRPr="001D58BF" w:rsidRDefault="001D58BF" w:rsidP="001D58BF">
      <w:pPr>
        <w:pStyle w:val="Ttulo2"/>
        <w:jc w:val="both"/>
        <w:rPr>
          <w:b/>
        </w:rPr>
      </w:pPr>
      <w:r>
        <w:rPr>
          <w:b/>
        </w:rPr>
        <w:t xml:space="preserve">2.2.7. </w:t>
      </w:r>
      <w:r w:rsidR="00617E89" w:rsidRPr="001D58BF">
        <w:rPr>
          <w:b/>
        </w:rPr>
        <w:t xml:space="preserve">Método </w:t>
      </w:r>
      <w:r w:rsidRPr="001D58BF">
        <w:rPr>
          <w:b/>
        </w:rPr>
        <w:t>fluorométrico</w:t>
      </w:r>
      <w:r w:rsidR="00617E89" w:rsidRPr="001D58BF">
        <w:rPr>
          <w:b/>
        </w:rPr>
        <w:t xml:space="preserve"> </w:t>
      </w:r>
      <w:r w:rsidRPr="001D58BF">
        <w:rPr>
          <w:b/>
        </w:rPr>
        <w:t>semiautomático</w:t>
      </w:r>
      <w:r w:rsidR="00617E89" w:rsidRPr="001D58BF">
        <w:rPr>
          <w:b/>
        </w:rPr>
        <w:t xml:space="preserve"> </w:t>
      </w:r>
      <w:r>
        <w:rPr>
          <w:b/>
        </w:rPr>
        <w:t>em termociclador de tempo real Rotor-G</w:t>
      </w:r>
      <w:r w:rsidR="00617E89" w:rsidRPr="001D58BF">
        <w:rPr>
          <w:b/>
        </w:rPr>
        <w:t>ene</w:t>
      </w:r>
      <w:r w:rsidR="00617E89" w:rsidRPr="001D58BF">
        <w:rPr>
          <w:b/>
          <w:vertAlign w:val="superscript"/>
        </w:rPr>
        <w:t>TM</w:t>
      </w:r>
      <w:r>
        <w:rPr>
          <w:b/>
          <w:vertAlign w:val="superscript"/>
        </w:rPr>
        <w:t xml:space="preserve"> </w:t>
      </w:r>
      <w:r w:rsidR="00617E89" w:rsidRPr="001D58BF">
        <w:rPr>
          <w:b/>
        </w:rPr>
        <w:t>3000</w:t>
      </w:r>
    </w:p>
    <w:p w:rsidR="00617E89" w:rsidRDefault="00617E89" w:rsidP="001E7643">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b/>
          <w:sz w:val="24"/>
          <w:szCs w:val="26"/>
        </w:rPr>
        <w:tab/>
      </w:r>
      <w:r w:rsidRPr="008B3781">
        <w:rPr>
          <w:rFonts w:ascii="Times New Roman" w:hAnsi="Times New Roman" w:cs="Times New Roman"/>
          <w:sz w:val="24"/>
          <w:szCs w:val="26"/>
        </w:rPr>
        <w:t xml:space="preserve">O método </w:t>
      </w:r>
      <w:r w:rsidR="001D58BF" w:rsidRPr="008B3781">
        <w:rPr>
          <w:rFonts w:ascii="Times New Roman" w:hAnsi="Times New Roman" w:cs="Times New Roman"/>
          <w:sz w:val="24"/>
          <w:szCs w:val="26"/>
        </w:rPr>
        <w:t>fluorométrico</w:t>
      </w:r>
      <w:r w:rsidRPr="008B3781">
        <w:rPr>
          <w:rFonts w:ascii="Times New Roman" w:hAnsi="Times New Roman" w:cs="Times New Roman"/>
          <w:sz w:val="24"/>
          <w:szCs w:val="26"/>
        </w:rPr>
        <w:t xml:space="preserve"> </w:t>
      </w:r>
      <w:r w:rsidR="001D58BF" w:rsidRPr="008B3781">
        <w:rPr>
          <w:rFonts w:ascii="Times New Roman" w:hAnsi="Times New Roman" w:cs="Times New Roman"/>
          <w:sz w:val="24"/>
          <w:szCs w:val="26"/>
        </w:rPr>
        <w:t>semiautomático</w:t>
      </w:r>
      <w:r w:rsidR="001D58BF">
        <w:rPr>
          <w:rFonts w:ascii="Times New Roman" w:hAnsi="Times New Roman" w:cs="Times New Roman"/>
          <w:sz w:val="24"/>
          <w:szCs w:val="26"/>
        </w:rPr>
        <w:t xml:space="preserve"> foi</w:t>
      </w:r>
      <w:r w:rsidRPr="008B3781">
        <w:rPr>
          <w:rFonts w:ascii="Times New Roman" w:hAnsi="Times New Roman" w:cs="Times New Roman"/>
          <w:sz w:val="24"/>
          <w:szCs w:val="26"/>
        </w:rPr>
        <w:t xml:space="preserve"> realizado num termociclador em tempo real Rotor-Gene</w:t>
      </w:r>
      <w:r w:rsidRPr="001D58BF">
        <w:rPr>
          <w:rFonts w:ascii="Times New Roman" w:hAnsi="Times New Roman" w:cs="Times New Roman"/>
          <w:sz w:val="24"/>
          <w:szCs w:val="26"/>
          <w:vertAlign w:val="superscript"/>
        </w:rPr>
        <w:t>TM</w:t>
      </w:r>
      <w:r w:rsidRPr="008B3781">
        <w:rPr>
          <w:rFonts w:ascii="Times New Roman" w:hAnsi="Times New Roman" w:cs="Times New Roman"/>
          <w:sz w:val="24"/>
          <w:szCs w:val="26"/>
        </w:rPr>
        <w:t xml:space="preserve"> 3000</w:t>
      </w:r>
      <w:r w:rsidR="001E7643">
        <w:rPr>
          <w:rFonts w:ascii="Times New Roman" w:hAnsi="Times New Roman" w:cs="Times New Roman"/>
          <w:sz w:val="24"/>
          <w:szCs w:val="26"/>
        </w:rPr>
        <w:t xml:space="preserve"> </w:t>
      </w:r>
      <w:r w:rsidR="001E7643">
        <w:rPr>
          <w:rFonts w:ascii="Times New Roman" w:hAnsi="Times New Roman" w:cs="Times New Roman"/>
          <w:sz w:val="24"/>
          <w:szCs w:val="24"/>
        </w:rPr>
        <w:t>(Corbett, Sidney, Austrália)</w:t>
      </w:r>
      <w:r w:rsidRPr="008B3781">
        <w:rPr>
          <w:rFonts w:ascii="Times New Roman" w:hAnsi="Times New Roman" w:cs="Times New Roman"/>
          <w:sz w:val="24"/>
          <w:szCs w:val="26"/>
        </w:rPr>
        <w:t>. Este</w:t>
      </w:r>
      <w:r w:rsidR="001D58BF">
        <w:rPr>
          <w:rFonts w:ascii="Times New Roman" w:hAnsi="Times New Roman" w:cs="Times New Roman"/>
          <w:sz w:val="24"/>
          <w:szCs w:val="26"/>
        </w:rPr>
        <w:t xml:space="preserve"> método</w:t>
      </w:r>
      <w:r w:rsidRPr="008B3781">
        <w:rPr>
          <w:rFonts w:ascii="Times New Roman" w:hAnsi="Times New Roman" w:cs="Times New Roman"/>
          <w:sz w:val="24"/>
          <w:szCs w:val="24"/>
        </w:rPr>
        <w:t xml:space="preserve"> tem por base um protocolo padronizado na Unidade de Ensino e Investigação em Microbiologia Médica do Instituto de Higiene e Medicina Tropical, e permite </w:t>
      </w:r>
      <w:r w:rsidRPr="008B3781">
        <w:rPr>
          <w:rFonts w:ascii="Times New Roman" w:hAnsi="Times New Roman" w:cs="Times New Roman"/>
          <w:sz w:val="24"/>
          <w:szCs w:val="26"/>
        </w:rPr>
        <w:t xml:space="preserve">detectar e quantificar em tempo real o transporte de substratos fluorescentes, como o </w:t>
      </w:r>
      <w:r w:rsidR="00BA705C">
        <w:rPr>
          <w:rFonts w:ascii="Times New Roman" w:hAnsi="Times New Roman" w:cs="Times New Roman"/>
          <w:sz w:val="24"/>
          <w:szCs w:val="26"/>
        </w:rPr>
        <w:t>EtBr</w:t>
      </w:r>
      <w:r w:rsidRPr="008B3781">
        <w:rPr>
          <w:rFonts w:ascii="Times New Roman" w:hAnsi="Times New Roman" w:cs="Times New Roman"/>
          <w:sz w:val="24"/>
          <w:szCs w:val="26"/>
        </w:rPr>
        <w:t>, através da parede celular d</w:t>
      </w:r>
      <w:r w:rsidR="001D58BF">
        <w:rPr>
          <w:rFonts w:ascii="Times New Roman" w:hAnsi="Times New Roman" w:cs="Times New Roman"/>
          <w:sz w:val="24"/>
          <w:szCs w:val="26"/>
        </w:rPr>
        <w:t>e</w:t>
      </w:r>
      <w:r w:rsidRPr="008B3781">
        <w:rPr>
          <w:rFonts w:ascii="Times New Roman" w:hAnsi="Times New Roman" w:cs="Times New Roman"/>
          <w:sz w:val="24"/>
          <w:szCs w:val="26"/>
        </w:rPr>
        <w:t xml:space="preserve"> bactérias, reflectindo assim o equilíbrio entre a acumulação do substrato por difusão passiva e extrusão por efluxo</w:t>
      </w:r>
      <w:r w:rsidR="001E7643">
        <w:rPr>
          <w:rFonts w:ascii="Times New Roman" w:hAnsi="Times New Roman" w:cs="Times New Roman"/>
          <w:sz w:val="24"/>
          <w:szCs w:val="26"/>
        </w:rPr>
        <w:t xml:space="preserve"> </w:t>
      </w:r>
      <w:r w:rsidR="001E7643" w:rsidRPr="001E7643">
        <w:rPr>
          <w:rFonts w:ascii="Times New Roman" w:hAnsi="Times New Roman" w:cs="Times New Roman"/>
          <w:sz w:val="24"/>
          <w:szCs w:val="26"/>
        </w:rPr>
        <w:t xml:space="preserve">(Paixão </w:t>
      </w:r>
      <w:r w:rsidR="001E7643" w:rsidRPr="001E7643">
        <w:rPr>
          <w:rFonts w:ascii="Times New Roman" w:hAnsi="Times New Roman" w:cs="Times New Roman"/>
          <w:i/>
          <w:sz w:val="24"/>
          <w:szCs w:val="26"/>
        </w:rPr>
        <w:t>et al</w:t>
      </w:r>
      <w:r w:rsidR="001E7643" w:rsidRPr="001E7643">
        <w:rPr>
          <w:rFonts w:ascii="Times New Roman" w:hAnsi="Times New Roman" w:cs="Times New Roman"/>
          <w:sz w:val="24"/>
          <w:szCs w:val="26"/>
        </w:rPr>
        <w:t xml:space="preserve">., 2009; Viveiros </w:t>
      </w:r>
      <w:r w:rsidR="001E7643" w:rsidRPr="001E7643">
        <w:rPr>
          <w:rFonts w:ascii="Times New Roman" w:hAnsi="Times New Roman" w:cs="Times New Roman"/>
          <w:i/>
          <w:sz w:val="24"/>
          <w:szCs w:val="26"/>
        </w:rPr>
        <w:t>et al</w:t>
      </w:r>
      <w:r w:rsidR="001E7643" w:rsidRPr="001E7643">
        <w:rPr>
          <w:rFonts w:ascii="Times New Roman" w:hAnsi="Times New Roman" w:cs="Times New Roman"/>
          <w:sz w:val="24"/>
          <w:szCs w:val="26"/>
        </w:rPr>
        <w:t>., 2008</w:t>
      </w:r>
      <w:r w:rsidR="001E7643">
        <w:rPr>
          <w:rFonts w:ascii="Times New Roman" w:hAnsi="Times New Roman" w:cs="Times New Roman"/>
          <w:sz w:val="24"/>
          <w:szCs w:val="26"/>
        </w:rPr>
        <w:t xml:space="preserve">; </w:t>
      </w:r>
      <w:r w:rsidR="001E7643" w:rsidRPr="001E7643">
        <w:rPr>
          <w:rFonts w:ascii="Times New Roman" w:hAnsi="Times New Roman" w:cs="Times New Roman"/>
          <w:sz w:val="24"/>
          <w:szCs w:val="26"/>
        </w:rPr>
        <w:t xml:space="preserve">Viveiros </w:t>
      </w:r>
      <w:r w:rsidR="001E7643" w:rsidRPr="001E7643">
        <w:rPr>
          <w:rFonts w:ascii="Times New Roman" w:hAnsi="Times New Roman" w:cs="Times New Roman"/>
          <w:i/>
          <w:sz w:val="24"/>
          <w:szCs w:val="26"/>
        </w:rPr>
        <w:t>et al</w:t>
      </w:r>
      <w:r w:rsidR="001E7643" w:rsidRPr="001E7643">
        <w:rPr>
          <w:rFonts w:ascii="Times New Roman" w:hAnsi="Times New Roman" w:cs="Times New Roman"/>
          <w:sz w:val="24"/>
          <w:szCs w:val="26"/>
        </w:rPr>
        <w:t>., 2010).</w:t>
      </w:r>
    </w:p>
    <w:p w:rsidR="00D817D7" w:rsidRDefault="00BA705C" w:rsidP="00D817D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D817D7" w:rsidRPr="00D817D7">
        <w:rPr>
          <w:rFonts w:ascii="Times New Roman" w:hAnsi="Times New Roman" w:cs="Times New Roman"/>
          <w:sz w:val="24"/>
          <w:szCs w:val="26"/>
        </w:rPr>
        <w:t xml:space="preserve">De </w:t>
      </w:r>
      <w:r w:rsidR="000A1F44">
        <w:rPr>
          <w:rFonts w:ascii="Times New Roman" w:hAnsi="Times New Roman" w:cs="Times New Roman"/>
          <w:sz w:val="24"/>
          <w:szCs w:val="26"/>
        </w:rPr>
        <w:t>modo</w:t>
      </w:r>
      <w:r w:rsidR="00D817D7" w:rsidRPr="00D817D7">
        <w:rPr>
          <w:rFonts w:ascii="Times New Roman" w:hAnsi="Times New Roman" w:cs="Times New Roman"/>
          <w:sz w:val="24"/>
          <w:szCs w:val="26"/>
        </w:rPr>
        <w:t xml:space="preserve"> a avaliar a actividade de efluxo nas estirpes em estudo, foram</w:t>
      </w:r>
      <w:r w:rsidR="00D817D7">
        <w:rPr>
          <w:rFonts w:ascii="Times New Roman" w:hAnsi="Times New Roman" w:cs="Times New Roman"/>
          <w:sz w:val="24"/>
          <w:szCs w:val="26"/>
        </w:rPr>
        <w:t xml:space="preserve"> </w:t>
      </w:r>
      <w:r w:rsidR="00D817D7" w:rsidRPr="00D817D7">
        <w:rPr>
          <w:rFonts w:ascii="Times New Roman" w:hAnsi="Times New Roman" w:cs="Times New Roman"/>
          <w:sz w:val="24"/>
          <w:szCs w:val="26"/>
        </w:rPr>
        <w:t>realizados dois tipos de ensaios: ensaios de acumulação de EtBr e ensaios de efluxo de</w:t>
      </w:r>
      <w:r w:rsidR="00D817D7">
        <w:rPr>
          <w:rFonts w:ascii="Times New Roman" w:hAnsi="Times New Roman" w:cs="Times New Roman"/>
          <w:sz w:val="24"/>
          <w:szCs w:val="26"/>
        </w:rPr>
        <w:t xml:space="preserve"> </w:t>
      </w:r>
      <w:r w:rsidR="00D817D7" w:rsidRPr="00D817D7">
        <w:rPr>
          <w:rFonts w:ascii="Times New Roman" w:hAnsi="Times New Roman" w:cs="Times New Roman"/>
          <w:sz w:val="24"/>
          <w:szCs w:val="26"/>
        </w:rPr>
        <w:t>EtBr, na presença e na ausência de glucose</w:t>
      </w:r>
      <w:r w:rsidR="00D817D7">
        <w:rPr>
          <w:rFonts w:ascii="Times New Roman" w:hAnsi="Times New Roman" w:cs="Times New Roman"/>
          <w:sz w:val="24"/>
          <w:szCs w:val="26"/>
        </w:rPr>
        <w:t xml:space="preserve">, como </w:t>
      </w:r>
      <w:r w:rsidR="00D817D7" w:rsidRPr="00D817D7">
        <w:rPr>
          <w:rFonts w:ascii="Times New Roman" w:hAnsi="Times New Roman" w:cs="Times New Roman"/>
          <w:sz w:val="24"/>
          <w:szCs w:val="26"/>
        </w:rPr>
        <w:t>fonte de energia</w:t>
      </w:r>
      <w:r w:rsidR="00D817D7">
        <w:rPr>
          <w:rFonts w:ascii="Times New Roman" w:hAnsi="Times New Roman" w:cs="Times New Roman"/>
          <w:sz w:val="24"/>
          <w:szCs w:val="26"/>
        </w:rPr>
        <w:t>,</w:t>
      </w:r>
      <w:r w:rsidR="00D817D7" w:rsidRPr="00D817D7">
        <w:rPr>
          <w:rFonts w:ascii="Times New Roman" w:hAnsi="Times New Roman" w:cs="Times New Roman"/>
          <w:sz w:val="24"/>
          <w:szCs w:val="26"/>
        </w:rPr>
        <w:t xml:space="preserve"> e </w:t>
      </w:r>
      <w:r w:rsidR="00D817D7">
        <w:rPr>
          <w:rFonts w:ascii="Times New Roman" w:hAnsi="Times New Roman" w:cs="Times New Roman"/>
          <w:sz w:val="24"/>
          <w:szCs w:val="26"/>
        </w:rPr>
        <w:t>de</w:t>
      </w:r>
      <w:r w:rsidR="00D817D7" w:rsidRPr="00D817D7">
        <w:rPr>
          <w:rFonts w:ascii="Times New Roman" w:hAnsi="Times New Roman" w:cs="Times New Roman"/>
          <w:sz w:val="24"/>
          <w:szCs w:val="26"/>
        </w:rPr>
        <w:t xml:space="preserve"> inibidores de efluxo.</w:t>
      </w:r>
      <w:r w:rsidR="007C3257">
        <w:rPr>
          <w:rFonts w:ascii="Times New Roman" w:hAnsi="Times New Roman" w:cs="Times New Roman"/>
          <w:sz w:val="24"/>
          <w:szCs w:val="26"/>
        </w:rPr>
        <w:t xml:space="preserve"> </w:t>
      </w:r>
    </w:p>
    <w:p w:rsidR="00617E89" w:rsidRPr="00D64B10" w:rsidRDefault="00617E89" w:rsidP="00617E89">
      <w:pPr>
        <w:pStyle w:val="PargrafodaLista"/>
        <w:spacing w:line="360" w:lineRule="auto"/>
        <w:ind w:left="0"/>
        <w:jc w:val="both"/>
        <w:rPr>
          <w:rFonts w:ascii="Times New Roman" w:hAnsi="Times New Roman" w:cs="Times New Roman"/>
          <w:b/>
          <w:sz w:val="24"/>
          <w:szCs w:val="26"/>
        </w:rPr>
      </w:pPr>
    </w:p>
    <w:p w:rsidR="00617E89" w:rsidRPr="00FB5F75" w:rsidRDefault="003769C7" w:rsidP="00FB5F75">
      <w:pPr>
        <w:pStyle w:val="Ttulo2"/>
        <w:rPr>
          <w:b/>
        </w:rPr>
      </w:pPr>
      <w:r>
        <w:rPr>
          <w:b/>
        </w:rPr>
        <w:t xml:space="preserve">2.2.7.1. </w:t>
      </w:r>
      <w:r w:rsidR="00617E89" w:rsidRPr="00FB5F75">
        <w:rPr>
          <w:b/>
        </w:rPr>
        <w:t>Preparação das estirpes bacterianas</w:t>
      </w:r>
    </w:p>
    <w:p w:rsidR="00617E89" w:rsidRDefault="00617E89" w:rsidP="00617E89">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b/>
          <w:sz w:val="24"/>
          <w:szCs w:val="26"/>
        </w:rPr>
        <w:tab/>
      </w:r>
      <w:r w:rsidR="00930007" w:rsidRPr="00930007">
        <w:rPr>
          <w:rFonts w:ascii="Times New Roman" w:hAnsi="Times New Roman" w:cs="Times New Roman"/>
          <w:sz w:val="24"/>
          <w:szCs w:val="26"/>
        </w:rPr>
        <w:t xml:space="preserve">As estirpes </w:t>
      </w:r>
      <w:r w:rsidR="00930007" w:rsidRPr="00930007">
        <w:rPr>
          <w:rFonts w:ascii="Times New Roman" w:hAnsi="Times New Roman" w:cs="Times New Roman"/>
          <w:i/>
          <w:sz w:val="24"/>
          <w:szCs w:val="26"/>
        </w:rPr>
        <w:t>E. coli</w:t>
      </w:r>
      <w:r w:rsidR="00930007" w:rsidRPr="00930007">
        <w:rPr>
          <w:rFonts w:ascii="Times New Roman" w:hAnsi="Times New Roman" w:cs="Times New Roman"/>
          <w:sz w:val="24"/>
          <w:szCs w:val="26"/>
        </w:rPr>
        <w:t xml:space="preserve"> ATCC, AG100, AG100A e AG100</w:t>
      </w:r>
      <w:r w:rsidR="00930007" w:rsidRPr="00930007">
        <w:rPr>
          <w:rFonts w:ascii="Times New Roman" w:hAnsi="Times New Roman" w:cs="Times New Roman"/>
          <w:sz w:val="24"/>
          <w:szCs w:val="26"/>
          <w:vertAlign w:val="subscript"/>
        </w:rPr>
        <w:t>tet</w:t>
      </w:r>
      <w:r w:rsidR="00930007" w:rsidRPr="00930007">
        <w:rPr>
          <w:rFonts w:ascii="Times New Roman" w:hAnsi="Times New Roman" w:cs="Times New Roman"/>
          <w:sz w:val="24"/>
          <w:szCs w:val="26"/>
        </w:rPr>
        <w:t xml:space="preserve"> foram preparadas do seguinte modo:</w:t>
      </w:r>
      <w:r w:rsidRPr="008B3781">
        <w:rPr>
          <w:rFonts w:ascii="Times New Roman" w:hAnsi="Times New Roman" w:cs="Times New Roman"/>
          <w:sz w:val="24"/>
          <w:szCs w:val="26"/>
        </w:rPr>
        <w:t xml:space="preserve"> partir de uma cultura em placa com meio LA, inoculou-se </w:t>
      </w:r>
      <w:r w:rsidR="00106E2D">
        <w:rPr>
          <w:rFonts w:ascii="Times New Roman" w:hAnsi="Times New Roman" w:cs="Times New Roman"/>
          <w:sz w:val="24"/>
          <w:szCs w:val="26"/>
        </w:rPr>
        <w:t xml:space="preserve">3 a 4 </w:t>
      </w:r>
      <w:r w:rsidRPr="008B3781">
        <w:rPr>
          <w:rFonts w:ascii="Times New Roman" w:hAnsi="Times New Roman" w:cs="Times New Roman"/>
          <w:sz w:val="24"/>
          <w:szCs w:val="26"/>
        </w:rPr>
        <w:t>colónias em 10</w:t>
      </w:r>
      <w:r w:rsidR="00460FD3">
        <w:rPr>
          <w:rFonts w:ascii="Times New Roman" w:hAnsi="Times New Roman" w:cs="Times New Roman"/>
          <w:sz w:val="24"/>
          <w:szCs w:val="26"/>
        </w:rPr>
        <w:t xml:space="preserve"> </w:t>
      </w:r>
      <w:r w:rsidRPr="008B3781">
        <w:rPr>
          <w:rFonts w:ascii="Times New Roman" w:hAnsi="Times New Roman" w:cs="Times New Roman"/>
          <w:sz w:val="24"/>
          <w:szCs w:val="26"/>
        </w:rPr>
        <w:t xml:space="preserve">ml de meio LB. Incubou-se os tubos a 37ºC, </w:t>
      </w:r>
      <w:r w:rsidR="00106E2D">
        <w:rPr>
          <w:rFonts w:ascii="Times New Roman" w:hAnsi="Times New Roman" w:cs="Times New Roman"/>
          <w:sz w:val="24"/>
          <w:szCs w:val="26"/>
        </w:rPr>
        <w:t>180 rpm até uma DO</w:t>
      </w:r>
      <w:r w:rsidRPr="00106E2D">
        <w:rPr>
          <w:rFonts w:ascii="Times New Roman" w:hAnsi="Times New Roman" w:cs="Times New Roman"/>
          <w:sz w:val="24"/>
          <w:szCs w:val="26"/>
          <w:vertAlign w:val="subscript"/>
        </w:rPr>
        <w:t>600nm</w:t>
      </w:r>
      <w:r w:rsidRPr="008B3781">
        <w:rPr>
          <w:rFonts w:ascii="Times New Roman" w:hAnsi="Times New Roman" w:cs="Times New Roman"/>
          <w:sz w:val="24"/>
          <w:szCs w:val="24"/>
        </w:rPr>
        <w:t xml:space="preserve"> de 0,6, corresponde</w:t>
      </w:r>
      <w:r w:rsidR="00106E2D">
        <w:rPr>
          <w:rFonts w:ascii="Times New Roman" w:hAnsi="Times New Roman" w:cs="Times New Roman"/>
          <w:sz w:val="24"/>
          <w:szCs w:val="24"/>
        </w:rPr>
        <w:t>ndo</w:t>
      </w:r>
      <w:r w:rsidRPr="008B3781">
        <w:rPr>
          <w:rFonts w:ascii="Times New Roman" w:hAnsi="Times New Roman" w:cs="Times New Roman"/>
          <w:sz w:val="24"/>
          <w:szCs w:val="24"/>
        </w:rPr>
        <w:t xml:space="preserve"> à fase exponencial de crescimento. Uma vez </w:t>
      </w:r>
      <w:r w:rsidR="00106E2D">
        <w:rPr>
          <w:rFonts w:ascii="Times New Roman" w:hAnsi="Times New Roman" w:cs="Times New Roman"/>
          <w:sz w:val="24"/>
          <w:szCs w:val="24"/>
        </w:rPr>
        <w:t>obtida</w:t>
      </w:r>
      <w:r w:rsidRPr="008B3781">
        <w:rPr>
          <w:rFonts w:ascii="Times New Roman" w:hAnsi="Times New Roman" w:cs="Times New Roman"/>
          <w:sz w:val="24"/>
          <w:szCs w:val="24"/>
        </w:rPr>
        <w:t xml:space="preserve"> a DO</w:t>
      </w:r>
      <w:r w:rsidR="00106E2D">
        <w:rPr>
          <w:rFonts w:ascii="Times New Roman" w:hAnsi="Times New Roman" w:cs="Times New Roman"/>
          <w:sz w:val="24"/>
          <w:szCs w:val="24"/>
          <w:vertAlign w:val="subscript"/>
        </w:rPr>
        <w:t xml:space="preserve"> </w:t>
      </w:r>
      <w:r w:rsidR="00106E2D" w:rsidRPr="00106E2D">
        <w:rPr>
          <w:rFonts w:ascii="Times New Roman" w:hAnsi="Times New Roman" w:cs="Times New Roman"/>
          <w:sz w:val="24"/>
          <w:szCs w:val="24"/>
        </w:rPr>
        <w:t>desejada</w:t>
      </w:r>
      <w:r w:rsidRPr="008B3781">
        <w:rPr>
          <w:rFonts w:ascii="Times New Roman" w:hAnsi="Times New Roman" w:cs="Times New Roman"/>
          <w:sz w:val="24"/>
          <w:szCs w:val="24"/>
        </w:rPr>
        <w:t xml:space="preserve">, centrifugou-se a cultura a </w:t>
      </w:r>
      <w:r w:rsidR="00106E2D">
        <w:rPr>
          <w:rFonts w:ascii="Times New Roman" w:hAnsi="Times New Roman" w:cs="Times New Roman"/>
          <w:sz w:val="24"/>
          <w:szCs w:val="24"/>
        </w:rPr>
        <w:t>7300 rpm</w:t>
      </w:r>
      <w:r w:rsidRPr="008B3781">
        <w:rPr>
          <w:rFonts w:ascii="Times New Roman" w:hAnsi="Times New Roman" w:cs="Times New Roman"/>
          <w:sz w:val="24"/>
          <w:szCs w:val="24"/>
        </w:rPr>
        <w:t xml:space="preserve">, durante 3 min, à temperatura ambiente, descartou-se o sobrenadante e ressuspendeu-se o </w:t>
      </w:r>
      <w:r w:rsidR="00106E2D">
        <w:rPr>
          <w:rFonts w:ascii="Times New Roman" w:hAnsi="Times New Roman" w:cs="Times New Roman"/>
          <w:sz w:val="24"/>
          <w:szCs w:val="24"/>
        </w:rPr>
        <w:t xml:space="preserve">sedimento </w:t>
      </w:r>
      <w:r w:rsidRPr="008B3781">
        <w:rPr>
          <w:rFonts w:ascii="Times New Roman" w:hAnsi="Times New Roman" w:cs="Times New Roman"/>
          <w:sz w:val="24"/>
          <w:szCs w:val="24"/>
        </w:rPr>
        <w:t>em 10</w:t>
      </w:r>
      <w:r w:rsidR="00460FD3">
        <w:rPr>
          <w:rFonts w:ascii="Times New Roman" w:hAnsi="Times New Roman" w:cs="Times New Roman"/>
          <w:sz w:val="24"/>
          <w:szCs w:val="24"/>
        </w:rPr>
        <w:t xml:space="preserve"> </w:t>
      </w:r>
      <w:r w:rsidRPr="008B3781">
        <w:rPr>
          <w:rFonts w:ascii="Times New Roman" w:hAnsi="Times New Roman" w:cs="Times New Roman"/>
          <w:sz w:val="24"/>
          <w:szCs w:val="24"/>
        </w:rPr>
        <w:t xml:space="preserve">ml de PBS. </w:t>
      </w:r>
      <w:r w:rsidR="00C61D65">
        <w:rPr>
          <w:rFonts w:ascii="Times New Roman" w:hAnsi="Times New Roman" w:cs="Times New Roman"/>
          <w:sz w:val="24"/>
          <w:szCs w:val="24"/>
        </w:rPr>
        <w:t>A</w:t>
      </w:r>
      <w:r w:rsidR="00FD2372">
        <w:rPr>
          <w:rFonts w:ascii="Times New Roman" w:hAnsi="Times New Roman" w:cs="Times New Roman"/>
          <w:sz w:val="24"/>
          <w:szCs w:val="24"/>
        </w:rPr>
        <w:t>s</w:t>
      </w:r>
      <w:r w:rsidR="00C61D65">
        <w:rPr>
          <w:rFonts w:ascii="Times New Roman" w:hAnsi="Times New Roman" w:cs="Times New Roman"/>
          <w:sz w:val="24"/>
          <w:szCs w:val="24"/>
        </w:rPr>
        <w:t xml:space="preserve"> células foram recolhidas por centrifugação as mesmas condições. </w:t>
      </w:r>
      <w:r w:rsidRPr="008B3781">
        <w:rPr>
          <w:rFonts w:ascii="Times New Roman" w:hAnsi="Times New Roman" w:cs="Times New Roman"/>
          <w:sz w:val="24"/>
          <w:szCs w:val="24"/>
        </w:rPr>
        <w:t>Repetiu-se o pr</w:t>
      </w:r>
      <w:r w:rsidR="003769C7">
        <w:rPr>
          <w:rFonts w:ascii="Times New Roman" w:hAnsi="Times New Roman" w:cs="Times New Roman"/>
          <w:sz w:val="24"/>
          <w:szCs w:val="24"/>
        </w:rPr>
        <w:t xml:space="preserve">ocesso de lavagem </w:t>
      </w:r>
      <w:r w:rsidR="003769C7">
        <w:rPr>
          <w:rFonts w:ascii="Times New Roman" w:hAnsi="Times New Roman" w:cs="Times New Roman"/>
          <w:sz w:val="24"/>
          <w:szCs w:val="24"/>
        </w:rPr>
        <w:lastRenderedPageBreak/>
        <w:t>mais uma vez. A DO</w:t>
      </w:r>
      <w:r w:rsidR="003769C7" w:rsidRPr="003769C7">
        <w:rPr>
          <w:rFonts w:ascii="Times New Roman" w:hAnsi="Times New Roman" w:cs="Times New Roman"/>
          <w:sz w:val="24"/>
          <w:szCs w:val="24"/>
          <w:vertAlign w:val="subscript"/>
        </w:rPr>
        <w:t>600nm</w:t>
      </w:r>
      <w:r w:rsidR="003769C7">
        <w:rPr>
          <w:rFonts w:ascii="Times New Roman" w:hAnsi="Times New Roman" w:cs="Times New Roman"/>
          <w:sz w:val="24"/>
          <w:szCs w:val="24"/>
        </w:rPr>
        <w:t xml:space="preserve"> da suspensão de estirpe foi ajustada de acordo com os requisitos necessários para cada ensaio como se descreve de seguida. </w:t>
      </w:r>
    </w:p>
    <w:p w:rsidR="00930007" w:rsidRDefault="00930007" w:rsidP="00930007">
      <w:pPr>
        <w:pStyle w:val="PargrafodaLista"/>
        <w:spacing w:line="360" w:lineRule="auto"/>
        <w:ind w:left="0"/>
        <w:jc w:val="both"/>
        <w:rPr>
          <w:rFonts w:ascii="Times New Roman" w:hAnsi="Times New Roman" w:cs="Times New Roman"/>
          <w:sz w:val="24"/>
          <w:szCs w:val="26"/>
        </w:rPr>
      </w:pPr>
    </w:p>
    <w:p w:rsidR="00496EBE" w:rsidRDefault="00BA705C" w:rsidP="0093000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930007">
        <w:rPr>
          <w:rFonts w:ascii="Times New Roman" w:hAnsi="Times New Roman" w:cs="Times New Roman"/>
          <w:sz w:val="24"/>
          <w:szCs w:val="26"/>
        </w:rPr>
        <w:t>Para avaliar a actividade de efluxo das células persistentes (ATCC</w:t>
      </w:r>
      <w:r w:rsidR="00930007" w:rsidRPr="00930007">
        <w:rPr>
          <w:rFonts w:ascii="Times New Roman" w:hAnsi="Times New Roman" w:cs="Times New Roman"/>
          <w:sz w:val="24"/>
          <w:szCs w:val="26"/>
          <w:vertAlign w:val="subscript"/>
        </w:rPr>
        <w:t>P</w:t>
      </w:r>
      <w:r w:rsidR="00841D41">
        <w:rPr>
          <w:rFonts w:ascii="Times New Roman" w:hAnsi="Times New Roman" w:cs="Times New Roman"/>
          <w:sz w:val="24"/>
          <w:szCs w:val="26"/>
          <w:vertAlign w:val="subscript"/>
        </w:rPr>
        <w:t>ER</w:t>
      </w:r>
      <w:r w:rsidR="00930007">
        <w:rPr>
          <w:rFonts w:ascii="Times New Roman" w:hAnsi="Times New Roman" w:cs="Times New Roman"/>
          <w:sz w:val="24"/>
          <w:szCs w:val="26"/>
        </w:rPr>
        <w:t>), as células foram preparadas do seguinte modo:</w:t>
      </w:r>
      <w:r w:rsidR="00496EBE">
        <w:rPr>
          <w:rFonts w:ascii="Times New Roman" w:hAnsi="Times New Roman" w:cs="Times New Roman"/>
          <w:sz w:val="24"/>
          <w:szCs w:val="26"/>
        </w:rPr>
        <w:t xml:space="preserve"> </w:t>
      </w:r>
      <w:r w:rsidR="00496EBE">
        <w:rPr>
          <w:rFonts w:ascii="Times New Roman" w:hAnsi="Times New Roman" w:cs="Times New Roman"/>
          <w:sz w:val="24"/>
          <w:szCs w:val="24"/>
        </w:rPr>
        <w:t>a</w:t>
      </w:r>
      <w:r w:rsidR="00496EBE">
        <w:rPr>
          <w:rFonts w:ascii="Times New Roman" w:hAnsi="Times New Roman" w:cs="Times New Roman"/>
          <w:sz w:val="24"/>
          <w:szCs w:val="26"/>
        </w:rPr>
        <w:t>s células obtidas ao fim de 24 h de exposição foram diluídas em soro fisiológico por um factor 10, plaqueadas em meio LA e incubadas durante 18 h a 37ºC (ver ponto 2.2.4.3). Após este período, i</w:t>
      </w:r>
      <w:r w:rsidR="00496EBE" w:rsidRPr="0050416E">
        <w:rPr>
          <w:rFonts w:ascii="Times New Roman" w:hAnsi="Times New Roman" w:cs="Times New Roman"/>
          <w:sz w:val="24"/>
          <w:szCs w:val="26"/>
        </w:rPr>
        <w:t>noculou-se colónias isoladas em 10</w:t>
      </w:r>
      <w:r w:rsidR="00496EBE">
        <w:rPr>
          <w:rFonts w:ascii="Times New Roman" w:hAnsi="Times New Roman" w:cs="Times New Roman"/>
          <w:sz w:val="24"/>
          <w:szCs w:val="26"/>
        </w:rPr>
        <w:t xml:space="preserve"> </w:t>
      </w:r>
      <w:r w:rsidR="00496EBE" w:rsidRPr="0050416E">
        <w:rPr>
          <w:rFonts w:ascii="Times New Roman" w:hAnsi="Times New Roman" w:cs="Times New Roman"/>
          <w:sz w:val="24"/>
          <w:szCs w:val="26"/>
        </w:rPr>
        <w:t>ml de meio LB</w:t>
      </w:r>
      <w:r w:rsidR="00496EBE">
        <w:rPr>
          <w:rFonts w:ascii="Times New Roman" w:hAnsi="Times New Roman" w:cs="Times New Roman"/>
          <w:sz w:val="24"/>
          <w:szCs w:val="26"/>
        </w:rPr>
        <w:t xml:space="preserve"> e i</w:t>
      </w:r>
      <w:r w:rsidR="00930007" w:rsidRPr="0050416E">
        <w:rPr>
          <w:rFonts w:ascii="Times New Roman" w:hAnsi="Times New Roman" w:cs="Times New Roman"/>
          <w:sz w:val="24"/>
          <w:szCs w:val="26"/>
        </w:rPr>
        <w:t>ncubou-se os tubos a 37ºC, 180 rpm</w:t>
      </w:r>
      <w:r w:rsidR="00496EBE">
        <w:rPr>
          <w:rFonts w:ascii="Times New Roman" w:hAnsi="Times New Roman" w:cs="Times New Roman"/>
          <w:sz w:val="24"/>
          <w:szCs w:val="26"/>
        </w:rPr>
        <w:t>, até uma DO</w:t>
      </w:r>
      <w:r w:rsidR="00496EBE" w:rsidRPr="00106E2D">
        <w:rPr>
          <w:rFonts w:ascii="Times New Roman" w:hAnsi="Times New Roman" w:cs="Times New Roman"/>
          <w:sz w:val="24"/>
          <w:szCs w:val="26"/>
          <w:vertAlign w:val="subscript"/>
        </w:rPr>
        <w:t>600nm</w:t>
      </w:r>
      <w:r w:rsidR="00496EBE" w:rsidRPr="008B3781">
        <w:rPr>
          <w:rFonts w:ascii="Times New Roman" w:hAnsi="Times New Roman" w:cs="Times New Roman"/>
          <w:sz w:val="24"/>
          <w:szCs w:val="24"/>
        </w:rPr>
        <w:t xml:space="preserve"> de 0,6, corresponde</w:t>
      </w:r>
      <w:r w:rsidR="00496EBE">
        <w:rPr>
          <w:rFonts w:ascii="Times New Roman" w:hAnsi="Times New Roman" w:cs="Times New Roman"/>
          <w:sz w:val="24"/>
          <w:szCs w:val="24"/>
        </w:rPr>
        <w:t>ndo</w:t>
      </w:r>
      <w:r w:rsidR="00496EBE" w:rsidRPr="008B3781">
        <w:rPr>
          <w:rFonts w:ascii="Times New Roman" w:hAnsi="Times New Roman" w:cs="Times New Roman"/>
          <w:sz w:val="24"/>
          <w:szCs w:val="24"/>
        </w:rPr>
        <w:t xml:space="preserve"> à fase exponencial de crescimento. Uma vez </w:t>
      </w:r>
      <w:r w:rsidR="00496EBE">
        <w:rPr>
          <w:rFonts w:ascii="Times New Roman" w:hAnsi="Times New Roman" w:cs="Times New Roman"/>
          <w:sz w:val="24"/>
          <w:szCs w:val="24"/>
        </w:rPr>
        <w:t>obtida</w:t>
      </w:r>
      <w:r w:rsidR="00496EBE" w:rsidRPr="008B3781">
        <w:rPr>
          <w:rFonts w:ascii="Times New Roman" w:hAnsi="Times New Roman" w:cs="Times New Roman"/>
          <w:sz w:val="24"/>
          <w:szCs w:val="24"/>
        </w:rPr>
        <w:t xml:space="preserve"> a DO</w:t>
      </w:r>
      <w:r w:rsidR="00496EBE">
        <w:rPr>
          <w:rFonts w:ascii="Times New Roman" w:hAnsi="Times New Roman" w:cs="Times New Roman"/>
          <w:sz w:val="24"/>
          <w:szCs w:val="24"/>
          <w:vertAlign w:val="subscript"/>
        </w:rPr>
        <w:t xml:space="preserve"> </w:t>
      </w:r>
      <w:r w:rsidR="00496EBE" w:rsidRPr="00106E2D">
        <w:rPr>
          <w:rFonts w:ascii="Times New Roman" w:hAnsi="Times New Roman" w:cs="Times New Roman"/>
          <w:sz w:val="24"/>
          <w:szCs w:val="24"/>
        </w:rPr>
        <w:t>desejada</w:t>
      </w:r>
      <w:r w:rsidR="00496EBE" w:rsidRPr="008B3781">
        <w:rPr>
          <w:rFonts w:ascii="Times New Roman" w:hAnsi="Times New Roman" w:cs="Times New Roman"/>
          <w:sz w:val="24"/>
          <w:szCs w:val="24"/>
        </w:rPr>
        <w:t>,</w:t>
      </w:r>
      <w:r w:rsidR="00496EBE">
        <w:rPr>
          <w:rFonts w:ascii="Times New Roman" w:hAnsi="Times New Roman" w:cs="Times New Roman"/>
          <w:sz w:val="24"/>
          <w:szCs w:val="24"/>
        </w:rPr>
        <w:t xml:space="preserve"> as células foram processadas como descrito acima para as células não persistentes</w:t>
      </w:r>
      <w:r w:rsidR="00930007" w:rsidRPr="0050416E">
        <w:rPr>
          <w:rFonts w:ascii="Times New Roman" w:hAnsi="Times New Roman" w:cs="Times New Roman"/>
          <w:sz w:val="24"/>
          <w:szCs w:val="26"/>
        </w:rPr>
        <w:t xml:space="preserve">. </w:t>
      </w:r>
      <w:r w:rsidR="00930007" w:rsidRPr="0050416E">
        <w:rPr>
          <w:rFonts w:ascii="Times New Roman" w:hAnsi="Times New Roman" w:cs="Times New Roman"/>
          <w:sz w:val="24"/>
          <w:szCs w:val="26"/>
        </w:rPr>
        <w:tab/>
      </w:r>
    </w:p>
    <w:p w:rsidR="00617E89" w:rsidRPr="00956ED9" w:rsidRDefault="00930007" w:rsidP="00496EBE">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617E89" w:rsidRPr="00963E64" w:rsidRDefault="003769C7" w:rsidP="00963E64">
      <w:pPr>
        <w:pStyle w:val="Ttulo2"/>
        <w:rPr>
          <w:b/>
        </w:rPr>
      </w:pPr>
      <w:r>
        <w:rPr>
          <w:b/>
        </w:rPr>
        <w:t>2.2.7.2.</w:t>
      </w:r>
      <w:r w:rsidR="00617E89" w:rsidRPr="00963E64">
        <w:rPr>
          <w:b/>
        </w:rPr>
        <w:t xml:space="preserve"> </w:t>
      </w:r>
      <w:r w:rsidR="00B71A8A">
        <w:rPr>
          <w:b/>
        </w:rPr>
        <w:t xml:space="preserve">Ensaio </w:t>
      </w:r>
      <w:r w:rsidR="00617E89" w:rsidRPr="00963E64">
        <w:rPr>
          <w:b/>
        </w:rPr>
        <w:t>de acumulação de EtBr</w:t>
      </w:r>
    </w:p>
    <w:p w:rsidR="003769C7" w:rsidRDefault="00617E89" w:rsidP="003769C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963E64">
        <w:rPr>
          <w:rFonts w:ascii="Times New Roman" w:hAnsi="Times New Roman" w:cs="Times New Roman"/>
          <w:sz w:val="24"/>
          <w:szCs w:val="26"/>
        </w:rPr>
        <w:t>Para a realização dos ensaios de acumulação de EtBr, ajustou-se a suspensão celular a uma DO</w:t>
      </w:r>
      <w:r w:rsidR="00963E64" w:rsidRPr="00963E64">
        <w:rPr>
          <w:rFonts w:ascii="Times New Roman" w:hAnsi="Times New Roman" w:cs="Times New Roman"/>
          <w:sz w:val="24"/>
          <w:szCs w:val="26"/>
          <w:vertAlign w:val="subscript"/>
        </w:rPr>
        <w:t>600nm</w:t>
      </w:r>
      <w:r w:rsidR="00963E64">
        <w:rPr>
          <w:rFonts w:ascii="Times New Roman" w:hAnsi="Times New Roman" w:cs="Times New Roman"/>
          <w:sz w:val="24"/>
          <w:szCs w:val="26"/>
        </w:rPr>
        <w:t xml:space="preserve"> </w:t>
      </w:r>
      <w:r w:rsidR="00963E64">
        <w:rPr>
          <w:rFonts w:ascii="Times New Roman" w:hAnsi="Times New Roman" w:cs="Times New Roman"/>
          <w:sz w:val="24"/>
          <w:szCs w:val="24"/>
        </w:rPr>
        <w:t>de</w:t>
      </w:r>
      <w:r w:rsidR="00106E2D" w:rsidRPr="008B3781">
        <w:rPr>
          <w:rFonts w:ascii="Times New Roman" w:hAnsi="Times New Roman" w:cs="Times New Roman"/>
          <w:sz w:val="24"/>
          <w:szCs w:val="24"/>
        </w:rPr>
        <w:t xml:space="preserve"> 0,6 com PBS.</w:t>
      </w:r>
      <w:r w:rsidR="00963E64">
        <w:rPr>
          <w:rFonts w:ascii="Times New Roman" w:hAnsi="Times New Roman" w:cs="Times New Roman"/>
          <w:sz w:val="24"/>
          <w:szCs w:val="24"/>
        </w:rPr>
        <w:t xml:space="preserve"> </w:t>
      </w:r>
      <w:r w:rsidR="00756668">
        <w:rPr>
          <w:rFonts w:ascii="Times New Roman" w:hAnsi="Times New Roman" w:cs="Times New Roman"/>
          <w:sz w:val="24"/>
          <w:szCs w:val="26"/>
        </w:rPr>
        <w:t>A DO</w:t>
      </w:r>
      <w:r w:rsidR="00756668" w:rsidRPr="00963E64">
        <w:rPr>
          <w:rFonts w:ascii="Times New Roman" w:hAnsi="Times New Roman" w:cs="Times New Roman"/>
          <w:sz w:val="24"/>
          <w:szCs w:val="26"/>
          <w:vertAlign w:val="subscript"/>
        </w:rPr>
        <w:t>600nm</w:t>
      </w:r>
      <w:r w:rsidR="00756668">
        <w:rPr>
          <w:rFonts w:ascii="Times New Roman" w:hAnsi="Times New Roman" w:cs="Times New Roman"/>
          <w:sz w:val="24"/>
          <w:szCs w:val="26"/>
        </w:rPr>
        <w:t xml:space="preserve"> final de células no final do ensaio é de 0.3. </w:t>
      </w:r>
      <w:r w:rsidRPr="002D1DFC">
        <w:rPr>
          <w:rFonts w:ascii="Times New Roman" w:hAnsi="Times New Roman" w:cs="Times New Roman"/>
          <w:sz w:val="24"/>
          <w:szCs w:val="26"/>
        </w:rPr>
        <w:t>O ensaio de acumulação</w:t>
      </w:r>
      <w:r w:rsidR="00963E64">
        <w:rPr>
          <w:rFonts w:ascii="Times New Roman" w:hAnsi="Times New Roman" w:cs="Times New Roman"/>
          <w:sz w:val="24"/>
          <w:szCs w:val="26"/>
        </w:rPr>
        <w:t xml:space="preserve"> de EtBr</w:t>
      </w:r>
      <w:r w:rsidRPr="002D1DFC">
        <w:rPr>
          <w:rFonts w:ascii="Times New Roman" w:hAnsi="Times New Roman" w:cs="Times New Roman"/>
          <w:sz w:val="24"/>
          <w:szCs w:val="26"/>
        </w:rPr>
        <w:t xml:space="preserve"> realizou-se em microtubos de 0,2 ml, com um volume final de 0,1 ml. Adicionou-se </w:t>
      </w:r>
      <w:r w:rsidR="00963E64">
        <w:rPr>
          <w:rFonts w:ascii="Times New Roman" w:hAnsi="Times New Roman" w:cs="Times New Roman"/>
          <w:sz w:val="24"/>
          <w:szCs w:val="26"/>
        </w:rPr>
        <w:t>50</w:t>
      </w:r>
      <w:r w:rsidRPr="002D1DFC">
        <w:rPr>
          <w:rFonts w:ascii="Times New Roman" w:hAnsi="Times New Roman" w:cs="Times New Roman"/>
          <w:sz w:val="24"/>
          <w:szCs w:val="26"/>
        </w:rPr>
        <w:t xml:space="preserve"> </w:t>
      </w:r>
      <w:r w:rsidR="00963E64">
        <w:rPr>
          <w:rFonts w:ascii="Calibri" w:hAnsi="Calibri" w:cs="Calibri"/>
          <w:sz w:val="24"/>
          <w:szCs w:val="26"/>
        </w:rPr>
        <w:t>µ</w:t>
      </w:r>
      <w:r w:rsidR="00963E64">
        <w:rPr>
          <w:rFonts w:ascii="Times New Roman" w:hAnsi="Times New Roman" w:cs="Times New Roman"/>
          <w:sz w:val="24"/>
          <w:szCs w:val="26"/>
        </w:rPr>
        <w:t xml:space="preserve">l </w:t>
      </w:r>
      <w:r w:rsidRPr="002D1DFC">
        <w:rPr>
          <w:rFonts w:ascii="Times New Roman" w:hAnsi="Times New Roman" w:cs="Times New Roman"/>
          <w:sz w:val="24"/>
          <w:szCs w:val="26"/>
        </w:rPr>
        <w:t xml:space="preserve">da suspensão celular </w:t>
      </w:r>
      <w:r w:rsidR="00963E64">
        <w:rPr>
          <w:rFonts w:ascii="Times New Roman" w:hAnsi="Times New Roman" w:cs="Times New Roman"/>
          <w:sz w:val="24"/>
          <w:szCs w:val="26"/>
        </w:rPr>
        <w:t>aos</w:t>
      </w:r>
      <w:r w:rsidRPr="002D1DFC">
        <w:rPr>
          <w:rFonts w:ascii="Times New Roman" w:hAnsi="Times New Roman" w:cs="Times New Roman"/>
          <w:sz w:val="24"/>
          <w:szCs w:val="26"/>
        </w:rPr>
        <w:t xml:space="preserve"> tubos de 0,2 ml que continham </w:t>
      </w:r>
      <w:r w:rsidR="00963E64">
        <w:rPr>
          <w:rFonts w:ascii="Times New Roman" w:hAnsi="Times New Roman" w:cs="Times New Roman"/>
          <w:sz w:val="24"/>
          <w:szCs w:val="26"/>
        </w:rPr>
        <w:t xml:space="preserve">50 </w:t>
      </w:r>
      <w:r w:rsidR="00963E64">
        <w:rPr>
          <w:rFonts w:ascii="Calibri" w:hAnsi="Calibri" w:cs="Calibri"/>
          <w:sz w:val="24"/>
          <w:szCs w:val="26"/>
        </w:rPr>
        <w:t>µ</w:t>
      </w:r>
      <w:r w:rsidR="00963E64">
        <w:rPr>
          <w:rFonts w:ascii="Times New Roman" w:hAnsi="Times New Roman" w:cs="Times New Roman"/>
          <w:sz w:val="24"/>
          <w:szCs w:val="26"/>
        </w:rPr>
        <w:t xml:space="preserve">l de </w:t>
      </w:r>
      <w:r w:rsidRPr="002D1DFC">
        <w:rPr>
          <w:rFonts w:ascii="Times New Roman" w:hAnsi="Times New Roman" w:cs="Times New Roman"/>
          <w:sz w:val="24"/>
          <w:szCs w:val="26"/>
        </w:rPr>
        <w:t>diferentes concentrações de EtBr</w:t>
      </w:r>
      <w:r w:rsidR="00963E64">
        <w:rPr>
          <w:rFonts w:ascii="Times New Roman" w:hAnsi="Times New Roman" w:cs="Times New Roman"/>
          <w:sz w:val="24"/>
          <w:szCs w:val="26"/>
        </w:rPr>
        <w:t xml:space="preserve"> </w:t>
      </w:r>
      <w:r w:rsidRPr="002D1DFC">
        <w:rPr>
          <w:rFonts w:ascii="Times New Roman" w:hAnsi="Times New Roman" w:cs="Times New Roman"/>
          <w:sz w:val="24"/>
          <w:szCs w:val="26"/>
        </w:rPr>
        <w:t>(</w:t>
      </w:r>
      <w:r w:rsidR="00963E64">
        <w:rPr>
          <w:rFonts w:ascii="Times New Roman" w:hAnsi="Times New Roman" w:cs="Times New Roman"/>
          <w:sz w:val="24"/>
          <w:szCs w:val="26"/>
        </w:rPr>
        <w:t>preparadas para uma concentração final de 0,125</w:t>
      </w:r>
      <w:r w:rsidRPr="002D1DFC">
        <w:rPr>
          <w:rFonts w:ascii="Times New Roman" w:hAnsi="Times New Roman" w:cs="Times New Roman"/>
          <w:sz w:val="24"/>
          <w:szCs w:val="26"/>
        </w:rPr>
        <w:t xml:space="preserve"> a 5 µg/ml) na </w:t>
      </w:r>
      <w:r w:rsidR="00963E64">
        <w:rPr>
          <w:rFonts w:ascii="Times New Roman" w:hAnsi="Times New Roman" w:cs="Times New Roman"/>
          <w:sz w:val="24"/>
          <w:szCs w:val="26"/>
        </w:rPr>
        <w:t>presença e ausência de glucose para uma concentração final de</w:t>
      </w:r>
      <w:r w:rsidRPr="002D1DFC">
        <w:rPr>
          <w:rFonts w:ascii="Times New Roman" w:hAnsi="Times New Roman" w:cs="Times New Roman"/>
          <w:sz w:val="24"/>
          <w:szCs w:val="26"/>
        </w:rPr>
        <w:t xml:space="preserve"> 0,4%. As soluções de trabalho</w:t>
      </w:r>
      <w:r w:rsidR="00963E64">
        <w:rPr>
          <w:rFonts w:ascii="Times New Roman" w:hAnsi="Times New Roman" w:cs="Times New Roman"/>
          <w:sz w:val="24"/>
          <w:szCs w:val="26"/>
        </w:rPr>
        <w:t xml:space="preserve"> de EtBr e suspensão de estirpe</w:t>
      </w:r>
      <w:r w:rsidRPr="002D1DFC">
        <w:rPr>
          <w:rFonts w:ascii="Times New Roman" w:hAnsi="Times New Roman" w:cs="Times New Roman"/>
          <w:sz w:val="24"/>
          <w:szCs w:val="26"/>
        </w:rPr>
        <w:t xml:space="preserve"> foram preparadas com o dobro da concentração final pretendida, de maneira a que ao </w:t>
      </w:r>
      <w:r w:rsidR="00BA705C">
        <w:rPr>
          <w:rFonts w:ascii="Times New Roman" w:hAnsi="Times New Roman" w:cs="Times New Roman"/>
          <w:sz w:val="24"/>
          <w:szCs w:val="26"/>
        </w:rPr>
        <w:t>colocar</w:t>
      </w:r>
      <w:r w:rsidRPr="002D1DFC">
        <w:rPr>
          <w:rFonts w:ascii="Times New Roman" w:hAnsi="Times New Roman" w:cs="Times New Roman"/>
          <w:sz w:val="24"/>
          <w:szCs w:val="26"/>
        </w:rPr>
        <w:t xml:space="preserve"> </w:t>
      </w:r>
      <w:r w:rsidR="00963E64">
        <w:rPr>
          <w:rFonts w:ascii="Times New Roman" w:hAnsi="Times New Roman" w:cs="Times New Roman"/>
          <w:sz w:val="24"/>
          <w:szCs w:val="26"/>
        </w:rPr>
        <w:t>50</w:t>
      </w:r>
      <w:r w:rsidRPr="002D1DFC">
        <w:rPr>
          <w:rFonts w:ascii="Times New Roman" w:hAnsi="Times New Roman" w:cs="Times New Roman"/>
          <w:sz w:val="24"/>
          <w:szCs w:val="26"/>
        </w:rPr>
        <w:t xml:space="preserve"> </w:t>
      </w:r>
      <w:r w:rsidR="00963E64">
        <w:rPr>
          <w:rFonts w:ascii="Calibri" w:hAnsi="Calibri" w:cs="Calibri"/>
          <w:sz w:val="24"/>
          <w:szCs w:val="26"/>
        </w:rPr>
        <w:t>µ</w:t>
      </w:r>
      <w:r w:rsidR="00963E64">
        <w:rPr>
          <w:rFonts w:ascii="Times New Roman" w:hAnsi="Times New Roman" w:cs="Times New Roman"/>
          <w:sz w:val="24"/>
          <w:szCs w:val="26"/>
        </w:rPr>
        <w:t xml:space="preserve">l </w:t>
      </w:r>
      <w:r w:rsidRPr="002D1DFC">
        <w:rPr>
          <w:rFonts w:ascii="Times New Roman" w:hAnsi="Times New Roman" w:cs="Times New Roman"/>
          <w:sz w:val="24"/>
          <w:szCs w:val="26"/>
        </w:rPr>
        <w:t>de cada solução previamente preparada, obte</w:t>
      </w:r>
      <w:r>
        <w:rPr>
          <w:rFonts w:ascii="Times New Roman" w:hAnsi="Times New Roman" w:cs="Times New Roman"/>
          <w:sz w:val="24"/>
          <w:szCs w:val="26"/>
        </w:rPr>
        <w:t>ve</w:t>
      </w:r>
      <w:r w:rsidRPr="002D1DFC">
        <w:rPr>
          <w:rFonts w:ascii="Times New Roman" w:hAnsi="Times New Roman" w:cs="Times New Roman"/>
          <w:sz w:val="24"/>
          <w:szCs w:val="26"/>
        </w:rPr>
        <w:t xml:space="preserve">-se as concentrações acima mencionadas. </w:t>
      </w:r>
      <w:r w:rsidR="00460FD3">
        <w:rPr>
          <w:rFonts w:ascii="Times New Roman" w:hAnsi="Times New Roman" w:cs="Times New Roman"/>
          <w:sz w:val="24"/>
          <w:szCs w:val="26"/>
        </w:rPr>
        <w:t xml:space="preserve">De seguida, </w:t>
      </w:r>
      <w:r w:rsidRPr="002D1DFC">
        <w:rPr>
          <w:rFonts w:ascii="Times New Roman" w:hAnsi="Times New Roman" w:cs="Times New Roman"/>
          <w:sz w:val="24"/>
          <w:szCs w:val="26"/>
        </w:rPr>
        <w:t xml:space="preserve">os tubos foram colocados no Rotor-Gene 3000, e o ensaio de acumulação </w:t>
      </w:r>
      <w:r w:rsidR="00460FD3">
        <w:rPr>
          <w:rFonts w:ascii="Times New Roman" w:hAnsi="Times New Roman" w:cs="Times New Roman"/>
          <w:sz w:val="24"/>
          <w:szCs w:val="26"/>
        </w:rPr>
        <w:t xml:space="preserve">de EtBr </w:t>
      </w:r>
      <w:r w:rsidRPr="002D1DFC">
        <w:rPr>
          <w:rFonts w:ascii="Times New Roman" w:hAnsi="Times New Roman" w:cs="Times New Roman"/>
          <w:sz w:val="24"/>
          <w:szCs w:val="26"/>
        </w:rPr>
        <w:t>foi efectuado a 37ºC</w:t>
      </w:r>
      <w:r w:rsidR="00756668">
        <w:rPr>
          <w:rFonts w:ascii="Times New Roman" w:hAnsi="Times New Roman" w:cs="Times New Roman"/>
          <w:sz w:val="24"/>
          <w:szCs w:val="26"/>
        </w:rPr>
        <w:t>. A leitura da fluorescência d</w:t>
      </w:r>
      <w:r w:rsidR="00BA705C">
        <w:rPr>
          <w:rFonts w:ascii="Times New Roman" w:hAnsi="Times New Roman" w:cs="Times New Roman"/>
          <w:sz w:val="24"/>
          <w:szCs w:val="26"/>
        </w:rPr>
        <w:t>e</w:t>
      </w:r>
      <w:r w:rsidR="00756668">
        <w:rPr>
          <w:rFonts w:ascii="Times New Roman" w:hAnsi="Times New Roman" w:cs="Times New Roman"/>
          <w:sz w:val="24"/>
          <w:szCs w:val="26"/>
        </w:rPr>
        <w:t xml:space="preserve"> EtBr foi</w:t>
      </w:r>
      <w:r w:rsidR="00902CB7">
        <w:rPr>
          <w:rFonts w:ascii="Times New Roman" w:hAnsi="Times New Roman" w:cs="Times New Roman"/>
          <w:sz w:val="24"/>
          <w:szCs w:val="26"/>
        </w:rPr>
        <w:t xml:space="preserve"> adquirida a 585</w:t>
      </w:r>
      <w:r w:rsidR="00756668">
        <w:rPr>
          <w:rFonts w:ascii="Times New Roman" w:hAnsi="Times New Roman" w:cs="Times New Roman"/>
          <w:sz w:val="24"/>
          <w:szCs w:val="26"/>
        </w:rPr>
        <w:t xml:space="preserve"> nm (emissão) </w:t>
      </w:r>
      <w:r w:rsidR="00902CB7">
        <w:rPr>
          <w:rFonts w:ascii="Times New Roman" w:hAnsi="Times New Roman" w:cs="Times New Roman"/>
          <w:sz w:val="24"/>
          <w:szCs w:val="26"/>
        </w:rPr>
        <w:t>e 530</w:t>
      </w:r>
      <w:r w:rsidR="00756668">
        <w:rPr>
          <w:rFonts w:ascii="Times New Roman" w:hAnsi="Times New Roman" w:cs="Times New Roman"/>
          <w:sz w:val="24"/>
          <w:szCs w:val="26"/>
        </w:rPr>
        <w:t xml:space="preserve"> </w:t>
      </w:r>
      <w:r w:rsidRPr="002D1DFC">
        <w:rPr>
          <w:rFonts w:ascii="Times New Roman" w:hAnsi="Times New Roman" w:cs="Times New Roman"/>
          <w:sz w:val="24"/>
          <w:szCs w:val="26"/>
        </w:rPr>
        <w:t>nm</w:t>
      </w:r>
      <w:r w:rsidR="00756668">
        <w:rPr>
          <w:rFonts w:ascii="Times New Roman" w:hAnsi="Times New Roman" w:cs="Times New Roman"/>
          <w:sz w:val="24"/>
          <w:szCs w:val="26"/>
        </w:rPr>
        <w:t xml:space="preserve"> (excitação)</w:t>
      </w:r>
      <w:r w:rsidRPr="002D1DFC">
        <w:rPr>
          <w:rFonts w:ascii="Times New Roman" w:hAnsi="Times New Roman" w:cs="Times New Roman"/>
          <w:sz w:val="24"/>
          <w:szCs w:val="26"/>
        </w:rPr>
        <w:t>, após cada ciclo de 30 seg, durante 30 min. Os ensaios foram realizados em triplicado.</w:t>
      </w:r>
    </w:p>
    <w:p w:rsidR="003769C7" w:rsidRDefault="003769C7" w:rsidP="003769C7">
      <w:pPr>
        <w:pStyle w:val="PargrafodaLista"/>
        <w:spacing w:line="360" w:lineRule="auto"/>
        <w:ind w:left="0"/>
        <w:jc w:val="both"/>
        <w:rPr>
          <w:rFonts w:ascii="Times New Roman" w:hAnsi="Times New Roman" w:cs="Times New Roman"/>
          <w:sz w:val="24"/>
          <w:szCs w:val="26"/>
        </w:rPr>
      </w:pPr>
    </w:p>
    <w:p w:rsidR="00617E89" w:rsidRPr="003769C7" w:rsidRDefault="003769C7" w:rsidP="003769C7">
      <w:pPr>
        <w:pStyle w:val="Ttulo2"/>
        <w:rPr>
          <w:b/>
        </w:rPr>
      </w:pPr>
      <w:r>
        <w:rPr>
          <w:b/>
        </w:rPr>
        <w:t xml:space="preserve">2.2.7.3. </w:t>
      </w:r>
      <w:r w:rsidR="00617E89" w:rsidRPr="003769C7">
        <w:rPr>
          <w:b/>
        </w:rPr>
        <w:t>Ensaio de acumulação de EtBr na presença de inibidores de efluxo</w:t>
      </w:r>
    </w:p>
    <w:p w:rsidR="004E4DF7" w:rsidRDefault="00617E89" w:rsidP="004E4DF7">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3769C7">
        <w:rPr>
          <w:rFonts w:ascii="Times New Roman" w:hAnsi="Times New Roman" w:cs="Times New Roman"/>
          <w:sz w:val="24"/>
          <w:szCs w:val="26"/>
        </w:rPr>
        <w:t>Para estudar o</w:t>
      </w:r>
      <w:r>
        <w:rPr>
          <w:rFonts w:ascii="Times New Roman" w:hAnsi="Times New Roman" w:cs="Times New Roman"/>
          <w:sz w:val="24"/>
          <w:szCs w:val="26"/>
        </w:rPr>
        <w:t xml:space="preserve"> e</w:t>
      </w:r>
      <w:r w:rsidR="003769C7">
        <w:rPr>
          <w:rFonts w:ascii="Times New Roman" w:hAnsi="Times New Roman" w:cs="Times New Roman"/>
          <w:sz w:val="24"/>
          <w:szCs w:val="26"/>
        </w:rPr>
        <w:t xml:space="preserve">feito dos inibidores </w:t>
      </w:r>
      <w:r>
        <w:rPr>
          <w:rFonts w:ascii="Times New Roman" w:hAnsi="Times New Roman" w:cs="Times New Roman"/>
          <w:sz w:val="24"/>
          <w:szCs w:val="26"/>
        </w:rPr>
        <w:t xml:space="preserve">de efluxo na actividade de efluxo do EtBr, </w:t>
      </w:r>
      <w:r w:rsidR="003769C7">
        <w:rPr>
          <w:rFonts w:ascii="Times New Roman" w:hAnsi="Times New Roman" w:cs="Times New Roman"/>
          <w:sz w:val="24"/>
          <w:szCs w:val="26"/>
        </w:rPr>
        <w:t>ajustou-se a suspensão celular a uma DO</w:t>
      </w:r>
      <w:r w:rsidR="003769C7" w:rsidRPr="00963E64">
        <w:rPr>
          <w:rFonts w:ascii="Times New Roman" w:hAnsi="Times New Roman" w:cs="Times New Roman"/>
          <w:sz w:val="24"/>
          <w:szCs w:val="26"/>
          <w:vertAlign w:val="subscript"/>
        </w:rPr>
        <w:t>600nm</w:t>
      </w:r>
      <w:r w:rsidR="003769C7">
        <w:rPr>
          <w:rFonts w:ascii="Times New Roman" w:hAnsi="Times New Roman" w:cs="Times New Roman"/>
          <w:sz w:val="24"/>
          <w:szCs w:val="26"/>
        </w:rPr>
        <w:t xml:space="preserve"> </w:t>
      </w:r>
      <w:r w:rsidR="003769C7">
        <w:rPr>
          <w:rFonts w:ascii="Times New Roman" w:hAnsi="Times New Roman" w:cs="Times New Roman"/>
          <w:sz w:val="24"/>
          <w:szCs w:val="24"/>
        </w:rPr>
        <w:t>de</w:t>
      </w:r>
      <w:r w:rsidR="003769C7" w:rsidRPr="008B3781">
        <w:rPr>
          <w:rFonts w:ascii="Times New Roman" w:hAnsi="Times New Roman" w:cs="Times New Roman"/>
          <w:sz w:val="24"/>
          <w:szCs w:val="24"/>
        </w:rPr>
        <w:t xml:space="preserve"> 0,6 com PBS.</w:t>
      </w:r>
      <w:r w:rsidR="00B71A8A">
        <w:rPr>
          <w:rFonts w:ascii="Times New Roman" w:hAnsi="Times New Roman" w:cs="Times New Roman"/>
          <w:sz w:val="24"/>
          <w:szCs w:val="26"/>
        </w:rPr>
        <w:t xml:space="preserve"> A</w:t>
      </w:r>
      <w:r w:rsidRPr="00F614E1">
        <w:rPr>
          <w:rFonts w:ascii="Times New Roman" w:hAnsi="Times New Roman" w:cs="Times New Roman"/>
          <w:sz w:val="24"/>
          <w:szCs w:val="26"/>
        </w:rPr>
        <w:t>s soluções de trabalho</w:t>
      </w:r>
      <w:r w:rsidR="00B71A8A">
        <w:rPr>
          <w:rFonts w:ascii="Times New Roman" w:hAnsi="Times New Roman" w:cs="Times New Roman"/>
          <w:sz w:val="24"/>
          <w:szCs w:val="26"/>
        </w:rPr>
        <w:t xml:space="preserve"> dos inibidores de efluxo</w:t>
      </w:r>
      <w:r w:rsidRPr="00F614E1">
        <w:rPr>
          <w:rFonts w:ascii="Times New Roman" w:hAnsi="Times New Roman" w:cs="Times New Roman"/>
          <w:sz w:val="24"/>
          <w:szCs w:val="26"/>
        </w:rPr>
        <w:t xml:space="preserve"> foram preparadas </w:t>
      </w:r>
      <w:r w:rsidR="00B71A8A">
        <w:rPr>
          <w:rFonts w:ascii="Times New Roman" w:hAnsi="Times New Roman" w:cs="Times New Roman"/>
          <w:sz w:val="24"/>
          <w:szCs w:val="26"/>
        </w:rPr>
        <w:t>ao</w:t>
      </w:r>
      <w:r w:rsidRPr="00F614E1">
        <w:rPr>
          <w:rFonts w:ascii="Times New Roman" w:hAnsi="Times New Roman" w:cs="Times New Roman"/>
          <w:sz w:val="24"/>
          <w:szCs w:val="26"/>
        </w:rPr>
        <w:t xml:space="preserve"> dobro da concentração final pretendida, de </w:t>
      </w:r>
      <w:r w:rsidRPr="00F614E1">
        <w:rPr>
          <w:rFonts w:ascii="Times New Roman" w:hAnsi="Times New Roman" w:cs="Times New Roman"/>
          <w:sz w:val="24"/>
          <w:szCs w:val="26"/>
        </w:rPr>
        <w:lastRenderedPageBreak/>
        <w:t xml:space="preserve">maneira a que ao </w:t>
      </w:r>
      <w:r w:rsidR="00B71A8A">
        <w:rPr>
          <w:rFonts w:ascii="Times New Roman" w:hAnsi="Times New Roman" w:cs="Times New Roman"/>
          <w:sz w:val="24"/>
          <w:szCs w:val="26"/>
        </w:rPr>
        <w:t>colocar</w:t>
      </w:r>
      <w:r w:rsidRPr="00F614E1">
        <w:rPr>
          <w:rFonts w:ascii="Times New Roman" w:hAnsi="Times New Roman" w:cs="Times New Roman"/>
          <w:sz w:val="24"/>
          <w:szCs w:val="26"/>
        </w:rPr>
        <w:t xml:space="preserve"> </w:t>
      </w:r>
      <w:r w:rsidR="00B71A8A">
        <w:rPr>
          <w:rFonts w:ascii="Times New Roman" w:hAnsi="Times New Roman" w:cs="Times New Roman"/>
          <w:sz w:val="24"/>
          <w:szCs w:val="26"/>
        </w:rPr>
        <w:t xml:space="preserve">50 </w:t>
      </w:r>
      <w:r w:rsidR="00B71A8A">
        <w:rPr>
          <w:rFonts w:ascii="Calibri" w:hAnsi="Calibri" w:cs="Calibri"/>
          <w:sz w:val="24"/>
          <w:szCs w:val="26"/>
        </w:rPr>
        <w:t>µ</w:t>
      </w:r>
      <w:r w:rsidR="00B71A8A">
        <w:rPr>
          <w:rFonts w:ascii="Times New Roman" w:hAnsi="Times New Roman" w:cs="Times New Roman"/>
          <w:sz w:val="24"/>
          <w:szCs w:val="26"/>
        </w:rPr>
        <w:t>l</w:t>
      </w:r>
      <w:r w:rsidRPr="00F614E1">
        <w:rPr>
          <w:rFonts w:ascii="Times New Roman" w:hAnsi="Times New Roman" w:cs="Times New Roman"/>
          <w:sz w:val="24"/>
          <w:szCs w:val="26"/>
        </w:rPr>
        <w:t xml:space="preserve"> de cada solução previamente preparada</w:t>
      </w:r>
      <w:r>
        <w:rPr>
          <w:rFonts w:ascii="Times New Roman" w:hAnsi="Times New Roman" w:cs="Times New Roman"/>
          <w:sz w:val="24"/>
          <w:szCs w:val="26"/>
        </w:rPr>
        <w:t xml:space="preserve"> e </w:t>
      </w:r>
      <w:r w:rsidR="00B71A8A">
        <w:rPr>
          <w:rFonts w:ascii="Times New Roman" w:hAnsi="Times New Roman" w:cs="Times New Roman"/>
          <w:sz w:val="24"/>
          <w:szCs w:val="26"/>
        </w:rPr>
        <w:t xml:space="preserve">50 </w:t>
      </w:r>
      <w:r w:rsidR="00B71A8A">
        <w:rPr>
          <w:rFonts w:ascii="Calibri" w:hAnsi="Calibri" w:cs="Calibri"/>
          <w:sz w:val="24"/>
          <w:szCs w:val="26"/>
        </w:rPr>
        <w:t>µ</w:t>
      </w:r>
      <w:r w:rsidR="00B71A8A">
        <w:rPr>
          <w:rFonts w:ascii="Times New Roman" w:hAnsi="Times New Roman" w:cs="Times New Roman"/>
          <w:sz w:val="24"/>
          <w:szCs w:val="26"/>
        </w:rPr>
        <w:t>l</w:t>
      </w:r>
      <w:r>
        <w:rPr>
          <w:rFonts w:ascii="Times New Roman" w:hAnsi="Times New Roman" w:cs="Times New Roman"/>
          <w:sz w:val="24"/>
          <w:szCs w:val="26"/>
        </w:rPr>
        <w:t xml:space="preserve"> da suspensão celular, obtermos as seguintes concentrações finais: (i) EtBr na concentraçã</w:t>
      </w:r>
      <w:r w:rsidR="00B71A8A">
        <w:rPr>
          <w:rFonts w:ascii="Times New Roman" w:hAnsi="Times New Roman" w:cs="Times New Roman"/>
          <w:sz w:val="24"/>
          <w:szCs w:val="26"/>
        </w:rPr>
        <w:t xml:space="preserve">o de equilíbrio (0,5 µg/ml ATCC; </w:t>
      </w:r>
      <w:r w:rsidR="00F660FB">
        <w:rPr>
          <w:rFonts w:ascii="Times New Roman" w:hAnsi="Times New Roman" w:cs="Times New Roman"/>
          <w:sz w:val="24"/>
          <w:szCs w:val="26"/>
        </w:rPr>
        <w:t>1</w:t>
      </w:r>
      <w:r w:rsidR="00B71A8A">
        <w:rPr>
          <w:rFonts w:ascii="Times New Roman" w:hAnsi="Times New Roman" w:cs="Times New Roman"/>
          <w:sz w:val="24"/>
          <w:szCs w:val="26"/>
        </w:rPr>
        <w:t xml:space="preserve"> µg/ml ATCC</w:t>
      </w:r>
      <w:r w:rsidR="00B71A8A" w:rsidRPr="00B71A8A">
        <w:rPr>
          <w:rFonts w:ascii="Times New Roman" w:hAnsi="Times New Roman" w:cs="Times New Roman"/>
          <w:sz w:val="24"/>
          <w:szCs w:val="26"/>
          <w:vertAlign w:val="subscript"/>
        </w:rPr>
        <w:t>P</w:t>
      </w:r>
      <w:r w:rsidR="00841D41">
        <w:rPr>
          <w:rFonts w:ascii="Times New Roman" w:hAnsi="Times New Roman" w:cs="Times New Roman"/>
          <w:sz w:val="24"/>
          <w:szCs w:val="26"/>
          <w:vertAlign w:val="subscript"/>
        </w:rPr>
        <w:t>ER</w:t>
      </w:r>
      <w:r w:rsidR="00B71A8A">
        <w:rPr>
          <w:rFonts w:ascii="Times New Roman" w:hAnsi="Times New Roman" w:cs="Times New Roman"/>
          <w:sz w:val="24"/>
          <w:szCs w:val="26"/>
        </w:rPr>
        <w:t xml:space="preserve">; </w:t>
      </w:r>
      <w:r>
        <w:rPr>
          <w:rFonts w:ascii="Times New Roman" w:hAnsi="Times New Roman" w:cs="Times New Roman"/>
          <w:sz w:val="24"/>
          <w:szCs w:val="26"/>
        </w:rPr>
        <w:t>1 µg/ml AG100</w:t>
      </w:r>
      <w:r w:rsidR="00B71A8A">
        <w:rPr>
          <w:rFonts w:ascii="Times New Roman" w:hAnsi="Times New Roman" w:cs="Times New Roman"/>
          <w:sz w:val="24"/>
          <w:szCs w:val="26"/>
        </w:rPr>
        <w:t>;</w:t>
      </w:r>
      <w:r>
        <w:rPr>
          <w:rFonts w:ascii="Times New Roman" w:hAnsi="Times New Roman" w:cs="Times New Roman"/>
          <w:sz w:val="24"/>
          <w:szCs w:val="26"/>
        </w:rPr>
        <w:t xml:space="preserve"> 0,25 µg/ml AG100A</w:t>
      </w:r>
      <w:r w:rsidR="00B71A8A">
        <w:rPr>
          <w:rFonts w:ascii="Times New Roman" w:hAnsi="Times New Roman" w:cs="Times New Roman"/>
          <w:sz w:val="24"/>
          <w:szCs w:val="26"/>
        </w:rPr>
        <w:t>; e 2 µg/ml AG100</w:t>
      </w:r>
      <w:r w:rsidR="00B71A8A" w:rsidRPr="00B71A8A">
        <w:rPr>
          <w:rFonts w:ascii="Times New Roman" w:hAnsi="Times New Roman" w:cs="Times New Roman"/>
          <w:sz w:val="24"/>
          <w:szCs w:val="26"/>
          <w:vertAlign w:val="subscript"/>
        </w:rPr>
        <w:t>tet</w:t>
      </w:r>
      <w:r>
        <w:rPr>
          <w:rFonts w:ascii="Times New Roman" w:hAnsi="Times New Roman" w:cs="Times New Roman"/>
          <w:sz w:val="24"/>
          <w:szCs w:val="26"/>
        </w:rPr>
        <w:t xml:space="preserve">); (ii) EtBr na concentração de equilíbrio e inibidor de efluxo a testar </w:t>
      </w:r>
      <w:r w:rsidR="00B71A8A">
        <w:rPr>
          <w:rFonts w:ascii="Times New Roman" w:hAnsi="Times New Roman" w:cs="Times New Roman"/>
          <w:sz w:val="24"/>
          <w:szCs w:val="26"/>
        </w:rPr>
        <w:t>nas concentrações</w:t>
      </w:r>
      <w:r>
        <w:rPr>
          <w:rFonts w:ascii="Times New Roman" w:hAnsi="Times New Roman" w:cs="Times New Roman"/>
          <w:sz w:val="24"/>
          <w:szCs w:val="26"/>
        </w:rPr>
        <w:t xml:space="preserve"> </w:t>
      </w:r>
      <w:r w:rsidR="00B71A8A">
        <w:rPr>
          <w:rFonts w:ascii="Times New Roman" w:hAnsi="Times New Roman" w:cs="Times New Roman"/>
          <w:sz w:val="24"/>
          <w:szCs w:val="26"/>
        </w:rPr>
        <w:t xml:space="preserve">seleccionadas </w:t>
      </w:r>
      <w:r w:rsidR="00476231">
        <w:rPr>
          <w:rFonts w:ascii="Times New Roman" w:hAnsi="Times New Roman" w:cs="Times New Roman"/>
          <w:sz w:val="24"/>
          <w:szCs w:val="26"/>
        </w:rPr>
        <w:t>(</w:t>
      </w:r>
      <w:r w:rsidR="00476231" w:rsidRPr="00F660FB">
        <w:rPr>
          <w:rFonts w:ascii="Times New Roman" w:hAnsi="Times New Roman" w:cs="Times New Roman"/>
          <w:sz w:val="24"/>
        </w:rPr>
        <w:t>CPZ</w:t>
      </w:r>
      <w:r w:rsidR="00476231">
        <w:rPr>
          <w:rFonts w:ascii="Times New Roman" w:hAnsi="Times New Roman" w:cs="Times New Roman"/>
          <w:sz w:val="24"/>
        </w:rPr>
        <w:t xml:space="preserve"> e CCCP</w:t>
      </w:r>
      <w:r w:rsidR="00476231" w:rsidRPr="00F660FB">
        <w:rPr>
          <w:rFonts w:ascii="Times New Roman" w:hAnsi="Times New Roman" w:cs="Times New Roman"/>
          <w:sz w:val="24"/>
        </w:rPr>
        <w:t xml:space="preserve">, 80 </w:t>
      </w:r>
      <w:r w:rsidR="00476231" w:rsidRPr="00F660FB">
        <w:rPr>
          <w:rFonts w:ascii="Calibri" w:hAnsi="Calibri" w:cs="Calibri"/>
          <w:sz w:val="24"/>
        </w:rPr>
        <w:t>µ</w:t>
      </w:r>
      <w:r w:rsidR="00476231" w:rsidRPr="00F660FB">
        <w:rPr>
          <w:rFonts w:ascii="Times New Roman" w:hAnsi="Times New Roman" w:cs="Times New Roman"/>
          <w:sz w:val="24"/>
        </w:rPr>
        <w:t xml:space="preserve">M [ATCC, </w:t>
      </w:r>
      <w:r w:rsidR="00476231">
        <w:rPr>
          <w:rFonts w:ascii="Times New Roman" w:hAnsi="Times New Roman" w:cs="Times New Roman"/>
          <w:sz w:val="24"/>
        </w:rPr>
        <w:t>ATCC</w:t>
      </w:r>
      <w:r w:rsidR="00476231" w:rsidRPr="00476231">
        <w:rPr>
          <w:rFonts w:ascii="Times New Roman" w:hAnsi="Times New Roman" w:cs="Times New Roman"/>
          <w:sz w:val="24"/>
          <w:vertAlign w:val="subscript"/>
        </w:rPr>
        <w:t>P</w:t>
      </w:r>
      <w:r w:rsidR="00841D41">
        <w:rPr>
          <w:rFonts w:ascii="Times New Roman" w:hAnsi="Times New Roman" w:cs="Times New Roman"/>
          <w:sz w:val="24"/>
          <w:vertAlign w:val="subscript"/>
        </w:rPr>
        <w:t>ER</w:t>
      </w:r>
      <w:r w:rsidR="00476231">
        <w:rPr>
          <w:rFonts w:ascii="Times New Roman" w:hAnsi="Times New Roman" w:cs="Times New Roman"/>
          <w:sz w:val="24"/>
        </w:rPr>
        <w:t xml:space="preserve">, </w:t>
      </w:r>
      <w:r w:rsidR="00476231" w:rsidRPr="00F660FB">
        <w:rPr>
          <w:rFonts w:ascii="Times New Roman" w:hAnsi="Times New Roman" w:cs="Times New Roman"/>
          <w:sz w:val="24"/>
        </w:rPr>
        <w:t>AG100 e AG100</w:t>
      </w:r>
      <w:r w:rsidR="00476231" w:rsidRPr="00F660FB">
        <w:rPr>
          <w:rFonts w:ascii="Times New Roman" w:hAnsi="Times New Roman" w:cs="Times New Roman"/>
          <w:sz w:val="24"/>
          <w:vertAlign w:val="subscript"/>
        </w:rPr>
        <w:t>tet</w:t>
      </w:r>
      <w:r w:rsidR="00476231" w:rsidRPr="00F660FB">
        <w:rPr>
          <w:rFonts w:ascii="Times New Roman" w:hAnsi="Times New Roman" w:cs="Times New Roman"/>
          <w:sz w:val="24"/>
        </w:rPr>
        <w:t xml:space="preserve">] ou 40 </w:t>
      </w:r>
      <w:r w:rsidR="00476231" w:rsidRPr="00F660FB">
        <w:rPr>
          <w:rFonts w:ascii="Calibri" w:hAnsi="Calibri" w:cs="Calibri"/>
          <w:sz w:val="24"/>
        </w:rPr>
        <w:t>µ</w:t>
      </w:r>
      <w:r w:rsidR="00476231">
        <w:rPr>
          <w:rFonts w:ascii="Times New Roman" w:hAnsi="Times New Roman" w:cs="Times New Roman"/>
          <w:sz w:val="24"/>
        </w:rPr>
        <w:t>M [AG100A])</w:t>
      </w:r>
      <w:r>
        <w:rPr>
          <w:rFonts w:ascii="Times New Roman" w:hAnsi="Times New Roman" w:cs="Times New Roman"/>
          <w:sz w:val="24"/>
          <w:szCs w:val="26"/>
        </w:rPr>
        <w:t xml:space="preserve">; (iii) EtBr na concentração de equilíbrio e glucose a 0,4%; (iv) EtBr na concentração de equilíbrio e inibidor de efluxo a testar </w:t>
      </w:r>
      <w:r w:rsidR="00B71A8A">
        <w:rPr>
          <w:rFonts w:ascii="Times New Roman" w:hAnsi="Times New Roman" w:cs="Times New Roman"/>
          <w:sz w:val="24"/>
          <w:szCs w:val="26"/>
        </w:rPr>
        <w:t xml:space="preserve">nas concentrações seleccionadas </w:t>
      </w:r>
      <w:r>
        <w:rPr>
          <w:rFonts w:ascii="Times New Roman" w:hAnsi="Times New Roman" w:cs="Times New Roman"/>
          <w:sz w:val="24"/>
          <w:szCs w:val="26"/>
        </w:rPr>
        <w:t xml:space="preserve">e glucose a 0,4%. Os tubos foram colocados no </w:t>
      </w:r>
      <w:r w:rsidRPr="002D1DFC">
        <w:rPr>
          <w:rFonts w:ascii="Times New Roman" w:hAnsi="Times New Roman" w:cs="Times New Roman"/>
          <w:sz w:val="24"/>
          <w:szCs w:val="26"/>
        </w:rPr>
        <w:t>Rotor-Gene 3000</w:t>
      </w:r>
      <w:r>
        <w:rPr>
          <w:rFonts w:ascii="Times New Roman" w:hAnsi="Times New Roman" w:cs="Times New Roman"/>
          <w:sz w:val="24"/>
          <w:szCs w:val="26"/>
        </w:rPr>
        <w:t>,</w:t>
      </w:r>
      <w:r w:rsidRPr="008B3781">
        <w:rPr>
          <w:rFonts w:ascii="Times New Roman" w:hAnsi="Times New Roman" w:cs="Times New Roman"/>
          <w:sz w:val="24"/>
          <w:szCs w:val="26"/>
        </w:rPr>
        <w:t xml:space="preserve"> </w:t>
      </w:r>
      <w:r w:rsidRPr="002D1DFC">
        <w:rPr>
          <w:rFonts w:ascii="Times New Roman" w:hAnsi="Times New Roman" w:cs="Times New Roman"/>
          <w:sz w:val="24"/>
          <w:szCs w:val="26"/>
        </w:rPr>
        <w:t xml:space="preserve">e o ensaio de acumulação </w:t>
      </w:r>
      <w:r w:rsidR="00460FD3">
        <w:rPr>
          <w:rFonts w:ascii="Times New Roman" w:hAnsi="Times New Roman" w:cs="Times New Roman"/>
          <w:sz w:val="24"/>
          <w:szCs w:val="26"/>
        </w:rPr>
        <w:t xml:space="preserve">de EtBr </w:t>
      </w:r>
      <w:r w:rsidRPr="002D1DFC">
        <w:rPr>
          <w:rFonts w:ascii="Times New Roman" w:hAnsi="Times New Roman" w:cs="Times New Roman"/>
          <w:sz w:val="24"/>
          <w:szCs w:val="26"/>
        </w:rPr>
        <w:t>foi efectuado a 37ºC</w:t>
      </w:r>
      <w:r w:rsidR="004E4DF7">
        <w:rPr>
          <w:rFonts w:ascii="Times New Roman" w:hAnsi="Times New Roman" w:cs="Times New Roman"/>
          <w:sz w:val="24"/>
          <w:szCs w:val="26"/>
        </w:rPr>
        <w:t>. A leitura da fluorescência do EtBr foi</w:t>
      </w:r>
      <w:r w:rsidR="004E4DF7" w:rsidRPr="002D1DFC">
        <w:rPr>
          <w:rFonts w:ascii="Times New Roman" w:hAnsi="Times New Roman" w:cs="Times New Roman"/>
          <w:sz w:val="24"/>
          <w:szCs w:val="26"/>
        </w:rPr>
        <w:t xml:space="preserve"> adquirida a 530</w:t>
      </w:r>
      <w:r w:rsidR="004E4DF7">
        <w:rPr>
          <w:rFonts w:ascii="Times New Roman" w:hAnsi="Times New Roman" w:cs="Times New Roman"/>
          <w:sz w:val="24"/>
          <w:szCs w:val="26"/>
        </w:rPr>
        <w:t xml:space="preserve"> nm (</w:t>
      </w:r>
      <w:r w:rsidR="00476231">
        <w:rPr>
          <w:rFonts w:ascii="Times New Roman" w:hAnsi="Times New Roman" w:cs="Times New Roman"/>
          <w:sz w:val="24"/>
          <w:szCs w:val="26"/>
        </w:rPr>
        <w:t>excitação</w:t>
      </w:r>
      <w:r w:rsidR="004E4DF7">
        <w:rPr>
          <w:rFonts w:ascii="Times New Roman" w:hAnsi="Times New Roman" w:cs="Times New Roman"/>
          <w:sz w:val="24"/>
          <w:szCs w:val="26"/>
        </w:rPr>
        <w:t xml:space="preserve">) </w:t>
      </w:r>
      <w:r w:rsidR="004E4DF7" w:rsidRPr="002D1DFC">
        <w:rPr>
          <w:rFonts w:ascii="Times New Roman" w:hAnsi="Times New Roman" w:cs="Times New Roman"/>
          <w:sz w:val="24"/>
          <w:szCs w:val="26"/>
        </w:rPr>
        <w:t>e 585</w:t>
      </w:r>
      <w:r w:rsidR="004E4DF7">
        <w:rPr>
          <w:rFonts w:ascii="Times New Roman" w:hAnsi="Times New Roman" w:cs="Times New Roman"/>
          <w:sz w:val="24"/>
          <w:szCs w:val="26"/>
        </w:rPr>
        <w:t xml:space="preserve"> </w:t>
      </w:r>
      <w:r w:rsidR="004E4DF7" w:rsidRPr="002D1DFC">
        <w:rPr>
          <w:rFonts w:ascii="Times New Roman" w:hAnsi="Times New Roman" w:cs="Times New Roman"/>
          <w:sz w:val="24"/>
          <w:szCs w:val="26"/>
        </w:rPr>
        <w:t>nm</w:t>
      </w:r>
      <w:r w:rsidR="004E4DF7">
        <w:rPr>
          <w:rFonts w:ascii="Times New Roman" w:hAnsi="Times New Roman" w:cs="Times New Roman"/>
          <w:sz w:val="24"/>
          <w:szCs w:val="26"/>
        </w:rPr>
        <w:t xml:space="preserve"> (</w:t>
      </w:r>
      <w:r w:rsidR="00476231">
        <w:rPr>
          <w:rFonts w:ascii="Times New Roman" w:hAnsi="Times New Roman" w:cs="Times New Roman"/>
          <w:sz w:val="24"/>
          <w:szCs w:val="26"/>
        </w:rPr>
        <w:t>emissão</w:t>
      </w:r>
      <w:r w:rsidR="004E4DF7">
        <w:rPr>
          <w:rFonts w:ascii="Times New Roman" w:hAnsi="Times New Roman" w:cs="Times New Roman"/>
          <w:sz w:val="24"/>
          <w:szCs w:val="26"/>
        </w:rPr>
        <w:t>)</w:t>
      </w:r>
      <w:r w:rsidR="004E4DF7" w:rsidRPr="002D1DFC">
        <w:rPr>
          <w:rFonts w:ascii="Times New Roman" w:hAnsi="Times New Roman" w:cs="Times New Roman"/>
          <w:sz w:val="24"/>
          <w:szCs w:val="26"/>
        </w:rPr>
        <w:t xml:space="preserve">, após cada ciclo de </w:t>
      </w:r>
      <w:r w:rsidR="00BC210E">
        <w:rPr>
          <w:rFonts w:ascii="Times New Roman" w:hAnsi="Times New Roman" w:cs="Times New Roman"/>
          <w:sz w:val="24"/>
          <w:szCs w:val="26"/>
        </w:rPr>
        <w:t>1 min</w:t>
      </w:r>
      <w:r w:rsidR="004E4DF7" w:rsidRPr="002D1DFC">
        <w:rPr>
          <w:rFonts w:ascii="Times New Roman" w:hAnsi="Times New Roman" w:cs="Times New Roman"/>
          <w:sz w:val="24"/>
          <w:szCs w:val="26"/>
        </w:rPr>
        <w:t>, durante 30 min. Os ensaios foram realizados em triplicado.</w:t>
      </w:r>
    </w:p>
    <w:p w:rsidR="00C349E8" w:rsidRDefault="00C349E8" w:rsidP="004E4DF7">
      <w:pPr>
        <w:pStyle w:val="PargrafodaLista"/>
        <w:spacing w:line="360" w:lineRule="auto"/>
        <w:ind w:left="0"/>
        <w:jc w:val="both"/>
        <w:rPr>
          <w:rFonts w:ascii="Times New Roman" w:hAnsi="Times New Roman" w:cs="Times New Roman"/>
          <w:sz w:val="24"/>
          <w:szCs w:val="26"/>
        </w:rPr>
      </w:pPr>
    </w:p>
    <w:p w:rsidR="00C349E8" w:rsidRDefault="00C349E8" w:rsidP="004E4DF7">
      <w:pPr>
        <w:pStyle w:val="PargrafodaLista"/>
        <w:spacing w:line="360" w:lineRule="auto"/>
        <w:ind w:left="0"/>
        <w:jc w:val="both"/>
        <w:rPr>
          <w:rFonts w:ascii="Times New Roman" w:hAnsi="Times New Roman" w:cs="Times New Roman"/>
          <w:sz w:val="24"/>
          <w:szCs w:val="26"/>
        </w:rPr>
      </w:pPr>
      <w:r w:rsidRPr="00C349E8">
        <w:rPr>
          <w:rFonts w:ascii="Times New Roman" w:hAnsi="Times New Roman" w:cs="Times New Roman"/>
          <w:sz w:val="24"/>
          <w:szCs w:val="26"/>
        </w:rPr>
        <w:t>A partir dos valores de fluorescência obtidos</w:t>
      </w:r>
      <w:r>
        <w:rPr>
          <w:rFonts w:ascii="Times New Roman" w:hAnsi="Times New Roman" w:cs="Times New Roman"/>
          <w:sz w:val="24"/>
          <w:szCs w:val="26"/>
        </w:rPr>
        <w:t xml:space="preserve"> ao final dos 30 min de ensaio</w:t>
      </w:r>
      <w:r w:rsidRPr="00C349E8">
        <w:rPr>
          <w:rFonts w:ascii="Times New Roman" w:hAnsi="Times New Roman" w:cs="Times New Roman"/>
          <w:sz w:val="24"/>
          <w:szCs w:val="26"/>
        </w:rPr>
        <w:t xml:space="preserve">, foi calculada a fluorescência final relativa (FFR) para cada estirpe e inibidor de efluxo (Machado </w:t>
      </w:r>
      <w:r w:rsidRPr="00C349E8">
        <w:rPr>
          <w:rFonts w:ascii="Times New Roman" w:hAnsi="Times New Roman" w:cs="Times New Roman"/>
          <w:i/>
          <w:sz w:val="24"/>
          <w:szCs w:val="26"/>
        </w:rPr>
        <w:t>et al</w:t>
      </w:r>
      <w:r w:rsidRPr="00C349E8">
        <w:rPr>
          <w:rFonts w:ascii="Times New Roman" w:hAnsi="Times New Roman" w:cs="Times New Roman"/>
          <w:sz w:val="24"/>
          <w:szCs w:val="26"/>
        </w:rPr>
        <w:t>., 2011), de acordo com a seguinte fórmula:</w:t>
      </w:r>
    </w:p>
    <w:p w:rsidR="002E40E8" w:rsidRDefault="002E40E8" w:rsidP="004E4DF7">
      <w:pPr>
        <w:pStyle w:val="PargrafodaLista"/>
        <w:spacing w:line="360" w:lineRule="auto"/>
        <w:ind w:left="0"/>
        <w:jc w:val="both"/>
        <w:rPr>
          <w:rFonts w:ascii="Times New Roman" w:hAnsi="Times New Roman" w:cs="Times New Roman"/>
          <w:sz w:val="24"/>
          <w:szCs w:val="26"/>
        </w:rPr>
      </w:pPr>
    </w:p>
    <w:p w:rsidR="004E4DF7" w:rsidRDefault="007D4FF7" w:rsidP="004E4DF7">
      <w:pPr>
        <w:pStyle w:val="PargrafodaLista"/>
        <w:spacing w:line="360" w:lineRule="auto"/>
        <w:ind w:left="0"/>
        <w:jc w:val="both"/>
        <w:rPr>
          <w:rFonts w:ascii="Times New Roman" w:hAnsi="Times New Roman" w:cs="Times New Roman"/>
          <w:sz w:val="24"/>
          <w:szCs w:val="26"/>
        </w:rPr>
      </w:pPr>
      <w:r w:rsidRPr="007D4FF7">
        <w:rPr>
          <w:noProof/>
        </w:rPr>
        <w:pict>
          <v:roundrect id="Rectângulo arredondado 27" o:spid="_x0000_s1038" style="position:absolute;left:0;text-align:left;margin-left:8.65pt;margin-top:13.5pt;width:411pt;height:39.65pt;z-index:2516956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" filled="f" strokecolor="#243f60 [1604]" strokeweight="2pt">
            <v:path arrowok="t"/>
          </v:roundrect>
        </w:pict>
      </w:r>
      <w:r w:rsidR="00617E89">
        <w:rPr>
          <w:rFonts w:ascii="Times New Roman" w:hAnsi="Times New Roman" w:cs="Times New Roman"/>
          <w:sz w:val="24"/>
          <w:szCs w:val="24"/>
        </w:rPr>
        <w:tab/>
      </w:r>
    </w:p>
    <w:p w:rsidR="004E4DF7" w:rsidRPr="00F36A84" w:rsidRDefault="00AC063F" w:rsidP="004E4DF7">
      <w:pPr>
        <w:pStyle w:val="PargrafodaLista"/>
        <w:spacing w:line="360" w:lineRule="auto"/>
        <w:ind w:left="0"/>
        <w:jc w:val="both"/>
        <w:rPr>
          <w:rFonts w:ascii="Times New Roman" w:hAnsi="Times New Roman" w:cs="Times New Roman"/>
          <w:sz w:val="28"/>
          <w:szCs w:val="26"/>
        </w:rPr>
      </w:pPr>
      <m:oMathPara>
        <m:oMath>
          <m:r>
            <m:rPr>
              <m:sty m:val="p"/>
            </m:rPr>
            <w:rPr>
              <w:rFonts w:ascii="Cambria Math" w:hAnsi="Cambria Math" w:cs="Times New Roman"/>
              <w:szCs w:val="26"/>
            </w:rPr>
            <m:t>FFR</m:t>
          </m:r>
          <m:r>
            <m:rPr>
              <m:sty m:val="p"/>
            </m:rPr>
            <w:rPr>
              <w:rFonts w:ascii="Cambria Math" w:hAnsi="Times New Roman" w:cs="Times New Roman"/>
              <w:szCs w:val="26"/>
            </w:rPr>
            <m:t>=</m:t>
          </m:r>
          <m:f>
            <m:fPr>
              <m:ctrlPr>
                <w:rPr>
                  <w:rFonts w:ascii="Cambria Math" w:hAnsi="Times New Roman" w:cs="Times New Roman"/>
                  <w:szCs w:val="26"/>
                </w:rPr>
              </m:ctrlPr>
            </m:fPr>
            <m:num>
              <m:r>
                <m:rPr>
                  <m:sty m:val="p"/>
                </m:rPr>
                <w:rPr>
                  <w:rFonts w:ascii="Cambria Math" w:hAnsi="Cambria Math" w:cs="Times New Roman"/>
                  <w:szCs w:val="26"/>
                </w:rPr>
                <m:t>FR</m:t>
              </m:r>
              <m:r>
                <m:rPr>
                  <m:sty m:val="p"/>
                </m:rPr>
                <w:rPr>
                  <w:rFonts w:ascii="Cambria Math" w:hAnsi="Times New Roman" w:cs="Times New Roman"/>
                  <w:szCs w:val="26"/>
                </w:rPr>
                <m:t>30</m:t>
              </m:r>
              <m:func>
                <m:funcPr>
                  <m:ctrlPr>
                    <w:rPr>
                      <w:rFonts w:ascii="Cambria Math" w:hAnsi="Times New Roman" w:cs="Times New Roman"/>
                      <w:szCs w:val="26"/>
                    </w:rPr>
                  </m:ctrlPr>
                </m:funcPr>
                <m:fName>
                  <m:r>
                    <m:rPr>
                      <m:sty m:val="p"/>
                    </m:rPr>
                    <w:rPr>
                      <w:rFonts w:ascii="Cambria Math" w:hAnsi="Times New Roman" w:cs="Times New Roman"/>
                      <w:szCs w:val="26"/>
                    </w:rPr>
                    <m:t>min (</m:t>
                  </m:r>
                </m:fName>
                <m:e>
                  <m:r>
                    <m:rPr>
                      <m:sty m:val="p"/>
                    </m:rPr>
                    <w:rPr>
                      <w:rFonts w:ascii="Cambria Math" w:hAnsi="Cambria Math" w:cs="Times New Roman"/>
                      <w:szCs w:val="26"/>
                    </w:rPr>
                    <m:t>IE+EtBr)-FR</m:t>
                  </m:r>
                  <m:r>
                    <m:rPr>
                      <m:sty m:val="p"/>
                    </m:rPr>
                    <w:rPr>
                      <w:rFonts w:ascii="Cambria Math" w:hAnsi="Times New Roman" w:cs="Times New Roman"/>
                      <w:szCs w:val="26"/>
                    </w:rPr>
                    <m:t>30</m:t>
                  </m:r>
                  <m:func>
                    <m:funcPr>
                      <m:ctrlPr>
                        <w:rPr>
                          <w:rFonts w:ascii="Cambria Math" w:hAnsi="Times New Roman" w:cs="Times New Roman"/>
                          <w:szCs w:val="26"/>
                        </w:rPr>
                      </m:ctrlPr>
                    </m:funcPr>
                    <m:fName>
                      <m:r>
                        <m:rPr>
                          <m:sty m:val="p"/>
                        </m:rPr>
                        <w:rPr>
                          <w:rFonts w:ascii="Cambria Math" w:hAnsi="Times New Roman" w:cs="Times New Roman"/>
                          <w:szCs w:val="26"/>
                        </w:rPr>
                        <m:t>min</m:t>
                      </m:r>
                    </m:fName>
                    <m:e>
                      <m:r>
                        <m:rPr>
                          <m:sty m:val="p"/>
                        </m:rPr>
                        <w:rPr>
                          <w:rFonts w:ascii="Cambria Math" w:hAnsi="Cambria Math" w:cs="Times New Roman"/>
                          <w:szCs w:val="26"/>
                        </w:rPr>
                        <m:t xml:space="preserve"> (EtBr)</m:t>
                      </m:r>
                    </m:e>
                  </m:func>
                </m:e>
              </m:func>
            </m:num>
            <m:den>
              <m:r>
                <m:rPr>
                  <m:sty m:val="p"/>
                </m:rPr>
                <w:rPr>
                  <w:rFonts w:ascii="Cambria Math" w:hAnsi="Cambria Math" w:cs="Times New Roman"/>
                  <w:szCs w:val="26"/>
                </w:rPr>
                <m:t>RF</m:t>
              </m:r>
              <m:r>
                <m:rPr>
                  <m:sty m:val="p"/>
                </m:rPr>
                <w:rPr>
                  <w:rFonts w:ascii="Cambria Math" w:hAnsi="Times New Roman" w:cs="Times New Roman"/>
                  <w:szCs w:val="26"/>
                </w:rPr>
                <m:t>30</m:t>
              </m:r>
              <m:func>
                <m:funcPr>
                  <m:ctrlPr>
                    <w:rPr>
                      <w:rFonts w:ascii="Cambria Math" w:hAnsi="Times New Roman" w:cs="Times New Roman"/>
                      <w:szCs w:val="26"/>
                    </w:rPr>
                  </m:ctrlPr>
                </m:funcPr>
                <m:fName>
                  <m:r>
                    <m:rPr>
                      <m:sty m:val="p"/>
                    </m:rPr>
                    <w:rPr>
                      <w:rFonts w:ascii="Cambria Math" w:hAnsi="Times New Roman" w:cs="Times New Roman"/>
                      <w:szCs w:val="26"/>
                    </w:rPr>
                    <m:t>min</m:t>
                  </m:r>
                </m:fName>
                <m:e>
                  <m:r>
                    <m:rPr>
                      <m:sty m:val="p"/>
                    </m:rPr>
                    <w:rPr>
                      <w:rFonts w:ascii="Cambria Math" w:hAnsi="Cambria Math" w:cs="Times New Roman"/>
                      <w:szCs w:val="26"/>
                    </w:rPr>
                    <m:t xml:space="preserve"> (EtBr</m:t>
                  </m:r>
                </m:e>
              </m:func>
              <m:r>
                <m:rPr>
                  <m:sty m:val="p"/>
                </m:rPr>
                <w:rPr>
                  <w:rFonts w:ascii="Cambria Math" w:hAnsi="Times New Roman" w:cs="Times New Roman"/>
                  <w:szCs w:val="26"/>
                </w:rPr>
                <m:t>)</m:t>
              </m:r>
            </m:den>
          </m:f>
        </m:oMath>
      </m:oMathPara>
    </w:p>
    <w:p w:rsidR="004E4DF7" w:rsidRPr="004E4DF7" w:rsidRDefault="004E4DF7" w:rsidP="004E4DF7">
      <w:pPr>
        <w:pStyle w:val="PargrafodaLista"/>
        <w:spacing w:line="360" w:lineRule="auto"/>
        <w:ind w:left="0"/>
        <w:jc w:val="both"/>
        <w:rPr>
          <w:rFonts w:ascii="Times New Roman" w:hAnsi="Times New Roman" w:cs="Times New Roman"/>
          <w:sz w:val="24"/>
          <w:szCs w:val="26"/>
        </w:rPr>
      </w:pPr>
    </w:p>
    <w:p w:rsidR="004E4DF7" w:rsidRDefault="004E4DF7" w:rsidP="00617E89">
      <w:pPr>
        <w:pStyle w:val="PargrafodaLista"/>
        <w:spacing w:line="360" w:lineRule="auto"/>
        <w:ind w:left="0"/>
        <w:jc w:val="both"/>
        <w:rPr>
          <w:rFonts w:ascii="Times New Roman" w:hAnsi="Times New Roman" w:cs="Times New Roman"/>
          <w:sz w:val="24"/>
          <w:szCs w:val="26"/>
        </w:rPr>
      </w:pPr>
    </w:p>
    <w:p w:rsidR="00C349E8" w:rsidRDefault="00C349E8" w:rsidP="00617E89">
      <w:pPr>
        <w:pStyle w:val="PargrafodaLista"/>
        <w:spacing w:line="360" w:lineRule="auto"/>
        <w:ind w:left="0"/>
        <w:jc w:val="both"/>
        <w:rPr>
          <w:rFonts w:ascii="Times New Roman" w:hAnsi="Times New Roman" w:cs="Times New Roman"/>
          <w:sz w:val="24"/>
          <w:szCs w:val="26"/>
        </w:rPr>
      </w:pPr>
      <w:r w:rsidRPr="00C349E8">
        <w:rPr>
          <w:rFonts w:ascii="Times New Roman" w:hAnsi="Times New Roman" w:cs="Times New Roman"/>
          <w:sz w:val="24"/>
          <w:szCs w:val="26"/>
        </w:rPr>
        <w:t>Nesta fórmula, a FR (</w:t>
      </w:r>
      <w:r>
        <w:rPr>
          <w:rFonts w:ascii="Times New Roman" w:hAnsi="Times New Roman" w:cs="Times New Roman"/>
          <w:sz w:val="24"/>
          <w:szCs w:val="26"/>
        </w:rPr>
        <w:t>IE + EtBr</w:t>
      </w:r>
      <w:r w:rsidRPr="00C349E8">
        <w:rPr>
          <w:rFonts w:ascii="Times New Roman" w:hAnsi="Times New Roman" w:cs="Times New Roman"/>
          <w:sz w:val="24"/>
          <w:szCs w:val="26"/>
        </w:rPr>
        <w:t>) corresponde à fluorescência relativa no último ponto da curva de acumulação (30 min) na presença do inibidor e a FR (</w:t>
      </w:r>
      <w:r>
        <w:rPr>
          <w:rFonts w:ascii="Times New Roman" w:hAnsi="Times New Roman" w:cs="Times New Roman"/>
          <w:sz w:val="24"/>
          <w:szCs w:val="26"/>
        </w:rPr>
        <w:t>EtBr</w:t>
      </w:r>
      <w:r w:rsidRPr="00C349E8">
        <w:rPr>
          <w:rFonts w:ascii="Times New Roman" w:hAnsi="Times New Roman" w:cs="Times New Roman"/>
          <w:sz w:val="24"/>
          <w:szCs w:val="26"/>
        </w:rPr>
        <w:t xml:space="preserve">) corresponde à fluorescência relativa no último ponto da curva de acumulação (30 min) na ausência do inibidor. A FFR mede a capacidade do inibidor de efluxo em proporcionar a retenção de EtBr no interior da célula (Machado </w:t>
      </w:r>
      <w:r w:rsidRPr="00C349E8">
        <w:rPr>
          <w:rFonts w:ascii="Times New Roman" w:hAnsi="Times New Roman" w:cs="Times New Roman"/>
          <w:i/>
          <w:sz w:val="24"/>
          <w:szCs w:val="26"/>
        </w:rPr>
        <w:t>et al</w:t>
      </w:r>
      <w:r w:rsidRPr="00C349E8">
        <w:rPr>
          <w:rFonts w:ascii="Times New Roman" w:hAnsi="Times New Roman" w:cs="Times New Roman"/>
          <w:sz w:val="24"/>
          <w:szCs w:val="26"/>
        </w:rPr>
        <w:t xml:space="preserve">., 2011). Considerou-se efeito inibitório significativo valores de FFR iguais ou superiores a 1.   </w:t>
      </w:r>
    </w:p>
    <w:p w:rsidR="00C75C14" w:rsidRDefault="00C75C14" w:rsidP="00617E89">
      <w:pPr>
        <w:pStyle w:val="PargrafodaLista"/>
        <w:spacing w:line="360" w:lineRule="auto"/>
        <w:ind w:left="0"/>
        <w:jc w:val="both"/>
        <w:rPr>
          <w:rFonts w:ascii="Times New Roman" w:hAnsi="Times New Roman" w:cs="Times New Roman"/>
          <w:sz w:val="24"/>
          <w:szCs w:val="26"/>
        </w:rPr>
      </w:pPr>
    </w:p>
    <w:p w:rsidR="00617E89" w:rsidRPr="003769C7" w:rsidRDefault="003769C7" w:rsidP="003769C7">
      <w:pPr>
        <w:pStyle w:val="Ttulo2"/>
        <w:rPr>
          <w:b/>
        </w:rPr>
      </w:pPr>
      <w:r>
        <w:rPr>
          <w:b/>
        </w:rPr>
        <w:t xml:space="preserve">2.2.7.4. </w:t>
      </w:r>
      <w:r w:rsidR="00617E89" w:rsidRPr="003769C7">
        <w:rPr>
          <w:b/>
        </w:rPr>
        <w:t>Ensaio de efluxo de EtB</w:t>
      </w:r>
      <w:r w:rsidR="00372997">
        <w:rPr>
          <w:b/>
        </w:rPr>
        <w:t>r</w:t>
      </w:r>
    </w:p>
    <w:p w:rsidR="00617E89" w:rsidRPr="00187285" w:rsidRDefault="00617E89" w:rsidP="00617E89">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b/>
          <w:sz w:val="24"/>
          <w:szCs w:val="26"/>
        </w:rPr>
        <w:tab/>
      </w:r>
      <w:r w:rsidR="005B39E8">
        <w:rPr>
          <w:rFonts w:ascii="Times New Roman" w:hAnsi="Times New Roman" w:cs="Times New Roman"/>
          <w:sz w:val="24"/>
          <w:szCs w:val="26"/>
        </w:rPr>
        <w:t>Para a realização dos ensaios de acumulação de EtBr, ajustou-se a suspensão celular a uma DO</w:t>
      </w:r>
      <w:r w:rsidR="005B39E8" w:rsidRPr="00963E64">
        <w:rPr>
          <w:rFonts w:ascii="Times New Roman" w:hAnsi="Times New Roman" w:cs="Times New Roman"/>
          <w:sz w:val="24"/>
          <w:szCs w:val="26"/>
          <w:vertAlign w:val="subscript"/>
        </w:rPr>
        <w:t>600nm</w:t>
      </w:r>
      <w:r w:rsidR="005B39E8">
        <w:rPr>
          <w:rFonts w:ascii="Times New Roman" w:hAnsi="Times New Roman" w:cs="Times New Roman"/>
          <w:sz w:val="24"/>
          <w:szCs w:val="26"/>
        </w:rPr>
        <w:t xml:space="preserve"> </w:t>
      </w:r>
      <w:r w:rsidR="005B39E8">
        <w:rPr>
          <w:rFonts w:ascii="Times New Roman" w:hAnsi="Times New Roman" w:cs="Times New Roman"/>
          <w:sz w:val="24"/>
          <w:szCs w:val="24"/>
        </w:rPr>
        <w:t>de</w:t>
      </w:r>
      <w:r w:rsidR="00BC210E">
        <w:rPr>
          <w:rFonts w:ascii="Times New Roman" w:hAnsi="Times New Roman" w:cs="Times New Roman"/>
          <w:sz w:val="24"/>
          <w:szCs w:val="24"/>
        </w:rPr>
        <w:t xml:space="preserve"> 0,3 com PBS e incubou-se, à temperatura ambiente,</w:t>
      </w:r>
      <w:r w:rsidR="00BC210E" w:rsidRPr="00293D0D">
        <w:rPr>
          <w:rFonts w:ascii="Times New Roman" w:hAnsi="Times New Roman" w:cs="Times New Roman"/>
          <w:sz w:val="24"/>
          <w:szCs w:val="24"/>
        </w:rPr>
        <w:t xml:space="preserve"> </w:t>
      </w:r>
      <w:r w:rsidR="00BC210E">
        <w:rPr>
          <w:rFonts w:ascii="Times New Roman" w:hAnsi="Times New Roman" w:cs="Times New Roman"/>
          <w:sz w:val="24"/>
          <w:szCs w:val="24"/>
        </w:rPr>
        <w:t xml:space="preserve">com </w:t>
      </w:r>
      <w:r w:rsidR="00BC210E" w:rsidRPr="00293D0D">
        <w:rPr>
          <w:rFonts w:ascii="Times New Roman" w:hAnsi="Times New Roman" w:cs="Times New Roman"/>
          <w:sz w:val="24"/>
          <w:szCs w:val="24"/>
        </w:rPr>
        <w:t xml:space="preserve">EtBr na concentração de equilíbrio </w:t>
      </w:r>
      <w:r w:rsidR="00BC210E">
        <w:rPr>
          <w:rFonts w:ascii="Times New Roman" w:hAnsi="Times New Roman" w:cs="Times New Roman"/>
          <w:sz w:val="24"/>
          <w:szCs w:val="24"/>
        </w:rPr>
        <w:t xml:space="preserve">determinada para cada estirpe e </w:t>
      </w:r>
      <w:r w:rsidR="00BC210E" w:rsidRPr="00293D0D">
        <w:rPr>
          <w:rFonts w:ascii="Times New Roman" w:hAnsi="Times New Roman" w:cs="Times New Roman"/>
          <w:sz w:val="24"/>
          <w:szCs w:val="24"/>
        </w:rPr>
        <w:t xml:space="preserve">com o inibidor de efluxo </w:t>
      </w:r>
      <w:r w:rsidR="00BC210E" w:rsidRPr="00293D0D">
        <w:rPr>
          <w:rFonts w:ascii="Times New Roman" w:hAnsi="Times New Roman" w:cs="Times New Roman"/>
          <w:sz w:val="24"/>
          <w:szCs w:val="24"/>
        </w:rPr>
        <w:lastRenderedPageBreak/>
        <w:t>na concentração pretendida</w:t>
      </w:r>
      <w:r w:rsidR="00BC210E">
        <w:rPr>
          <w:rFonts w:ascii="Times New Roman" w:hAnsi="Times New Roman" w:cs="Times New Roman"/>
          <w:sz w:val="24"/>
          <w:szCs w:val="24"/>
        </w:rPr>
        <w:t xml:space="preserve"> </w:t>
      </w:r>
      <w:r w:rsidRPr="00293D0D">
        <w:rPr>
          <w:rFonts w:ascii="Times New Roman" w:hAnsi="Times New Roman" w:cs="Times New Roman"/>
          <w:sz w:val="24"/>
          <w:szCs w:val="24"/>
        </w:rPr>
        <w:t>durante 1 h ao</w:t>
      </w:r>
      <w:r w:rsidRPr="00293D0D">
        <w:rPr>
          <w:rFonts w:ascii="Times New Roman" w:hAnsi="Times New Roman" w:cs="Times New Roman"/>
          <w:sz w:val="24"/>
          <w:szCs w:val="24"/>
          <w:vertAlign w:val="subscript"/>
        </w:rPr>
        <w:t xml:space="preserve"> </w:t>
      </w:r>
      <w:r w:rsidRPr="00293D0D">
        <w:rPr>
          <w:rFonts w:ascii="Times New Roman" w:hAnsi="Times New Roman" w:cs="Times New Roman"/>
          <w:sz w:val="24"/>
          <w:szCs w:val="24"/>
        </w:rPr>
        <w:t xml:space="preserve">abrigo </w:t>
      </w:r>
      <w:r w:rsidR="00BC210E">
        <w:rPr>
          <w:rFonts w:ascii="Times New Roman" w:hAnsi="Times New Roman" w:cs="Times New Roman"/>
          <w:sz w:val="24"/>
          <w:szCs w:val="24"/>
        </w:rPr>
        <w:t>da luz</w:t>
      </w:r>
      <w:r>
        <w:rPr>
          <w:rFonts w:ascii="Times New Roman" w:hAnsi="Times New Roman" w:cs="Times New Roman"/>
          <w:sz w:val="24"/>
          <w:szCs w:val="24"/>
        </w:rPr>
        <w:t xml:space="preserve">. </w:t>
      </w:r>
      <w:r w:rsidR="00BC210E">
        <w:rPr>
          <w:rFonts w:ascii="Times New Roman" w:hAnsi="Times New Roman" w:cs="Times New Roman"/>
          <w:sz w:val="24"/>
          <w:szCs w:val="24"/>
        </w:rPr>
        <w:t>Após este período, as células foram recolhidas por centrifugação</w:t>
      </w:r>
      <w:r>
        <w:rPr>
          <w:rFonts w:ascii="Times New Roman" w:hAnsi="Times New Roman" w:cs="Times New Roman"/>
          <w:sz w:val="24"/>
          <w:szCs w:val="24"/>
        </w:rPr>
        <w:t xml:space="preserve"> durante 10 min a 13000 rpm</w:t>
      </w:r>
      <w:r w:rsidR="00BC210E">
        <w:rPr>
          <w:rFonts w:ascii="Times New Roman" w:hAnsi="Times New Roman" w:cs="Times New Roman"/>
          <w:sz w:val="24"/>
          <w:szCs w:val="24"/>
        </w:rPr>
        <w:t>. O sedimento foi ressu</w:t>
      </w:r>
      <w:r w:rsidR="00F36A84">
        <w:rPr>
          <w:rFonts w:ascii="Times New Roman" w:hAnsi="Times New Roman" w:cs="Times New Roman"/>
          <w:sz w:val="24"/>
          <w:szCs w:val="24"/>
        </w:rPr>
        <w:t>s</w:t>
      </w:r>
      <w:r w:rsidR="00BC210E">
        <w:rPr>
          <w:rFonts w:ascii="Times New Roman" w:hAnsi="Times New Roman" w:cs="Times New Roman"/>
          <w:sz w:val="24"/>
          <w:szCs w:val="24"/>
        </w:rPr>
        <w:t xml:space="preserve">pendido em </w:t>
      </w:r>
      <w:r>
        <w:rPr>
          <w:rFonts w:ascii="Times New Roman" w:hAnsi="Times New Roman" w:cs="Times New Roman"/>
          <w:sz w:val="24"/>
          <w:szCs w:val="24"/>
        </w:rPr>
        <w:t xml:space="preserve">PBS </w:t>
      </w:r>
      <w:r w:rsidR="00BC210E">
        <w:rPr>
          <w:rFonts w:ascii="Times New Roman" w:hAnsi="Times New Roman" w:cs="Times New Roman"/>
          <w:sz w:val="24"/>
          <w:szCs w:val="24"/>
        </w:rPr>
        <w:t xml:space="preserve">e </w:t>
      </w:r>
      <w:r w:rsidR="00BC210E">
        <w:rPr>
          <w:rFonts w:ascii="Times New Roman" w:hAnsi="Times New Roman" w:cs="Times New Roman"/>
          <w:sz w:val="24"/>
          <w:szCs w:val="26"/>
        </w:rPr>
        <w:t>DO</w:t>
      </w:r>
      <w:r w:rsidR="00BC210E" w:rsidRPr="00963E64">
        <w:rPr>
          <w:rFonts w:ascii="Times New Roman" w:hAnsi="Times New Roman" w:cs="Times New Roman"/>
          <w:sz w:val="24"/>
          <w:szCs w:val="26"/>
          <w:vertAlign w:val="subscript"/>
        </w:rPr>
        <w:t>600nm</w:t>
      </w:r>
      <w:r w:rsidR="00BC210E">
        <w:rPr>
          <w:rFonts w:ascii="Times New Roman" w:hAnsi="Times New Roman" w:cs="Times New Roman"/>
          <w:sz w:val="24"/>
          <w:szCs w:val="26"/>
        </w:rPr>
        <w:t xml:space="preserve"> ajustada a </w:t>
      </w:r>
      <w:r w:rsidR="00BC210E">
        <w:rPr>
          <w:rFonts w:ascii="Times New Roman" w:hAnsi="Times New Roman" w:cs="Times New Roman"/>
          <w:sz w:val="24"/>
          <w:szCs w:val="24"/>
        </w:rPr>
        <w:t xml:space="preserve">0,6. De seguida, colocou-se 50 </w:t>
      </w:r>
      <w:r w:rsidR="00BC210E">
        <w:rPr>
          <w:rFonts w:ascii="Calibri" w:hAnsi="Calibri" w:cs="Calibri"/>
          <w:sz w:val="24"/>
          <w:szCs w:val="24"/>
        </w:rPr>
        <w:t>µ</w:t>
      </w:r>
      <w:r w:rsidR="00BC210E">
        <w:rPr>
          <w:rFonts w:ascii="Times New Roman" w:hAnsi="Times New Roman" w:cs="Times New Roman"/>
          <w:sz w:val="24"/>
          <w:szCs w:val="24"/>
        </w:rPr>
        <w:t xml:space="preserve">l desta suspensão de células em microtubos de 0.2 ml </w:t>
      </w:r>
      <w:r w:rsidR="00BC210E">
        <w:rPr>
          <w:rFonts w:ascii="Times New Roman" w:hAnsi="Times New Roman" w:cs="Times New Roman"/>
          <w:sz w:val="24"/>
          <w:szCs w:val="26"/>
        </w:rPr>
        <w:t>onde se colocou previamente</w:t>
      </w:r>
      <w:r>
        <w:rPr>
          <w:rFonts w:ascii="Times New Roman" w:hAnsi="Times New Roman" w:cs="Times New Roman"/>
          <w:sz w:val="24"/>
          <w:szCs w:val="26"/>
        </w:rPr>
        <w:t xml:space="preserve"> as seguintes soluções: (i) </w:t>
      </w:r>
      <w:r w:rsidR="00BC210E">
        <w:rPr>
          <w:rFonts w:ascii="Times New Roman" w:hAnsi="Times New Roman" w:cs="Times New Roman"/>
          <w:sz w:val="24"/>
          <w:szCs w:val="26"/>
        </w:rPr>
        <w:t xml:space="preserve">50 </w:t>
      </w:r>
      <w:r w:rsidR="00BC210E">
        <w:rPr>
          <w:rFonts w:ascii="Calibri" w:hAnsi="Calibri" w:cs="Calibri"/>
          <w:sz w:val="24"/>
          <w:szCs w:val="24"/>
        </w:rPr>
        <w:t>µ</w:t>
      </w:r>
      <w:r w:rsidR="00BC210E">
        <w:rPr>
          <w:rFonts w:ascii="Times New Roman" w:hAnsi="Times New Roman" w:cs="Times New Roman"/>
          <w:sz w:val="24"/>
          <w:szCs w:val="24"/>
        </w:rPr>
        <w:t>l do</w:t>
      </w:r>
      <w:r w:rsidR="00BC210E">
        <w:rPr>
          <w:rFonts w:ascii="Times New Roman" w:hAnsi="Times New Roman" w:cs="Times New Roman"/>
          <w:sz w:val="24"/>
          <w:szCs w:val="26"/>
        </w:rPr>
        <w:t xml:space="preserve"> inibidor de efluxo ao dobro da concentração pretendida</w:t>
      </w:r>
      <w:r>
        <w:rPr>
          <w:rFonts w:ascii="Times New Roman" w:hAnsi="Times New Roman" w:cs="Times New Roman"/>
          <w:sz w:val="24"/>
          <w:szCs w:val="26"/>
        </w:rPr>
        <w:t xml:space="preserve">; (ii) </w:t>
      </w:r>
      <w:r w:rsidR="00BC210E">
        <w:rPr>
          <w:rFonts w:ascii="Times New Roman" w:hAnsi="Times New Roman" w:cs="Times New Roman"/>
          <w:sz w:val="24"/>
          <w:szCs w:val="26"/>
        </w:rPr>
        <w:t xml:space="preserve">50 </w:t>
      </w:r>
      <w:r w:rsidR="00BC210E">
        <w:rPr>
          <w:rFonts w:ascii="Calibri" w:hAnsi="Calibri" w:cs="Calibri"/>
          <w:sz w:val="24"/>
          <w:szCs w:val="24"/>
        </w:rPr>
        <w:t>µ</w:t>
      </w:r>
      <w:r w:rsidR="00BC210E">
        <w:rPr>
          <w:rFonts w:ascii="Times New Roman" w:hAnsi="Times New Roman" w:cs="Times New Roman"/>
          <w:sz w:val="24"/>
          <w:szCs w:val="24"/>
        </w:rPr>
        <w:t>l</w:t>
      </w:r>
      <w:r>
        <w:rPr>
          <w:rFonts w:ascii="Times New Roman" w:hAnsi="Times New Roman" w:cs="Times New Roman"/>
          <w:sz w:val="24"/>
          <w:szCs w:val="26"/>
        </w:rPr>
        <w:t xml:space="preserve"> de PBS; (iii) </w:t>
      </w:r>
      <w:r w:rsidR="00BC210E">
        <w:rPr>
          <w:rFonts w:ascii="Times New Roman" w:hAnsi="Times New Roman" w:cs="Times New Roman"/>
          <w:sz w:val="24"/>
          <w:szCs w:val="26"/>
        </w:rPr>
        <w:t xml:space="preserve">50 </w:t>
      </w:r>
      <w:r w:rsidR="00BC210E">
        <w:rPr>
          <w:rFonts w:ascii="Calibri" w:hAnsi="Calibri" w:cs="Calibri"/>
          <w:sz w:val="24"/>
          <w:szCs w:val="24"/>
        </w:rPr>
        <w:t>µ</w:t>
      </w:r>
      <w:r w:rsidR="00BC210E">
        <w:rPr>
          <w:rFonts w:ascii="Times New Roman" w:hAnsi="Times New Roman" w:cs="Times New Roman"/>
          <w:sz w:val="24"/>
          <w:szCs w:val="24"/>
        </w:rPr>
        <w:t xml:space="preserve">l de </w:t>
      </w:r>
      <w:r w:rsidR="00BC210E">
        <w:rPr>
          <w:rFonts w:ascii="Times New Roman" w:hAnsi="Times New Roman" w:cs="Times New Roman"/>
          <w:sz w:val="24"/>
          <w:szCs w:val="26"/>
        </w:rPr>
        <w:t>glucose a 0,8</w:t>
      </w:r>
      <w:r>
        <w:rPr>
          <w:rFonts w:ascii="Times New Roman" w:hAnsi="Times New Roman" w:cs="Times New Roman"/>
          <w:sz w:val="24"/>
          <w:szCs w:val="26"/>
        </w:rPr>
        <w:t>%; (iv)</w:t>
      </w:r>
      <w:r w:rsidRPr="00293D0D">
        <w:rPr>
          <w:rFonts w:ascii="Times New Roman" w:hAnsi="Times New Roman" w:cs="Times New Roman"/>
          <w:sz w:val="24"/>
          <w:szCs w:val="26"/>
        </w:rPr>
        <w:t xml:space="preserve"> </w:t>
      </w:r>
      <w:r w:rsidR="00BC210E">
        <w:rPr>
          <w:rFonts w:ascii="Times New Roman" w:hAnsi="Times New Roman" w:cs="Times New Roman"/>
          <w:sz w:val="24"/>
          <w:szCs w:val="26"/>
        </w:rPr>
        <w:t xml:space="preserve">50 </w:t>
      </w:r>
      <w:r w:rsidR="00BC210E">
        <w:rPr>
          <w:rFonts w:ascii="Calibri" w:hAnsi="Calibri" w:cs="Calibri"/>
          <w:sz w:val="24"/>
          <w:szCs w:val="24"/>
        </w:rPr>
        <w:t>µ</w:t>
      </w:r>
      <w:r w:rsidR="00BC210E">
        <w:rPr>
          <w:rFonts w:ascii="Times New Roman" w:hAnsi="Times New Roman" w:cs="Times New Roman"/>
          <w:sz w:val="24"/>
          <w:szCs w:val="24"/>
        </w:rPr>
        <w:t xml:space="preserve">l do </w:t>
      </w:r>
      <w:r>
        <w:rPr>
          <w:rFonts w:ascii="Times New Roman" w:hAnsi="Times New Roman" w:cs="Times New Roman"/>
          <w:sz w:val="24"/>
          <w:szCs w:val="26"/>
        </w:rPr>
        <w:t xml:space="preserve">inibidor de efluxo </w:t>
      </w:r>
      <w:r w:rsidR="00BC210E">
        <w:rPr>
          <w:rFonts w:ascii="Times New Roman" w:hAnsi="Times New Roman" w:cs="Times New Roman"/>
          <w:sz w:val="24"/>
          <w:szCs w:val="26"/>
        </w:rPr>
        <w:t xml:space="preserve">ao dobro da concentração pretendida </w:t>
      </w:r>
      <w:r>
        <w:rPr>
          <w:rFonts w:ascii="Times New Roman" w:hAnsi="Times New Roman" w:cs="Times New Roman"/>
          <w:sz w:val="24"/>
          <w:szCs w:val="26"/>
        </w:rPr>
        <w:t>e g</w:t>
      </w:r>
      <w:r w:rsidR="00BC210E">
        <w:rPr>
          <w:rFonts w:ascii="Times New Roman" w:hAnsi="Times New Roman" w:cs="Times New Roman"/>
          <w:sz w:val="24"/>
          <w:szCs w:val="26"/>
        </w:rPr>
        <w:t>lucose a 0,8</w:t>
      </w:r>
      <w:r>
        <w:rPr>
          <w:rFonts w:ascii="Times New Roman" w:hAnsi="Times New Roman" w:cs="Times New Roman"/>
          <w:sz w:val="24"/>
          <w:szCs w:val="26"/>
        </w:rPr>
        <w:t xml:space="preserve">%. Seguidamente, os tubos foram colocados no </w:t>
      </w:r>
      <w:r w:rsidRPr="002D1DFC">
        <w:rPr>
          <w:rFonts w:ascii="Times New Roman" w:hAnsi="Times New Roman" w:cs="Times New Roman"/>
          <w:sz w:val="24"/>
          <w:szCs w:val="26"/>
        </w:rPr>
        <w:t>Rotor-Gene 3000</w:t>
      </w:r>
      <w:r w:rsidR="00BC210E">
        <w:rPr>
          <w:rFonts w:ascii="Times New Roman" w:hAnsi="Times New Roman" w:cs="Times New Roman"/>
          <w:sz w:val="24"/>
          <w:szCs w:val="26"/>
        </w:rPr>
        <w:t xml:space="preserve">. O ensaio de efluxo decorreu </w:t>
      </w:r>
      <w:r w:rsidRPr="002D1DFC">
        <w:rPr>
          <w:rFonts w:ascii="Times New Roman" w:hAnsi="Times New Roman" w:cs="Times New Roman"/>
          <w:sz w:val="24"/>
          <w:szCs w:val="26"/>
        </w:rPr>
        <w:t xml:space="preserve">a 37ºC </w:t>
      </w:r>
      <w:r w:rsidR="00BC210E">
        <w:rPr>
          <w:rFonts w:ascii="Times New Roman" w:hAnsi="Times New Roman" w:cs="Times New Roman"/>
          <w:sz w:val="24"/>
          <w:szCs w:val="26"/>
        </w:rPr>
        <w:t>e a leitura da fluorescência do EtBr foi</w:t>
      </w:r>
      <w:r w:rsidR="00BC210E" w:rsidRPr="002D1DFC">
        <w:rPr>
          <w:rFonts w:ascii="Times New Roman" w:hAnsi="Times New Roman" w:cs="Times New Roman"/>
          <w:sz w:val="24"/>
          <w:szCs w:val="26"/>
        </w:rPr>
        <w:t xml:space="preserve"> adquirida a 530</w:t>
      </w:r>
      <w:r w:rsidR="00BC210E">
        <w:rPr>
          <w:rFonts w:ascii="Times New Roman" w:hAnsi="Times New Roman" w:cs="Times New Roman"/>
          <w:sz w:val="24"/>
          <w:szCs w:val="26"/>
        </w:rPr>
        <w:t xml:space="preserve"> nm (</w:t>
      </w:r>
      <w:r w:rsidR="00476231">
        <w:rPr>
          <w:rFonts w:ascii="Times New Roman" w:hAnsi="Times New Roman" w:cs="Times New Roman"/>
          <w:sz w:val="24"/>
          <w:szCs w:val="26"/>
        </w:rPr>
        <w:t>excitação</w:t>
      </w:r>
      <w:r w:rsidR="00BC210E">
        <w:rPr>
          <w:rFonts w:ascii="Times New Roman" w:hAnsi="Times New Roman" w:cs="Times New Roman"/>
          <w:sz w:val="24"/>
          <w:szCs w:val="26"/>
        </w:rPr>
        <w:t xml:space="preserve">) </w:t>
      </w:r>
      <w:r w:rsidR="00BC210E" w:rsidRPr="002D1DFC">
        <w:rPr>
          <w:rFonts w:ascii="Times New Roman" w:hAnsi="Times New Roman" w:cs="Times New Roman"/>
          <w:sz w:val="24"/>
          <w:szCs w:val="26"/>
        </w:rPr>
        <w:t>e 585</w:t>
      </w:r>
      <w:r w:rsidR="00BC210E">
        <w:rPr>
          <w:rFonts w:ascii="Times New Roman" w:hAnsi="Times New Roman" w:cs="Times New Roman"/>
          <w:sz w:val="24"/>
          <w:szCs w:val="26"/>
        </w:rPr>
        <w:t xml:space="preserve"> </w:t>
      </w:r>
      <w:r w:rsidR="00BC210E" w:rsidRPr="002D1DFC">
        <w:rPr>
          <w:rFonts w:ascii="Times New Roman" w:hAnsi="Times New Roman" w:cs="Times New Roman"/>
          <w:sz w:val="24"/>
          <w:szCs w:val="26"/>
        </w:rPr>
        <w:t>nm</w:t>
      </w:r>
      <w:r w:rsidR="00BC210E">
        <w:rPr>
          <w:rFonts w:ascii="Times New Roman" w:hAnsi="Times New Roman" w:cs="Times New Roman"/>
          <w:sz w:val="24"/>
          <w:szCs w:val="26"/>
        </w:rPr>
        <w:t xml:space="preserve"> (</w:t>
      </w:r>
      <w:r w:rsidR="00476231">
        <w:rPr>
          <w:rFonts w:ascii="Times New Roman" w:hAnsi="Times New Roman" w:cs="Times New Roman"/>
          <w:sz w:val="24"/>
          <w:szCs w:val="26"/>
        </w:rPr>
        <w:t>emissão</w:t>
      </w:r>
      <w:r w:rsidR="00BC210E">
        <w:rPr>
          <w:rFonts w:ascii="Times New Roman" w:hAnsi="Times New Roman" w:cs="Times New Roman"/>
          <w:sz w:val="24"/>
          <w:szCs w:val="26"/>
        </w:rPr>
        <w:t xml:space="preserve">) </w:t>
      </w:r>
      <w:r w:rsidRPr="002D1DFC">
        <w:rPr>
          <w:rFonts w:ascii="Times New Roman" w:hAnsi="Times New Roman" w:cs="Times New Roman"/>
          <w:sz w:val="24"/>
          <w:szCs w:val="26"/>
        </w:rPr>
        <w:t xml:space="preserve">após cada ciclo de 30 seg, durante 30 min. Os ensaios foram realizados em triplicado. </w:t>
      </w:r>
    </w:p>
    <w:p w:rsidR="00617E89" w:rsidRPr="00293D0D" w:rsidRDefault="00617E89" w:rsidP="004E4DF7">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E4DF7">
        <w:rPr>
          <w:rFonts w:ascii="Times New Roman" w:hAnsi="Times New Roman" w:cs="Times New Roman"/>
          <w:sz w:val="24"/>
          <w:szCs w:val="24"/>
        </w:rPr>
        <w:t xml:space="preserve">A análise comparativa dos resultados de efluxo </w:t>
      </w:r>
      <w:r w:rsidR="004E4DF7" w:rsidRPr="004E4DF7">
        <w:rPr>
          <w:rFonts w:ascii="Times New Roman" w:hAnsi="Times New Roman" w:cs="Times New Roman"/>
          <w:sz w:val="24"/>
          <w:szCs w:val="26"/>
        </w:rPr>
        <w:t xml:space="preserve">realizou-se </w:t>
      </w:r>
      <w:r w:rsidR="004E4DF7">
        <w:rPr>
          <w:rFonts w:ascii="Times New Roman" w:hAnsi="Times New Roman" w:cs="Times New Roman"/>
          <w:sz w:val="24"/>
          <w:szCs w:val="24"/>
        </w:rPr>
        <w:t>através da normalização dos valores de fluorescência obtidos pelo</w:t>
      </w:r>
      <w:r w:rsidR="00DA3C45">
        <w:rPr>
          <w:rFonts w:ascii="Times New Roman" w:hAnsi="Times New Roman" w:cs="Times New Roman"/>
          <w:sz w:val="24"/>
          <w:szCs w:val="24"/>
        </w:rPr>
        <w:t xml:space="preserve"> aparelho</w:t>
      </w:r>
      <w:r w:rsidR="004E4DF7">
        <w:rPr>
          <w:rFonts w:ascii="Times New Roman" w:hAnsi="Times New Roman" w:cs="Times New Roman"/>
          <w:sz w:val="24"/>
          <w:szCs w:val="24"/>
        </w:rPr>
        <w:t xml:space="preserve"> </w:t>
      </w:r>
      <w:r w:rsidR="004E4DF7" w:rsidRPr="002D1DFC">
        <w:rPr>
          <w:rFonts w:ascii="Times New Roman" w:hAnsi="Times New Roman" w:cs="Times New Roman"/>
          <w:sz w:val="24"/>
          <w:szCs w:val="26"/>
        </w:rPr>
        <w:t>Rotor-Gene 3000</w:t>
      </w:r>
      <w:r w:rsidR="004E4DF7">
        <w:rPr>
          <w:rFonts w:ascii="Times New Roman" w:hAnsi="Times New Roman" w:cs="Times New Roman"/>
          <w:sz w:val="24"/>
          <w:szCs w:val="26"/>
        </w:rPr>
        <w:t xml:space="preserve">. </w:t>
      </w:r>
      <w:r w:rsidR="004E4DF7" w:rsidRPr="004E4DF7">
        <w:rPr>
          <w:rFonts w:ascii="Times New Roman" w:hAnsi="Times New Roman" w:cs="Times New Roman"/>
          <w:sz w:val="24"/>
          <w:szCs w:val="26"/>
        </w:rPr>
        <w:t>A fluorescência produzida pelas células “carregadas”</w:t>
      </w:r>
      <w:r w:rsidR="00FE5AE2">
        <w:rPr>
          <w:rFonts w:ascii="Times New Roman" w:hAnsi="Times New Roman" w:cs="Times New Roman"/>
          <w:sz w:val="24"/>
          <w:szCs w:val="26"/>
        </w:rPr>
        <w:t xml:space="preserve"> </w:t>
      </w:r>
      <w:r w:rsidR="004E4DF7" w:rsidRPr="004E4DF7">
        <w:rPr>
          <w:rFonts w:ascii="Times New Roman" w:hAnsi="Times New Roman" w:cs="Times New Roman"/>
          <w:sz w:val="24"/>
          <w:szCs w:val="26"/>
        </w:rPr>
        <w:t>com EtBr e impedidas de efluxar, devido à acção do inibidor de efluxo e ausência de</w:t>
      </w:r>
      <w:r w:rsidR="004E4DF7">
        <w:rPr>
          <w:rFonts w:ascii="Times New Roman" w:hAnsi="Times New Roman" w:cs="Times New Roman"/>
          <w:sz w:val="24"/>
          <w:szCs w:val="26"/>
        </w:rPr>
        <w:t xml:space="preserve"> </w:t>
      </w:r>
      <w:r w:rsidR="004E4DF7" w:rsidRPr="004E4DF7">
        <w:rPr>
          <w:rFonts w:ascii="Times New Roman" w:hAnsi="Times New Roman" w:cs="Times New Roman"/>
          <w:sz w:val="24"/>
          <w:szCs w:val="26"/>
        </w:rPr>
        <w:t>glucose, foi definida como o valor de fluorescência máxima (fluorescência relativa</w:t>
      </w:r>
      <w:r w:rsidR="004E4DF7">
        <w:rPr>
          <w:rFonts w:ascii="Times New Roman" w:hAnsi="Times New Roman" w:cs="Times New Roman"/>
          <w:sz w:val="24"/>
          <w:szCs w:val="26"/>
        </w:rPr>
        <w:t xml:space="preserve"> </w:t>
      </w:r>
      <w:r w:rsidR="004E4DF7" w:rsidRPr="004E4DF7">
        <w:rPr>
          <w:rFonts w:ascii="Times New Roman" w:hAnsi="Times New Roman" w:cs="Times New Roman"/>
          <w:sz w:val="24"/>
          <w:szCs w:val="26"/>
        </w:rPr>
        <w:t xml:space="preserve">equivalente a </w:t>
      </w:r>
      <w:r w:rsidR="00BA705C">
        <w:rPr>
          <w:rFonts w:ascii="Times New Roman" w:hAnsi="Times New Roman" w:cs="Times New Roman"/>
          <w:sz w:val="24"/>
          <w:szCs w:val="26"/>
        </w:rPr>
        <w:t>1</w:t>
      </w:r>
      <w:r w:rsidR="004E4DF7" w:rsidRPr="004E4DF7">
        <w:rPr>
          <w:rFonts w:ascii="Times New Roman" w:hAnsi="Times New Roman" w:cs="Times New Roman"/>
          <w:sz w:val="24"/>
          <w:szCs w:val="26"/>
        </w:rPr>
        <w:t>) que pode ser obtido durante um ensaio. A fluorescência relativa dos</w:t>
      </w:r>
      <w:r w:rsidR="004E4DF7">
        <w:rPr>
          <w:rFonts w:ascii="Times New Roman" w:hAnsi="Times New Roman" w:cs="Times New Roman"/>
          <w:sz w:val="24"/>
          <w:szCs w:val="26"/>
        </w:rPr>
        <w:t xml:space="preserve"> </w:t>
      </w:r>
      <w:r w:rsidR="004E4DF7" w:rsidRPr="004E4DF7">
        <w:rPr>
          <w:rFonts w:ascii="Times New Roman" w:hAnsi="Times New Roman" w:cs="Times New Roman"/>
          <w:sz w:val="24"/>
          <w:szCs w:val="26"/>
        </w:rPr>
        <w:t>restantes tubos foi obtida através do rácio entre os valores de fluorescência de efluxo</w:t>
      </w:r>
      <w:r w:rsidR="004E4DF7">
        <w:rPr>
          <w:rFonts w:ascii="Times New Roman" w:hAnsi="Times New Roman" w:cs="Times New Roman"/>
          <w:sz w:val="24"/>
          <w:szCs w:val="26"/>
        </w:rPr>
        <w:t xml:space="preserve"> </w:t>
      </w:r>
      <w:r w:rsidR="004E4DF7" w:rsidRPr="004E4DF7">
        <w:rPr>
          <w:rFonts w:ascii="Times New Roman" w:hAnsi="Times New Roman" w:cs="Times New Roman"/>
          <w:sz w:val="24"/>
          <w:szCs w:val="26"/>
        </w:rPr>
        <w:t>para cada estirpe testada e o valor de fluorescência máxima, por unidade de tempo.</w:t>
      </w:r>
    </w:p>
    <w:p w:rsidR="00FE5AE2" w:rsidRDefault="00FE5AE2" w:rsidP="00A773DE">
      <w:pPr>
        <w:spacing w:line="360" w:lineRule="auto"/>
        <w:jc w:val="both"/>
        <w:rPr>
          <w:rFonts w:ascii="Times New Roman" w:hAnsi="Times New Roman" w:cs="Times New Roman"/>
          <w:sz w:val="24"/>
        </w:rPr>
        <w:sectPr w:rsidR="00FE5AE2" w:rsidSect="0011348D">
          <w:pgSz w:w="11906" w:h="16838" w:code="9"/>
          <w:pgMar w:top="1701" w:right="1418" w:bottom="1701" w:left="1985" w:header="709" w:footer="709" w:gutter="0"/>
          <w:cols w:space="708"/>
          <w:docGrid w:linePitch="360"/>
        </w:sectPr>
      </w:pPr>
    </w:p>
    <w:p w:rsidR="00F8743E" w:rsidRPr="00AC063F" w:rsidRDefault="002604CB" w:rsidP="00AC063F">
      <w:pPr>
        <w:pStyle w:val="Ttulo1"/>
        <w:spacing w:after="240"/>
        <w:rPr>
          <w:b/>
        </w:rPr>
      </w:pPr>
      <w:r>
        <w:rPr>
          <w:b/>
        </w:rPr>
        <w:lastRenderedPageBreak/>
        <w:t xml:space="preserve">3. </w:t>
      </w:r>
      <w:r w:rsidR="00236BD2" w:rsidRPr="002604CB">
        <w:rPr>
          <w:b/>
        </w:rPr>
        <w:t xml:space="preserve">RESULTADOS </w:t>
      </w:r>
      <w:r w:rsidR="00C0679B">
        <w:rPr>
          <w:b/>
        </w:rPr>
        <w:t>e DISCUSSÃO</w:t>
      </w:r>
    </w:p>
    <w:p w:rsidR="00D95C3F" w:rsidRPr="00D95C3F" w:rsidRDefault="008F22CC" w:rsidP="00C0679B">
      <w:pPr>
        <w:spacing w:after="0" w:line="360" w:lineRule="auto"/>
        <w:jc w:val="both"/>
        <w:rPr>
          <w:rFonts w:ascii="Times New Roman" w:hAnsi="Times New Roman" w:cs="Times New Roman"/>
          <w:sz w:val="24"/>
        </w:rPr>
      </w:pPr>
      <w:r>
        <w:rPr>
          <w:rFonts w:ascii="Times New Roman" w:hAnsi="Times New Roman" w:cs="Times New Roman"/>
          <w:sz w:val="24"/>
        </w:rPr>
        <w:tab/>
      </w:r>
      <w:r w:rsidR="00C0679B" w:rsidRPr="00C0679B">
        <w:rPr>
          <w:rFonts w:ascii="Times New Roman" w:hAnsi="Times New Roman" w:cs="Times New Roman"/>
          <w:sz w:val="24"/>
        </w:rPr>
        <w:t>O efluxo de antibióticos é um importante mecanismo de resistência em bactérias sendo necessário o desenvolvimento de novas abordagens terapêuticas que possam ajudar no tratamento de infecções causadas por estas bactérias</w:t>
      </w:r>
      <w:r w:rsidR="00C0679B">
        <w:rPr>
          <w:rFonts w:ascii="Times New Roman" w:hAnsi="Times New Roman" w:cs="Times New Roman"/>
          <w:sz w:val="24"/>
        </w:rPr>
        <w:t xml:space="preserve">. </w:t>
      </w:r>
      <w:r w:rsidR="00E63B17">
        <w:rPr>
          <w:rFonts w:ascii="Times New Roman" w:hAnsi="Times New Roman" w:cs="Times New Roman"/>
          <w:sz w:val="24"/>
        </w:rPr>
        <w:t>Tal</w:t>
      </w:r>
      <w:r w:rsidR="00FD5FD7">
        <w:rPr>
          <w:rFonts w:ascii="Times New Roman" w:hAnsi="Times New Roman" w:cs="Times New Roman"/>
          <w:sz w:val="24"/>
        </w:rPr>
        <w:t xml:space="preserve"> como anteriormente referido o </w:t>
      </w:r>
      <w:r>
        <w:rPr>
          <w:rFonts w:ascii="Times New Roman" w:hAnsi="Times New Roman" w:cs="Times New Roman"/>
          <w:sz w:val="24"/>
        </w:rPr>
        <w:t>principal</w:t>
      </w:r>
      <w:r w:rsidR="00D95C3F" w:rsidRPr="00D95C3F">
        <w:rPr>
          <w:rFonts w:ascii="Times New Roman" w:hAnsi="Times New Roman" w:cs="Times New Roman"/>
          <w:sz w:val="24"/>
        </w:rPr>
        <w:t xml:space="preserve"> objectivo desta Dissertação consisti</w:t>
      </w:r>
      <w:r>
        <w:rPr>
          <w:rFonts w:ascii="Times New Roman" w:hAnsi="Times New Roman" w:cs="Times New Roman"/>
          <w:sz w:val="24"/>
        </w:rPr>
        <w:t>u</w:t>
      </w:r>
      <w:r w:rsidR="00D95C3F" w:rsidRPr="00D95C3F">
        <w:rPr>
          <w:rFonts w:ascii="Times New Roman" w:hAnsi="Times New Roman" w:cs="Times New Roman"/>
          <w:sz w:val="24"/>
        </w:rPr>
        <w:t xml:space="preserve"> no estudo da contribuição da actividade de efluxo na emergência da resistência aos antibióticos em populações bacterianas persistentes, estabelecendo metodologias para a sua identificação e caracterização, bem como determinar combinações sinérgicas, entre fontes de carbono, antibióticos e inibidores efluxo/energéticos, que poderão ser usados numa terapêutica combinada com antibióticos e inibidores de efluxo no tratame</w:t>
      </w:r>
      <w:r w:rsidR="00124BE9">
        <w:rPr>
          <w:rFonts w:ascii="Times New Roman" w:hAnsi="Times New Roman" w:cs="Times New Roman"/>
          <w:sz w:val="24"/>
        </w:rPr>
        <w:t>nto de infecções bacterianas cró</w:t>
      </w:r>
      <w:r w:rsidR="00D95C3F" w:rsidRPr="00D95C3F">
        <w:rPr>
          <w:rFonts w:ascii="Times New Roman" w:hAnsi="Times New Roman" w:cs="Times New Roman"/>
          <w:sz w:val="24"/>
        </w:rPr>
        <w:t xml:space="preserve">nicas e persistentes. </w:t>
      </w:r>
    </w:p>
    <w:p w:rsidR="008418B3" w:rsidRPr="00D95C3F" w:rsidRDefault="00124BE9" w:rsidP="00D95C3F">
      <w:pPr>
        <w:spacing w:line="360" w:lineRule="auto"/>
        <w:jc w:val="both"/>
        <w:rPr>
          <w:rFonts w:ascii="Times New Roman" w:hAnsi="Times New Roman" w:cs="Times New Roman"/>
          <w:sz w:val="24"/>
        </w:rPr>
      </w:pPr>
      <w:r>
        <w:rPr>
          <w:rFonts w:ascii="Times New Roman" w:hAnsi="Times New Roman" w:cs="Times New Roman"/>
          <w:sz w:val="24"/>
        </w:rPr>
        <w:tab/>
      </w:r>
      <w:r w:rsidR="00E63B17">
        <w:rPr>
          <w:rFonts w:ascii="Times New Roman" w:hAnsi="Times New Roman" w:cs="Times New Roman"/>
          <w:sz w:val="24"/>
        </w:rPr>
        <w:t>Para este efeito, s</w:t>
      </w:r>
      <w:r>
        <w:rPr>
          <w:rFonts w:ascii="Times New Roman" w:hAnsi="Times New Roman" w:cs="Times New Roman"/>
          <w:sz w:val="24"/>
        </w:rPr>
        <w:t>eleccioná</w:t>
      </w:r>
      <w:r w:rsidR="00D95C3F" w:rsidRPr="00D95C3F">
        <w:rPr>
          <w:rFonts w:ascii="Times New Roman" w:hAnsi="Times New Roman" w:cs="Times New Roman"/>
          <w:sz w:val="24"/>
        </w:rPr>
        <w:t>mos como modelo</w:t>
      </w:r>
      <w:r w:rsidR="00E63B17">
        <w:rPr>
          <w:rFonts w:ascii="Times New Roman" w:hAnsi="Times New Roman" w:cs="Times New Roman"/>
          <w:sz w:val="24"/>
        </w:rPr>
        <w:t xml:space="preserve"> experimental</w:t>
      </w:r>
      <w:r w:rsidR="00D95C3F" w:rsidRPr="00D95C3F">
        <w:rPr>
          <w:rFonts w:ascii="Times New Roman" w:hAnsi="Times New Roman" w:cs="Times New Roman"/>
          <w:sz w:val="24"/>
        </w:rPr>
        <w:t xml:space="preserve"> </w:t>
      </w:r>
      <w:r w:rsidR="00E63B17">
        <w:rPr>
          <w:rFonts w:ascii="Times New Roman" w:hAnsi="Times New Roman" w:cs="Times New Roman"/>
          <w:sz w:val="24"/>
        </w:rPr>
        <w:t>a bactéria</w:t>
      </w:r>
      <w:r w:rsidR="00FD5FD7">
        <w:rPr>
          <w:rFonts w:ascii="Times New Roman" w:hAnsi="Times New Roman" w:cs="Times New Roman"/>
          <w:sz w:val="24"/>
        </w:rPr>
        <w:t xml:space="preserve"> </w:t>
      </w:r>
      <w:r w:rsidR="00D95C3F" w:rsidRPr="00D95C3F">
        <w:rPr>
          <w:rFonts w:ascii="Times New Roman" w:hAnsi="Times New Roman" w:cs="Times New Roman"/>
          <w:i/>
          <w:sz w:val="24"/>
        </w:rPr>
        <w:t>E. coli</w:t>
      </w:r>
      <w:r>
        <w:rPr>
          <w:rFonts w:ascii="Times New Roman" w:hAnsi="Times New Roman" w:cs="Times New Roman"/>
          <w:sz w:val="24"/>
        </w:rPr>
        <w:t>, devido a sua importância clí</w:t>
      </w:r>
      <w:r w:rsidR="00D95C3F" w:rsidRPr="00D95C3F">
        <w:rPr>
          <w:rFonts w:ascii="Times New Roman" w:hAnsi="Times New Roman" w:cs="Times New Roman"/>
          <w:sz w:val="24"/>
        </w:rPr>
        <w:t xml:space="preserve">nica no contexto das </w:t>
      </w:r>
      <w:r>
        <w:rPr>
          <w:rFonts w:ascii="Times New Roman" w:hAnsi="Times New Roman" w:cs="Times New Roman"/>
          <w:sz w:val="24"/>
        </w:rPr>
        <w:t>ITUs</w:t>
      </w:r>
      <w:r w:rsidR="00D95C3F" w:rsidRPr="00D95C3F">
        <w:rPr>
          <w:rFonts w:ascii="Times New Roman" w:hAnsi="Times New Roman" w:cs="Times New Roman"/>
          <w:sz w:val="24"/>
        </w:rPr>
        <w:t xml:space="preserve"> crónicas e recorrentes e também devido à disponibilidade de estirpes mutantes para bombas de efluxo no laboratóri</w:t>
      </w:r>
      <w:r w:rsidR="00D95C3F">
        <w:rPr>
          <w:rFonts w:ascii="Times New Roman" w:hAnsi="Times New Roman" w:cs="Times New Roman"/>
          <w:sz w:val="24"/>
        </w:rPr>
        <w:t>o. O trabalho</w:t>
      </w:r>
      <w:r w:rsidR="00E63B17">
        <w:rPr>
          <w:rFonts w:ascii="Times New Roman" w:hAnsi="Times New Roman" w:cs="Times New Roman"/>
          <w:sz w:val="24"/>
        </w:rPr>
        <w:t xml:space="preserve"> experimental</w:t>
      </w:r>
      <w:r w:rsidR="00D95C3F">
        <w:rPr>
          <w:rFonts w:ascii="Times New Roman" w:hAnsi="Times New Roman" w:cs="Times New Roman"/>
          <w:sz w:val="24"/>
        </w:rPr>
        <w:t xml:space="preserve"> realizado </w:t>
      </w:r>
      <w:r w:rsidR="00E63B17">
        <w:rPr>
          <w:rFonts w:ascii="Times New Roman" w:hAnsi="Times New Roman" w:cs="Times New Roman"/>
          <w:sz w:val="24"/>
        </w:rPr>
        <w:t>dividiu-se</w:t>
      </w:r>
      <w:r w:rsidR="00E63B17" w:rsidRPr="00D95C3F">
        <w:rPr>
          <w:rFonts w:ascii="Times New Roman" w:hAnsi="Times New Roman" w:cs="Times New Roman"/>
          <w:sz w:val="24"/>
        </w:rPr>
        <w:t xml:space="preserve"> </w:t>
      </w:r>
      <w:r w:rsidR="00D95C3F" w:rsidRPr="00D95C3F">
        <w:rPr>
          <w:rFonts w:ascii="Times New Roman" w:hAnsi="Times New Roman" w:cs="Times New Roman"/>
          <w:sz w:val="24"/>
        </w:rPr>
        <w:t xml:space="preserve">em duas partes. Inicialmente e </w:t>
      </w:r>
      <w:r w:rsidR="00E63B17">
        <w:rPr>
          <w:rFonts w:ascii="Times New Roman" w:hAnsi="Times New Roman" w:cs="Times New Roman"/>
          <w:sz w:val="24"/>
        </w:rPr>
        <w:t>recorrendo-se a</w:t>
      </w:r>
      <w:r w:rsidR="00D95C3F" w:rsidRPr="00D95C3F">
        <w:rPr>
          <w:rFonts w:ascii="Times New Roman" w:hAnsi="Times New Roman" w:cs="Times New Roman"/>
          <w:sz w:val="24"/>
        </w:rPr>
        <w:t xml:space="preserve"> três estirpes isogénicas com diferentes níveis de expressão de bombas de efluxo (</w:t>
      </w:r>
      <w:r w:rsidR="00D95C3F" w:rsidRPr="00D95C3F">
        <w:rPr>
          <w:rFonts w:ascii="Times New Roman" w:hAnsi="Times New Roman" w:cs="Times New Roman"/>
          <w:i/>
          <w:sz w:val="24"/>
        </w:rPr>
        <w:t>E. coli</w:t>
      </w:r>
      <w:r w:rsidR="00D95C3F" w:rsidRPr="00D95C3F">
        <w:rPr>
          <w:rFonts w:ascii="Times New Roman" w:hAnsi="Times New Roman" w:cs="Times New Roman"/>
          <w:sz w:val="24"/>
        </w:rPr>
        <w:t xml:space="preserve"> AG100, com o sistema de efluxo AcrAB-TolC funcional; AG100A, com o sistema AcrAB-TolC inactivo; e AG100</w:t>
      </w:r>
      <w:r w:rsidR="00D95C3F" w:rsidRPr="00D95C3F">
        <w:rPr>
          <w:rFonts w:ascii="Times New Roman" w:hAnsi="Times New Roman" w:cs="Times New Roman"/>
          <w:sz w:val="24"/>
          <w:vertAlign w:val="subscript"/>
        </w:rPr>
        <w:t>tet</w:t>
      </w:r>
      <w:r w:rsidR="00D95C3F" w:rsidRPr="00D95C3F">
        <w:rPr>
          <w:rFonts w:ascii="Times New Roman" w:hAnsi="Times New Roman" w:cs="Times New Roman"/>
          <w:sz w:val="24"/>
        </w:rPr>
        <w:t xml:space="preserve"> com sobrexpressão do sistema AcrAB-TolC) foi avaliada a actividade de inibidores de efluxo e fontes de carbono bem como combinações entre antibióticos, inibidores de efluxo e fontes de carbono directamente ao nível da inibição de bombas de efluxo, neste caso do sistema AcrAB-TolC em </w:t>
      </w:r>
      <w:r w:rsidR="00E63B17" w:rsidRPr="00FD5FD7">
        <w:rPr>
          <w:rFonts w:ascii="Times New Roman" w:hAnsi="Times New Roman" w:cs="Times New Roman"/>
          <w:i/>
          <w:sz w:val="24"/>
        </w:rPr>
        <w:t>E. coli</w:t>
      </w:r>
      <w:r w:rsidR="00E63B17" w:rsidRPr="00D95C3F">
        <w:rPr>
          <w:rFonts w:ascii="Times New Roman" w:hAnsi="Times New Roman" w:cs="Times New Roman"/>
          <w:sz w:val="24"/>
        </w:rPr>
        <w:t xml:space="preserve"> </w:t>
      </w:r>
      <w:r w:rsidR="00D95C3F" w:rsidRPr="00D95C3F">
        <w:rPr>
          <w:rFonts w:ascii="Times New Roman" w:hAnsi="Times New Roman" w:cs="Times New Roman"/>
          <w:sz w:val="24"/>
        </w:rPr>
        <w:t xml:space="preserve">em fase exponencial de crescimento. De seguida, e usando </w:t>
      </w:r>
      <w:r w:rsidR="00E63B17">
        <w:rPr>
          <w:rFonts w:ascii="Times New Roman" w:hAnsi="Times New Roman" w:cs="Times New Roman"/>
          <w:sz w:val="24"/>
        </w:rPr>
        <w:t xml:space="preserve">a estirpe de </w:t>
      </w:r>
      <w:r w:rsidR="00A46282">
        <w:rPr>
          <w:rFonts w:ascii="Times New Roman" w:hAnsi="Times New Roman" w:cs="Times New Roman"/>
          <w:sz w:val="24"/>
        </w:rPr>
        <w:t>referência</w:t>
      </w:r>
      <w:r w:rsidR="00E63B17">
        <w:rPr>
          <w:rFonts w:ascii="Times New Roman" w:hAnsi="Times New Roman" w:cs="Times New Roman"/>
          <w:sz w:val="24"/>
        </w:rPr>
        <w:t xml:space="preserve"> </w:t>
      </w:r>
      <w:r w:rsidR="00D95C3F" w:rsidRPr="00D95C3F">
        <w:rPr>
          <w:rFonts w:ascii="Times New Roman" w:hAnsi="Times New Roman" w:cs="Times New Roman"/>
          <w:i/>
          <w:sz w:val="24"/>
        </w:rPr>
        <w:t>E. coli</w:t>
      </w:r>
      <w:r w:rsidR="00D95C3F" w:rsidRPr="00D95C3F">
        <w:rPr>
          <w:rFonts w:ascii="Times New Roman" w:hAnsi="Times New Roman" w:cs="Times New Roman"/>
          <w:sz w:val="24"/>
        </w:rPr>
        <w:t xml:space="preserve"> ATCC25922, foram optimizados procedimentos para a selecção e caracterização de populações bacterianas persistentes.</w:t>
      </w:r>
    </w:p>
    <w:p w:rsidR="00C0679B" w:rsidRDefault="00C0679B" w:rsidP="00D95C3F"/>
    <w:p w:rsidR="00C0679B" w:rsidRDefault="00C0679B" w:rsidP="00D95C3F">
      <w:pPr>
        <w:sectPr w:rsidR="00C0679B" w:rsidSect="0011348D">
          <w:pgSz w:w="11906" w:h="16838" w:code="9"/>
          <w:pgMar w:top="1701" w:right="1418" w:bottom="1701" w:left="1985" w:header="709" w:footer="709" w:gutter="0"/>
          <w:cols w:space="708"/>
          <w:docGrid w:linePitch="360"/>
        </w:sectPr>
      </w:pPr>
    </w:p>
    <w:p w:rsidR="00115429" w:rsidRDefault="00F8743E" w:rsidP="00AC063F">
      <w:pPr>
        <w:pStyle w:val="Ttulo2"/>
        <w:jc w:val="both"/>
        <w:rPr>
          <w:rFonts w:cs="Times New Roman"/>
          <w:b/>
          <w:szCs w:val="24"/>
        </w:rPr>
      </w:pPr>
      <w:r w:rsidRPr="00F8743E">
        <w:rPr>
          <w:rFonts w:cs="Times New Roman"/>
          <w:b/>
          <w:szCs w:val="24"/>
        </w:rPr>
        <w:lastRenderedPageBreak/>
        <w:t>Parte I</w:t>
      </w:r>
    </w:p>
    <w:p w:rsidR="00202368" w:rsidRPr="00202368" w:rsidRDefault="00202368" w:rsidP="00202368"/>
    <w:p w:rsidR="00115429" w:rsidRPr="009D3F9E" w:rsidRDefault="00211692" w:rsidP="00115429">
      <w:pPr>
        <w:pStyle w:val="Ttulo2"/>
        <w:jc w:val="both"/>
        <w:rPr>
          <w:rFonts w:cs="Times New Roman"/>
          <w:b/>
          <w:szCs w:val="24"/>
        </w:rPr>
      </w:pPr>
      <w:r>
        <w:rPr>
          <w:rFonts w:cs="Times New Roman"/>
          <w:b/>
          <w:szCs w:val="24"/>
        </w:rPr>
        <w:t>3.1</w:t>
      </w:r>
      <w:r w:rsidR="000A3E6B">
        <w:rPr>
          <w:rFonts w:cs="Times New Roman"/>
          <w:b/>
          <w:szCs w:val="24"/>
        </w:rPr>
        <w:t>.</w:t>
      </w:r>
      <w:r w:rsidR="00115429" w:rsidRPr="009D3F9E">
        <w:rPr>
          <w:rFonts w:cs="Times New Roman"/>
          <w:b/>
          <w:szCs w:val="24"/>
        </w:rPr>
        <w:t xml:space="preserve"> Caracterização do efeito de fontes de carbono e inibidores de efluxo na resistência aos antibióticos em </w:t>
      </w:r>
      <w:r w:rsidR="00115429" w:rsidRPr="009D3F9E">
        <w:rPr>
          <w:rFonts w:cs="Times New Roman"/>
          <w:b/>
          <w:i/>
          <w:szCs w:val="24"/>
        </w:rPr>
        <w:t>E. coli</w:t>
      </w:r>
    </w:p>
    <w:p w:rsidR="008B54D6" w:rsidRDefault="00A979BB" w:rsidP="000A3E6B">
      <w:pPr>
        <w:spacing w:after="0" w:line="360" w:lineRule="auto"/>
        <w:ind w:firstLine="708"/>
        <w:jc w:val="both"/>
        <w:rPr>
          <w:rFonts w:ascii="Times New Roman" w:hAnsi="Times New Roman" w:cs="Times New Roman"/>
          <w:sz w:val="24"/>
          <w:szCs w:val="24"/>
        </w:rPr>
      </w:pPr>
      <w:r w:rsidRPr="00A979BB">
        <w:rPr>
          <w:rFonts w:ascii="Times New Roman" w:hAnsi="Times New Roman" w:cs="Times New Roman"/>
          <w:sz w:val="24"/>
          <w:szCs w:val="24"/>
        </w:rPr>
        <w:t xml:space="preserve">Villagra </w:t>
      </w:r>
      <w:r w:rsidRPr="00A979BB">
        <w:rPr>
          <w:rFonts w:ascii="Times New Roman" w:hAnsi="Times New Roman" w:cs="Times New Roman"/>
          <w:i/>
          <w:sz w:val="24"/>
          <w:szCs w:val="24"/>
        </w:rPr>
        <w:t>et al</w:t>
      </w:r>
      <w:r w:rsidRPr="00A979BB">
        <w:rPr>
          <w:rFonts w:ascii="Times New Roman" w:hAnsi="Times New Roman" w:cs="Times New Roman"/>
          <w:sz w:val="24"/>
          <w:szCs w:val="24"/>
        </w:rPr>
        <w:t>. (2012</w:t>
      </w:r>
      <w:r>
        <w:rPr>
          <w:rFonts w:ascii="Times New Roman" w:hAnsi="Times New Roman" w:cs="Times New Roman"/>
          <w:sz w:val="24"/>
          <w:szCs w:val="24"/>
        </w:rPr>
        <w:t xml:space="preserve">) demonstraram que a xilose </w:t>
      </w:r>
      <w:r w:rsidRPr="00A979BB">
        <w:rPr>
          <w:rFonts w:ascii="Times New Roman" w:hAnsi="Times New Roman" w:cs="Times New Roman"/>
          <w:sz w:val="24"/>
          <w:szCs w:val="24"/>
        </w:rPr>
        <w:t xml:space="preserve">é capaz de diminuir a resistência mediada por efluxo em </w:t>
      </w:r>
      <w:r w:rsidRPr="00A979BB">
        <w:rPr>
          <w:rFonts w:ascii="Times New Roman" w:hAnsi="Times New Roman" w:cs="Times New Roman"/>
          <w:i/>
          <w:sz w:val="24"/>
          <w:szCs w:val="24"/>
        </w:rPr>
        <w:t>Salmonella</w:t>
      </w:r>
      <w:r w:rsidRPr="00A979BB">
        <w:rPr>
          <w:rFonts w:ascii="Times New Roman" w:hAnsi="Times New Roman" w:cs="Times New Roman"/>
          <w:sz w:val="24"/>
          <w:szCs w:val="24"/>
        </w:rPr>
        <w:t xml:space="preserve"> Typhimurium, </w:t>
      </w:r>
      <w:r w:rsidRPr="00A979BB">
        <w:rPr>
          <w:rFonts w:ascii="Times New Roman" w:hAnsi="Times New Roman" w:cs="Times New Roman"/>
          <w:i/>
          <w:sz w:val="24"/>
          <w:szCs w:val="24"/>
        </w:rPr>
        <w:t>P. aeruginosa</w:t>
      </w:r>
      <w:r w:rsidRPr="00A979BB">
        <w:rPr>
          <w:rFonts w:ascii="Times New Roman" w:hAnsi="Times New Roman" w:cs="Times New Roman"/>
          <w:sz w:val="24"/>
          <w:szCs w:val="24"/>
        </w:rPr>
        <w:t xml:space="preserve">, </w:t>
      </w:r>
      <w:r w:rsidRPr="00A979BB">
        <w:rPr>
          <w:rFonts w:ascii="Times New Roman" w:hAnsi="Times New Roman" w:cs="Times New Roman"/>
          <w:i/>
          <w:sz w:val="24"/>
          <w:szCs w:val="24"/>
        </w:rPr>
        <w:t>Acinetobacter baumannii</w:t>
      </w:r>
      <w:r w:rsidRPr="00A979BB">
        <w:rPr>
          <w:rFonts w:ascii="Times New Roman" w:hAnsi="Times New Roman" w:cs="Times New Roman"/>
          <w:sz w:val="24"/>
          <w:szCs w:val="24"/>
        </w:rPr>
        <w:t xml:space="preserve"> e </w:t>
      </w:r>
      <w:r w:rsidRPr="00A979BB">
        <w:rPr>
          <w:rFonts w:ascii="Times New Roman" w:hAnsi="Times New Roman" w:cs="Times New Roman"/>
          <w:i/>
          <w:sz w:val="24"/>
          <w:szCs w:val="24"/>
        </w:rPr>
        <w:t>Klebsiella</w:t>
      </w:r>
      <w:r w:rsidRPr="00A979BB">
        <w:rPr>
          <w:rFonts w:ascii="Times New Roman" w:hAnsi="Times New Roman" w:cs="Times New Roman"/>
          <w:sz w:val="24"/>
          <w:szCs w:val="24"/>
        </w:rPr>
        <w:t xml:space="preserve"> </w:t>
      </w:r>
      <w:r w:rsidRPr="00A979BB">
        <w:rPr>
          <w:rFonts w:ascii="Times New Roman" w:hAnsi="Times New Roman" w:cs="Times New Roman"/>
          <w:i/>
          <w:sz w:val="24"/>
          <w:szCs w:val="24"/>
        </w:rPr>
        <w:t>pneumoniae</w:t>
      </w:r>
      <w:r w:rsidRPr="00A979BB">
        <w:rPr>
          <w:rFonts w:ascii="Times New Roman" w:hAnsi="Times New Roman" w:cs="Times New Roman"/>
          <w:sz w:val="24"/>
          <w:szCs w:val="24"/>
        </w:rPr>
        <w:t xml:space="preserve">. Os autores propõem que esta inibição ocorre devido a sobrexpressão de permeases que interferem com as bombas de efluxo existentes na membrana competindo pela ocupação do pouco espaço nela existente (Villagra </w:t>
      </w:r>
      <w:r w:rsidRPr="00A979BB">
        <w:rPr>
          <w:rFonts w:ascii="Times New Roman" w:hAnsi="Times New Roman" w:cs="Times New Roman"/>
          <w:i/>
          <w:sz w:val="24"/>
          <w:szCs w:val="24"/>
        </w:rPr>
        <w:t>et al</w:t>
      </w:r>
      <w:r w:rsidRPr="00A979BB">
        <w:rPr>
          <w:rFonts w:ascii="Times New Roman" w:hAnsi="Times New Roman" w:cs="Times New Roman"/>
          <w:sz w:val="24"/>
          <w:szCs w:val="24"/>
        </w:rPr>
        <w:t>., 2012).</w:t>
      </w:r>
      <w:r>
        <w:rPr>
          <w:rFonts w:ascii="Times New Roman" w:hAnsi="Times New Roman" w:cs="Times New Roman"/>
          <w:sz w:val="24"/>
          <w:szCs w:val="24"/>
        </w:rPr>
        <w:t xml:space="preserve"> De modo </w:t>
      </w:r>
      <w:r>
        <w:rPr>
          <w:rFonts w:ascii="Times New Roman" w:eastAsia="Calibri" w:hAnsi="Times New Roman" w:cs="Times New Roman"/>
          <w:sz w:val="24"/>
          <w:szCs w:val="18"/>
        </w:rPr>
        <w:t xml:space="preserve">a caracterizar o efeito da utilização de fontes de carbono na actividade de efluxo em </w:t>
      </w:r>
      <w:r w:rsidRPr="00791064">
        <w:rPr>
          <w:rFonts w:ascii="Times New Roman" w:eastAsia="Calibri" w:hAnsi="Times New Roman" w:cs="Times New Roman"/>
          <w:i/>
          <w:sz w:val="24"/>
          <w:szCs w:val="18"/>
        </w:rPr>
        <w:t>E. coli</w:t>
      </w:r>
      <w:r>
        <w:rPr>
          <w:rFonts w:ascii="Times New Roman" w:eastAsia="Calibri" w:hAnsi="Times New Roman" w:cs="Times New Roman"/>
          <w:sz w:val="24"/>
          <w:szCs w:val="18"/>
        </w:rPr>
        <w:t>, i</w:t>
      </w:r>
      <w:r w:rsidR="002811A9">
        <w:rPr>
          <w:rFonts w:ascii="Times New Roman" w:hAnsi="Times New Roman" w:cs="Times New Roman"/>
          <w:sz w:val="24"/>
          <w:szCs w:val="24"/>
        </w:rPr>
        <w:t>niciá</w:t>
      </w:r>
      <w:r w:rsidR="009D3F9E">
        <w:rPr>
          <w:rFonts w:ascii="Times New Roman" w:hAnsi="Times New Roman" w:cs="Times New Roman"/>
          <w:sz w:val="24"/>
          <w:szCs w:val="24"/>
        </w:rPr>
        <w:t>mos est</w:t>
      </w:r>
      <w:r w:rsidR="00A45DAA">
        <w:rPr>
          <w:rFonts w:ascii="Times New Roman" w:hAnsi="Times New Roman" w:cs="Times New Roman"/>
          <w:sz w:val="24"/>
          <w:szCs w:val="24"/>
        </w:rPr>
        <w:t>a parte do</w:t>
      </w:r>
      <w:r w:rsidR="009D3F9E">
        <w:rPr>
          <w:rFonts w:ascii="Times New Roman" w:hAnsi="Times New Roman" w:cs="Times New Roman"/>
          <w:sz w:val="24"/>
          <w:szCs w:val="24"/>
        </w:rPr>
        <w:t xml:space="preserve"> trabalho com a caracterização do e</w:t>
      </w:r>
      <w:r w:rsidR="009D3F9E" w:rsidRPr="009D3F9E">
        <w:rPr>
          <w:rFonts w:ascii="Times New Roman" w:hAnsi="Times New Roman" w:cs="Times New Roman"/>
          <w:sz w:val="24"/>
          <w:szCs w:val="24"/>
        </w:rPr>
        <w:t xml:space="preserve">feito de fontes de carbono e inibidores de efluxo na susceptibilidade aos antibióticos em </w:t>
      </w:r>
      <w:r w:rsidR="009D3F9E" w:rsidRPr="009D3F9E">
        <w:rPr>
          <w:rFonts w:ascii="Times New Roman" w:hAnsi="Times New Roman" w:cs="Times New Roman"/>
          <w:i/>
          <w:sz w:val="24"/>
          <w:szCs w:val="24"/>
        </w:rPr>
        <w:t>E. coli</w:t>
      </w:r>
      <w:r w:rsidR="009D3F9E" w:rsidRPr="009D3F9E">
        <w:rPr>
          <w:rFonts w:ascii="Times New Roman" w:hAnsi="Times New Roman" w:cs="Times New Roman"/>
          <w:sz w:val="24"/>
          <w:szCs w:val="24"/>
        </w:rPr>
        <w:t xml:space="preserve">. </w:t>
      </w:r>
      <w:r w:rsidR="009D3F9E">
        <w:rPr>
          <w:rFonts w:ascii="Times New Roman" w:hAnsi="Times New Roman" w:cs="Times New Roman"/>
          <w:sz w:val="24"/>
          <w:szCs w:val="24"/>
        </w:rPr>
        <w:t>Para tal, e</w:t>
      </w:r>
      <w:r w:rsidR="004F0775">
        <w:rPr>
          <w:rFonts w:ascii="Times New Roman" w:hAnsi="Times New Roman" w:cs="Times New Roman"/>
          <w:sz w:val="24"/>
          <w:szCs w:val="24"/>
        </w:rPr>
        <w:t>studá</w:t>
      </w:r>
      <w:r w:rsidR="009D3F9E" w:rsidRPr="009D3F9E">
        <w:rPr>
          <w:rFonts w:ascii="Times New Roman" w:hAnsi="Times New Roman" w:cs="Times New Roman"/>
          <w:sz w:val="24"/>
          <w:szCs w:val="24"/>
        </w:rPr>
        <w:t>mos quatro</w:t>
      </w:r>
      <w:r w:rsidR="009D3F9E">
        <w:rPr>
          <w:rFonts w:ascii="Times New Roman" w:hAnsi="Times New Roman" w:cs="Times New Roman"/>
          <w:sz w:val="24"/>
          <w:szCs w:val="24"/>
        </w:rPr>
        <w:t xml:space="preserve"> estirpes de </w:t>
      </w:r>
      <w:r w:rsidR="009D3F9E" w:rsidRPr="009D3F9E">
        <w:rPr>
          <w:rFonts w:ascii="Times New Roman" w:hAnsi="Times New Roman" w:cs="Times New Roman"/>
          <w:i/>
          <w:sz w:val="24"/>
          <w:szCs w:val="24"/>
        </w:rPr>
        <w:t>E. coli</w:t>
      </w:r>
      <w:r w:rsidR="009D3F9E">
        <w:rPr>
          <w:rFonts w:ascii="Times New Roman" w:hAnsi="Times New Roman" w:cs="Times New Roman"/>
          <w:sz w:val="24"/>
          <w:szCs w:val="24"/>
        </w:rPr>
        <w:t xml:space="preserve">: a estirpe </w:t>
      </w:r>
      <w:r w:rsidR="00211692">
        <w:rPr>
          <w:rFonts w:ascii="Times New Roman" w:hAnsi="Times New Roman" w:cs="Times New Roman"/>
          <w:sz w:val="24"/>
          <w:szCs w:val="24"/>
        </w:rPr>
        <w:t xml:space="preserve">de referência </w:t>
      </w:r>
      <w:r w:rsidR="009D3F9E">
        <w:rPr>
          <w:rFonts w:ascii="Times New Roman" w:hAnsi="Times New Roman" w:cs="Times New Roman"/>
          <w:sz w:val="24"/>
          <w:szCs w:val="24"/>
        </w:rPr>
        <w:t xml:space="preserve">ATCC25922 e </w:t>
      </w:r>
      <w:r w:rsidR="009D3F9E" w:rsidRPr="009D3F9E">
        <w:rPr>
          <w:rFonts w:ascii="Times New Roman" w:hAnsi="Times New Roman" w:cs="Times New Roman"/>
          <w:sz w:val="24"/>
          <w:szCs w:val="24"/>
        </w:rPr>
        <w:t>três estirpes isogénicas: AG100, com o sistema de efluxo AcrAB-TolC funcional;</w:t>
      </w:r>
      <w:r w:rsidR="009D3F9E">
        <w:rPr>
          <w:rFonts w:ascii="Times New Roman" w:hAnsi="Times New Roman" w:cs="Times New Roman"/>
          <w:sz w:val="24"/>
          <w:szCs w:val="24"/>
        </w:rPr>
        <w:t xml:space="preserve"> a estirpe</w:t>
      </w:r>
      <w:r w:rsidR="009D3F9E" w:rsidRPr="009D3F9E">
        <w:rPr>
          <w:rFonts w:ascii="Times New Roman" w:hAnsi="Times New Roman" w:cs="Times New Roman"/>
          <w:sz w:val="24"/>
          <w:szCs w:val="24"/>
        </w:rPr>
        <w:t xml:space="preserve"> AG100A, com o sistema AcrAB-TolC inactivado; e </w:t>
      </w:r>
      <w:r w:rsidR="009D3F9E">
        <w:rPr>
          <w:rFonts w:ascii="Times New Roman" w:hAnsi="Times New Roman" w:cs="Times New Roman"/>
          <w:sz w:val="24"/>
          <w:szCs w:val="24"/>
        </w:rPr>
        <w:t xml:space="preserve">a estirpe </w:t>
      </w:r>
      <w:r w:rsidR="009D3F9E" w:rsidRPr="009D3F9E">
        <w:rPr>
          <w:rFonts w:ascii="Times New Roman" w:hAnsi="Times New Roman" w:cs="Times New Roman"/>
          <w:sz w:val="24"/>
          <w:szCs w:val="24"/>
        </w:rPr>
        <w:t>AG100</w:t>
      </w:r>
      <w:r w:rsidR="009D3F9E" w:rsidRPr="009D3F9E">
        <w:rPr>
          <w:rFonts w:ascii="Times New Roman" w:hAnsi="Times New Roman" w:cs="Times New Roman"/>
          <w:sz w:val="24"/>
          <w:szCs w:val="24"/>
          <w:vertAlign w:val="subscript"/>
        </w:rPr>
        <w:t xml:space="preserve">tet </w:t>
      </w:r>
      <w:r w:rsidR="009D3F9E" w:rsidRPr="009D3F9E">
        <w:rPr>
          <w:rFonts w:ascii="Times New Roman" w:hAnsi="Times New Roman" w:cs="Times New Roman"/>
          <w:sz w:val="24"/>
          <w:szCs w:val="24"/>
        </w:rPr>
        <w:t xml:space="preserve">com </w:t>
      </w:r>
      <w:r w:rsidR="009D3F9E">
        <w:rPr>
          <w:rFonts w:ascii="Times New Roman" w:hAnsi="Times New Roman" w:cs="Times New Roman"/>
          <w:sz w:val="24"/>
          <w:szCs w:val="24"/>
        </w:rPr>
        <w:t xml:space="preserve">sobrexpressão de vários sistemas de efluxo, principalmente o </w:t>
      </w:r>
      <w:r w:rsidR="009D3F9E" w:rsidRPr="009D3F9E">
        <w:rPr>
          <w:rFonts w:ascii="Times New Roman" w:hAnsi="Times New Roman" w:cs="Times New Roman"/>
          <w:sz w:val="24"/>
          <w:szCs w:val="24"/>
        </w:rPr>
        <w:t>sistema AcrAB-TolC</w:t>
      </w:r>
      <w:r w:rsidR="009D3F9E">
        <w:rPr>
          <w:rFonts w:ascii="Times New Roman" w:hAnsi="Times New Roman" w:cs="Times New Roman"/>
          <w:sz w:val="24"/>
          <w:szCs w:val="24"/>
        </w:rPr>
        <w:t xml:space="preserve"> (Viveiros </w:t>
      </w:r>
      <w:r w:rsidR="009D3F9E" w:rsidRPr="009D3F9E">
        <w:rPr>
          <w:rFonts w:ascii="Times New Roman" w:hAnsi="Times New Roman" w:cs="Times New Roman"/>
          <w:i/>
          <w:sz w:val="24"/>
          <w:szCs w:val="24"/>
        </w:rPr>
        <w:t>et al</w:t>
      </w:r>
      <w:r w:rsidR="009D3F9E">
        <w:rPr>
          <w:rFonts w:ascii="Times New Roman" w:hAnsi="Times New Roman" w:cs="Times New Roman"/>
          <w:sz w:val="24"/>
          <w:szCs w:val="24"/>
        </w:rPr>
        <w:t>., 2005)</w:t>
      </w:r>
      <w:r w:rsidR="009D3F9E" w:rsidRPr="009D3F9E">
        <w:rPr>
          <w:rFonts w:ascii="Times New Roman" w:hAnsi="Times New Roman" w:cs="Times New Roman"/>
          <w:sz w:val="24"/>
          <w:szCs w:val="24"/>
        </w:rPr>
        <w:t xml:space="preserve">. </w:t>
      </w:r>
      <w:r w:rsidR="00CB7476" w:rsidRPr="009D3F9E">
        <w:rPr>
          <w:rFonts w:ascii="Times New Roman" w:hAnsi="Times New Roman" w:cs="Times New Roman"/>
          <w:sz w:val="24"/>
          <w:szCs w:val="24"/>
        </w:rPr>
        <w:t xml:space="preserve">As </w:t>
      </w:r>
      <w:r w:rsidR="00CB7476">
        <w:rPr>
          <w:rFonts w:ascii="Times New Roman" w:hAnsi="Times New Roman" w:cs="Times New Roman"/>
          <w:sz w:val="24"/>
          <w:szCs w:val="24"/>
        </w:rPr>
        <w:t>fontes de carbono</w:t>
      </w:r>
      <w:r w:rsidR="005916B3">
        <w:rPr>
          <w:rFonts w:ascii="Times New Roman" w:hAnsi="Times New Roman" w:cs="Times New Roman"/>
          <w:sz w:val="24"/>
          <w:szCs w:val="24"/>
        </w:rPr>
        <w:t xml:space="preserve"> e respectivas concentrações foram </w:t>
      </w:r>
      <w:r w:rsidR="00CB7476">
        <w:rPr>
          <w:rFonts w:ascii="Times New Roman" w:hAnsi="Times New Roman" w:cs="Times New Roman"/>
          <w:sz w:val="24"/>
          <w:szCs w:val="24"/>
        </w:rPr>
        <w:t xml:space="preserve">seleccionadas com base nos trabalhos realizados por Allison </w:t>
      </w:r>
      <w:r w:rsidR="00CB7476" w:rsidRPr="00211692">
        <w:rPr>
          <w:rFonts w:ascii="Times New Roman" w:hAnsi="Times New Roman" w:cs="Times New Roman"/>
          <w:i/>
          <w:sz w:val="24"/>
          <w:szCs w:val="24"/>
        </w:rPr>
        <w:t>et al</w:t>
      </w:r>
      <w:r w:rsidR="00CB7476">
        <w:rPr>
          <w:rFonts w:ascii="Times New Roman" w:hAnsi="Times New Roman" w:cs="Times New Roman"/>
          <w:sz w:val="24"/>
          <w:szCs w:val="24"/>
        </w:rPr>
        <w:t xml:space="preserve">. (2011) e Villagra </w:t>
      </w:r>
      <w:r w:rsidR="00CB7476" w:rsidRPr="00211692">
        <w:rPr>
          <w:rFonts w:ascii="Times New Roman" w:hAnsi="Times New Roman" w:cs="Times New Roman"/>
          <w:i/>
          <w:sz w:val="24"/>
          <w:szCs w:val="24"/>
        </w:rPr>
        <w:t>et al</w:t>
      </w:r>
      <w:r w:rsidR="005916B3">
        <w:rPr>
          <w:rFonts w:ascii="Times New Roman" w:hAnsi="Times New Roman" w:cs="Times New Roman"/>
          <w:sz w:val="24"/>
          <w:szCs w:val="24"/>
        </w:rPr>
        <w:t xml:space="preserve">. (2012) e incluem a </w:t>
      </w:r>
      <w:r w:rsidR="005916B3" w:rsidRPr="009D3F9E">
        <w:rPr>
          <w:rFonts w:ascii="Times New Roman" w:hAnsi="Times New Roman" w:cs="Times New Roman"/>
          <w:sz w:val="24"/>
          <w:szCs w:val="24"/>
        </w:rPr>
        <w:t xml:space="preserve">glucose, frutose, manitol, piruvato, xilose e </w:t>
      </w:r>
      <w:r w:rsidR="00A3240F">
        <w:rPr>
          <w:rFonts w:ascii="Times New Roman" w:hAnsi="Times New Roman" w:cs="Times New Roman"/>
          <w:sz w:val="24"/>
          <w:szCs w:val="24"/>
        </w:rPr>
        <w:t xml:space="preserve">o </w:t>
      </w:r>
      <w:r w:rsidR="005916B3" w:rsidRPr="009D3F9E">
        <w:rPr>
          <w:rFonts w:ascii="Times New Roman" w:hAnsi="Times New Roman" w:cs="Times New Roman"/>
          <w:sz w:val="24"/>
          <w:szCs w:val="24"/>
        </w:rPr>
        <w:t>glicerol</w:t>
      </w:r>
      <w:r w:rsidR="005916B3">
        <w:rPr>
          <w:rFonts w:ascii="Times New Roman" w:hAnsi="Times New Roman" w:cs="Times New Roman"/>
          <w:sz w:val="24"/>
          <w:szCs w:val="24"/>
        </w:rPr>
        <w:t xml:space="preserve">. </w:t>
      </w:r>
      <w:r w:rsidR="00CB7476">
        <w:rPr>
          <w:rFonts w:ascii="Times New Roman" w:hAnsi="Times New Roman" w:cs="Times New Roman"/>
          <w:sz w:val="24"/>
          <w:szCs w:val="24"/>
        </w:rPr>
        <w:t>O</w:t>
      </w:r>
      <w:r w:rsidR="00CB7476" w:rsidRPr="009D3F9E">
        <w:rPr>
          <w:rFonts w:ascii="Times New Roman" w:hAnsi="Times New Roman" w:cs="Times New Roman"/>
          <w:sz w:val="24"/>
          <w:szCs w:val="24"/>
        </w:rPr>
        <w:t xml:space="preserve">s </w:t>
      </w:r>
      <w:r w:rsidR="00CB7476">
        <w:rPr>
          <w:rFonts w:ascii="Times New Roman" w:hAnsi="Times New Roman" w:cs="Times New Roman"/>
          <w:sz w:val="24"/>
          <w:szCs w:val="24"/>
        </w:rPr>
        <w:t xml:space="preserve">compostos inibidores de efluxo foram seleccionados com base na literatura (Viveiros </w:t>
      </w:r>
      <w:r w:rsidR="00CB7476" w:rsidRPr="00A50CE4">
        <w:rPr>
          <w:rFonts w:ascii="Times New Roman" w:hAnsi="Times New Roman" w:cs="Times New Roman"/>
          <w:i/>
          <w:sz w:val="24"/>
          <w:szCs w:val="24"/>
        </w:rPr>
        <w:t>et al</w:t>
      </w:r>
      <w:r w:rsidR="00CB7476">
        <w:rPr>
          <w:rFonts w:ascii="Times New Roman" w:hAnsi="Times New Roman" w:cs="Times New Roman"/>
          <w:sz w:val="24"/>
          <w:szCs w:val="24"/>
        </w:rPr>
        <w:t xml:space="preserve">., 2005; Kern </w:t>
      </w:r>
      <w:r w:rsidR="00CB7476" w:rsidRPr="00A50CE4">
        <w:rPr>
          <w:rFonts w:ascii="Times New Roman" w:hAnsi="Times New Roman" w:cs="Times New Roman"/>
          <w:i/>
          <w:sz w:val="24"/>
          <w:szCs w:val="24"/>
        </w:rPr>
        <w:t>et al</w:t>
      </w:r>
      <w:r w:rsidR="00CB7476">
        <w:rPr>
          <w:rFonts w:ascii="Times New Roman" w:hAnsi="Times New Roman" w:cs="Times New Roman"/>
          <w:sz w:val="24"/>
          <w:szCs w:val="24"/>
        </w:rPr>
        <w:t xml:space="preserve">., 2006; Machado </w:t>
      </w:r>
      <w:r w:rsidR="00CB7476" w:rsidRPr="00A50CE4">
        <w:rPr>
          <w:rFonts w:ascii="Times New Roman" w:hAnsi="Times New Roman" w:cs="Times New Roman"/>
          <w:i/>
          <w:sz w:val="24"/>
          <w:szCs w:val="24"/>
        </w:rPr>
        <w:t>et al</w:t>
      </w:r>
      <w:r w:rsidR="004F0775">
        <w:rPr>
          <w:rFonts w:ascii="Times New Roman" w:hAnsi="Times New Roman" w:cs="Times New Roman"/>
          <w:sz w:val="24"/>
          <w:szCs w:val="24"/>
        </w:rPr>
        <w:t xml:space="preserve">., 2017) e incluem </w:t>
      </w:r>
      <w:r w:rsidR="002F7212">
        <w:rPr>
          <w:rFonts w:ascii="Times New Roman" w:hAnsi="Times New Roman" w:cs="Times New Roman"/>
          <w:sz w:val="24"/>
          <w:szCs w:val="24"/>
        </w:rPr>
        <w:t>a</w:t>
      </w:r>
      <w:r w:rsidR="004F0775">
        <w:rPr>
          <w:rFonts w:ascii="Times New Roman" w:hAnsi="Times New Roman" w:cs="Times New Roman"/>
          <w:sz w:val="24"/>
          <w:szCs w:val="24"/>
        </w:rPr>
        <w:t xml:space="preserve"> </w:t>
      </w:r>
      <w:r w:rsidR="005221AB">
        <w:rPr>
          <w:rFonts w:ascii="Times New Roman" w:hAnsi="Times New Roman" w:cs="Times New Roman"/>
          <w:sz w:val="24"/>
          <w:szCs w:val="24"/>
        </w:rPr>
        <w:t>CPZ</w:t>
      </w:r>
      <w:r w:rsidR="002F7212" w:rsidRPr="002F7212">
        <w:rPr>
          <w:rFonts w:ascii="Times New Roman" w:hAnsi="Times New Roman" w:cs="Times New Roman"/>
          <w:sz w:val="24"/>
          <w:szCs w:val="24"/>
        </w:rPr>
        <w:t xml:space="preserve">, </w:t>
      </w:r>
      <w:r w:rsidR="005221AB">
        <w:rPr>
          <w:rFonts w:ascii="Times New Roman" w:hAnsi="Times New Roman" w:cs="Times New Roman"/>
          <w:sz w:val="24"/>
          <w:szCs w:val="24"/>
        </w:rPr>
        <w:t>NMP</w:t>
      </w:r>
      <w:r w:rsidR="00CB7476" w:rsidRPr="009D3F9E">
        <w:rPr>
          <w:rFonts w:ascii="Times New Roman" w:hAnsi="Times New Roman" w:cs="Times New Roman"/>
          <w:sz w:val="24"/>
          <w:szCs w:val="24"/>
        </w:rPr>
        <w:t>, e o CCCP</w:t>
      </w:r>
      <w:r w:rsidR="00CB7476">
        <w:rPr>
          <w:rFonts w:ascii="Times New Roman" w:hAnsi="Times New Roman" w:cs="Times New Roman"/>
          <w:sz w:val="24"/>
          <w:szCs w:val="24"/>
        </w:rPr>
        <w:t xml:space="preserve">. </w:t>
      </w:r>
      <w:r w:rsidR="00CB7476" w:rsidRPr="009D3F9E">
        <w:rPr>
          <w:rFonts w:ascii="Times New Roman" w:hAnsi="Times New Roman" w:cs="Times New Roman"/>
          <w:sz w:val="24"/>
          <w:szCs w:val="24"/>
        </w:rPr>
        <w:t xml:space="preserve">Os </w:t>
      </w:r>
      <w:r w:rsidR="00CB7476">
        <w:rPr>
          <w:rFonts w:ascii="Times New Roman" w:hAnsi="Times New Roman" w:cs="Times New Roman"/>
          <w:sz w:val="24"/>
          <w:szCs w:val="24"/>
        </w:rPr>
        <w:t>antibióticos</w:t>
      </w:r>
      <w:r w:rsidR="00CB7476" w:rsidRPr="009D3F9E">
        <w:rPr>
          <w:rFonts w:ascii="Times New Roman" w:hAnsi="Times New Roman" w:cs="Times New Roman"/>
          <w:sz w:val="24"/>
          <w:szCs w:val="24"/>
        </w:rPr>
        <w:t xml:space="preserve"> estudados </w:t>
      </w:r>
      <w:r w:rsidR="00CB7476">
        <w:rPr>
          <w:rFonts w:ascii="Times New Roman" w:hAnsi="Times New Roman" w:cs="Times New Roman"/>
          <w:sz w:val="24"/>
          <w:szCs w:val="24"/>
        </w:rPr>
        <w:t xml:space="preserve">foram </w:t>
      </w:r>
      <w:r w:rsidR="00FA4622">
        <w:rPr>
          <w:rFonts w:ascii="Times New Roman" w:hAnsi="Times New Roman" w:cs="Times New Roman"/>
          <w:sz w:val="24"/>
          <w:szCs w:val="24"/>
        </w:rPr>
        <w:t xml:space="preserve">a </w:t>
      </w:r>
      <w:r w:rsidR="00ED3C61">
        <w:rPr>
          <w:rFonts w:ascii="Times New Roman" w:hAnsi="Times New Roman" w:cs="Times New Roman"/>
          <w:sz w:val="24"/>
          <w:szCs w:val="24"/>
        </w:rPr>
        <w:t>oxacilina</w:t>
      </w:r>
      <w:r w:rsidR="00CB7476" w:rsidRPr="009D3F9E">
        <w:rPr>
          <w:rFonts w:ascii="Times New Roman" w:hAnsi="Times New Roman" w:cs="Times New Roman"/>
          <w:sz w:val="24"/>
          <w:szCs w:val="24"/>
        </w:rPr>
        <w:t xml:space="preserve">, </w:t>
      </w:r>
      <w:r w:rsidR="00ED3C61">
        <w:rPr>
          <w:rFonts w:ascii="Times New Roman" w:hAnsi="Times New Roman" w:cs="Times New Roman"/>
          <w:sz w:val="24"/>
          <w:szCs w:val="24"/>
        </w:rPr>
        <w:t>ceftazidima, cefepima, meropenem, gentamicina, tetraciclina</w:t>
      </w:r>
      <w:r w:rsidR="00CB7476">
        <w:rPr>
          <w:rFonts w:ascii="Times New Roman" w:hAnsi="Times New Roman" w:cs="Times New Roman"/>
          <w:sz w:val="24"/>
          <w:szCs w:val="24"/>
        </w:rPr>
        <w:t xml:space="preserve">, </w:t>
      </w:r>
      <w:r w:rsidR="00ED3C61">
        <w:rPr>
          <w:rFonts w:ascii="Times New Roman" w:hAnsi="Times New Roman" w:cs="Times New Roman"/>
          <w:sz w:val="24"/>
          <w:szCs w:val="24"/>
        </w:rPr>
        <w:t xml:space="preserve">eritromicina, ciprofloxacina </w:t>
      </w:r>
      <w:r w:rsidR="00641970">
        <w:rPr>
          <w:rFonts w:ascii="Times New Roman" w:hAnsi="Times New Roman" w:cs="Times New Roman"/>
          <w:sz w:val="24"/>
          <w:szCs w:val="24"/>
        </w:rPr>
        <w:t xml:space="preserve">e </w:t>
      </w:r>
      <w:r w:rsidR="00ED3C61">
        <w:rPr>
          <w:rFonts w:ascii="Times New Roman" w:hAnsi="Times New Roman" w:cs="Times New Roman"/>
          <w:sz w:val="24"/>
          <w:szCs w:val="24"/>
        </w:rPr>
        <w:t>cloranfenicol</w:t>
      </w:r>
      <w:r w:rsidR="00CB7476">
        <w:rPr>
          <w:rFonts w:ascii="Times New Roman" w:hAnsi="Times New Roman" w:cs="Times New Roman"/>
          <w:sz w:val="24"/>
          <w:szCs w:val="24"/>
        </w:rPr>
        <w:t xml:space="preserve"> reconhecido</w:t>
      </w:r>
      <w:r w:rsidR="001C1283">
        <w:rPr>
          <w:rFonts w:ascii="Times New Roman" w:hAnsi="Times New Roman" w:cs="Times New Roman"/>
          <w:sz w:val="24"/>
          <w:szCs w:val="24"/>
        </w:rPr>
        <w:t>s</w:t>
      </w:r>
      <w:r w:rsidR="00CB7476">
        <w:rPr>
          <w:rFonts w:ascii="Times New Roman" w:hAnsi="Times New Roman" w:cs="Times New Roman"/>
          <w:sz w:val="24"/>
          <w:szCs w:val="24"/>
        </w:rPr>
        <w:t xml:space="preserve"> por serem substratos de bombas de </w:t>
      </w:r>
      <w:r w:rsidR="008C57ED">
        <w:rPr>
          <w:rFonts w:ascii="Times New Roman" w:hAnsi="Times New Roman" w:cs="Times New Roman"/>
          <w:sz w:val="24"/>
          <w:szCs w:val="24"/>
        </w:rPr>
        <w:t>efluxo</w:t>
      </w:r>
      <w:r w:rsidR="00CB7476">
        <w:rPr>
          <w:rFonts w:ascii="Times New Roman" w:hAnsi="Times New Roman" w:cs="Times New Roman"/>
          <w:sz w:val="24"/>
          <w:szCs w:val="24"/>
        </w:rPr>
        <w:t xml:space="preserve"> em </w:t>
      </w:r>
      <w:r w:rsidR="00CB7476" w:rsidRPr="00CB7476">
        <w:rPr>
          <w:rFonts w:ascii="Times New Roman" w:hAnsi="Times New Roman" w:cs="Times New Roman"/>
          <w:i/>
          <w:sz w:val="24"/>
          <w:szCs w:val="24"/>
        </w:rPr>
        <w:t>E. coli</w:t>
      </w:r>
      <w:r w:rsidR="00CB7476">
        <w:rPr>
          <w:rFonts w:ascii="Times New Roman" w:hAnsi="Times New Roman" w:cs="Times New Roman"/>
          <w:sz w:val="24"/>
          <w:szCs w:val="24"/>
        </w:rPr>
        <w:t xml:space="preserve"> (</w:t>
      </w:r>
      <w:r w:rsidR="00EF79F0">
        <w:rPr>
          <w:rFonts w:ascii="Times New Roman" w:hAnsi="Times New Roman" w:cs="Times New Roman"/>
          <w:sz w:val="24"/>
          <w:szCs w:val="24"/>
        </w:rPr>
        <w:t>Li e Nikaido, 2016</w:t>
      </w:r>
      <w:r w:rsidR="00CB7476">
        <w:rPr>
          <w:rFonts w:ascii="Times New Roman" w:hAnsi="Times New Roman" w:cs="Times New Roman"/>
          <w:sz w:val="24"/>
          <w:szCs w:val="24"/>
        </w:rPr>
        <w:t xml:space="preserve">). </w:t>
      </w:r>
    </w:p>
    <w:p w:rsidR="000A3E6B" w:rsidRDefault="000A3E6B" w:rsidP="000A3E6B">
      <w:pPr>
        <w:spacing w:after="0" w:line="360" w:lineRule="auto"/>
        <w:jc w:val="both"/>
        <w:rPr>
          <w:rFonts w:ascii="Times New Roman" w:hAnsi="Times New Roman" w:cs="Times New Roman"/>
          <w:sz w:val="24"/>
          <w:szCs w:val="24"/>
        </w:rPr>
      </w:pPr>
    </w:p>
    <w:p w:rsidR="008B54D6" w:rsidRPr="008B54D6" w:rsidRDefault="008B54D6" w:rsidP="008B54D6">
      <w:pPr>
        <w:pStyle w:val="Ttulo2"/>
        <w:jc w:val="both"/>
        <w:rPr>
          <w:rFonts w:cs="Times New Roman"/>
          <w:b/>
          <w:szCs w:val="24"/>
        </w:rPr>
      </w:pPr>
      <w:r w:rsidRPr="002F7212">
        <w:rPr>
          <w:rFonts w:cs="Times New Roman"/>
          <w:b/>
          <w:szCs w:val="24"/>
        </w:rPr>
        <w:t>3.1.1 Avaliação do efeito das fontes de carbono no crescimento das estirpes em estudo</w:t>
      </w:r>
      <w:r w:rsidR="00FA4622">
        <w:rPr>
          <w:rFonts w:cs="Times New Roman"/>
          <w:b/>
          <w:szCs w:val="24"/>
        </w:rPr>
        <w:t xml:space="preserve"> </w:t>
      </w:r>
      <w:r w:rsidRPr="008B54D6">
        <w:rPr>
          <w:rFonts w:cs="Times New Roman"/>
          <w:b/>
          <w:szCs w:val="24"/>
        </w:rPr>
        <w:t xml:space="preserve"> </w:t>
      </w:r>
    </w:p>
    <w:p w:rsidR="008418B3" w:rsidRDefault="000A3E6B" w:rsidP="005916B3">
      <w:pPr>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4"/>
        </w:rPr>
        <w:t>Inicialmente</w:t>
      </w:r>
      <w:r w:rsidR="00EF79F0">
        <w:rPr>
          <w:rFonts w:ascii="Times New Roman" w:hAnsi="Times New Roman" w:cs="Times New Roman"/>
          <w:sz w:val="24"/>
          <w:szCs w:val="24"/>
        </w:rPr>
        <w:t xml:space="preserve"> </w:t>
      </w:r>
      <w:r>
        <w:rPr>
          <w:rFonts w:ascii="Times New Roman" w:hAnsi="Times New Roman" w:cs="Times New Roman"/>
          <w:sz w:val="24"/>
          <w:szCs w:val="24"/>
        </w:rPr>
        <w:t xml:space="preserve">foram determinadas quais </w:t>
      </w:r>
      <w:r w:rsidR="00EF79F0">
        <w:rPr>
          <w:rFonts w:ascii="Times New Roman" w:hAnsi="Times New Roman" w:cs="Times New Roman"/>
          <w:sz w:val="24"/>
          <w:szCs w:val="24"/>
        </w:rPr>
        <w:t>a</w:t>
      </w:r>
      <w:r w:rsidR="008418B3">
        <w:rPr>
          <w:rFonts w:ascii="Times New Roman" w:hAnsi="Times New Roman" w:cs="Times New Roman"/>
          <w:sz w:val="24"/>
          <w:szCs w:val="24"/>
        </w:rPr>
        <w:t>s</w:t>
      </w:r>
      <w:r w:rsidR="00EF79F0">
        <w:rPr>
          <w:rFonts w:ascii="Times New Roman" w:hAnsi="Times New Roman" w:cs="Times New Roman"/>
          <w:sz w:val="24"/>
          <w:szCs w:val="24"/>
        </w:rPr>
        <w:t xml:space="preserve"> concentrações de fontes de carbono que não afectassem a </w:t>
      </w:r>
      <w:r w:rsidR="00EF79F0" w:rsidRPr="00EF79F0">
        <w:rPr>
          <w:rFonts w:ascii="Times New Roman" w:hAnsi="Times New Roman" w:cs="Times New Roman"/>
          <w:sz w:val="24"/>
          <w:szCs w:val="24"/>
        </w:rPr>
        <w:t>viabilidade</w:t>
      </w:r>
      <w:r w:rsidR="00EF79F0">
        <w:rPr>
          <w:rFonts w:ascii="Times New Roman" w:hAnsi="Times New Roman" w:cs="Times New Roman"/>
          <w:sz w:val="24"/>
          <w:szCs w:val="24"/>
        </w:rPr>
        <w:t xml:space="preserve"> celular das estirpes em estudo</w:t>
      </w:r>
      <w:r w:rsidR="00A17A7C">
        <w:rPr>
          <w:rFonts w:ascii="Times New Roman" w:hAnsi="Times New Roman" w:cs="Times New Roman"/>
          <w:sz w:val="24"/>
          <w:szCs w:val="24"/>
        </w:rPr>
        <w:t>. Pretendemos garantir que o efeito sinérgico observado</w:t>
      </w:r>
      <w:r w:rsidR="00A17A7C" w:rsidRPr="00A17A7C">
        <w:rPr>
          <w:rFonts w:ascii="Times New Roman" w:hAnsi="Times New Roman" w:cs="Times New Roman"/>
          <w:sz w:val="24"/>
          <w:szCs w:val="24"/>
        </w:rPr>
        <w:t xml:space="preserve"> se</w:t>
      </w:r>
      <w:r w:rsidR="00A17A7C">
        <w:rPr>
          <w:rFonts w:ascii="Times New Roman" w:hAnsi="Times New Roman" w:cs="Times New Roman"/>
          <w:sz w:val="24"/>
          <w:szCs w:val="24"/>
        </w:rPr>
        <w:t xml:space="preserve"> deve à inibição </w:t>
      </w:r>
      <w:r w:rsidR="00F8082A">
        <w:rPr>
          <w:rFonts w:ascii="Times New Roman" w:hAnsi="Times New Roman" w:cs="Times New Roman"/>
          <w:sz w:val="24"/>
          <w:szCs w:val="24"/>
        </w:rPr>
        <w:t>da actividade de</w:t>
      </w:r>
      <w:r w:rsidR="00A17A7C" w:rsidRPr="00A17A7C">
        <w:rPr>
          <w:rFonts w:ascii="Times New Roman" w:hAnsi="Times New Roman" w:cs="Times New Roman"/>
          <w:sz w:val="24"/>
          <w:szCs w:val="24"/>
        </w:rPr>
        <w:t xml:space="preserve"> efluxo e </w:t>
      </w:r>
      <w:r w:rsidR="00211692">
        <w:rPr>
          <w:rFonts w:ascii="Times New Roman" w:hAnsi="Times New Roman" w:cs="Times New Roman"/>
          <w:sz w:val="24"/>
          <w:szCs w:val="24"/>
        </w:rPr>
        <w:t xml:space="preserve">não </w:t>
      </w:r>
      <w:r w:rsidR="00A17A7C">
        <w:rPr>
          <w:rFonts w:ascii="Times New Roman" w:hAnsi="Times New Roman" w:cs="Times New Roman"/>
          <w:sz w:val="24"/>
          <w:szCs w:val="24"/>
        </w:rPr>
        <w:t xml:space="preserve">ao efeito </w:t>
      </w:r>
      <w:r w:rsidR="00A17A7C" w:rsidRPr="00A17A7C">
        <w:rPr>
          <w:rFonts w:ascii="Times New Roman" w:hAnsi="Times New Roman" w:cs="Times New Roman"/>
          <w:sz w:val="24"/>
          <w:szCs w:val="24"/>
        </w:rPr>
        <w:t>resultante da morte celular que advém da exposição das estirpes a</w:t>
      </w:r>
      <w:r w:rsidR="00A17A7C">
        <w:rPr>
          <w:rFonts w:ascii="Times New Roman" w:hAnsi="Times New Roman" w:cs="Times New Roman"/>
          <w:sz w:val="24"/>
          <w:szCs w:val="24"/>
        </w:rPr>
        <w:t xml:space="preserve"> concentrações </w:t>
      </w:r>
      <w:r w:rsidR="00A17A7C">
        <w:rPr>
          <w:rFonts w:ascii="Times New Roman" w:hAnsi="Times New Roman" w:cs="Times New Roman"/>
          <w:sz w:val="24"/>
          <w:szCs w:val="24"/>
        </w:rPr>
        <w:lastRenderedPageBreak/>
        <w:t>letais dos compostos</w:t>
      </w:r>
      <w:r w:rsidR="00EF79F0">
        <w:rPr>
          <w:rFonts w:ascii="Times New Roman" w:hAnsi="Times New Roman" w:cs="Times New Roman"/>
          <w:sz w:val="24"/>
          <w:szCs w:val="24"/>
        </w:rPr>
        <w:t>. Para isso, f</w:t>
      </w:r>
      <w:r w:rsidR="00EF79F0">
        <w:rPr>
          <w:rFonts w:ascii="Times New Roman" w:hAnsi="Times New Roman" w:cs="Times New Roman"/>
          <w:sz w:val="24"/>
          <w:szCs w:val="26"/>
        </w:rPr>
        <w:t>oram utilizadas duas metodologias: a</w:t>
      </w:r>
      <w:r w:rsidR="00EF79F0" w:rsidRPr="00EF79F0">
        <w:rPr>
          <w:rFonts w:ascii="Times New Roman" w:hAnsi="Times New Roman" w:cs="Times New Roman"/>
          <w:sz w:val="24"/>
          <w:szCs w:val="26"/>
        </w:rPr>
        <w:t xml:space="preserve">valiação da viabilidade celular com o composto colorimétrico resazurina </w:t>
      </w:r>
      <w:r w:rsidR="00EF79F0">
        <w:rPr>
          <w:rFonts w:ascii="Times New Roman" w:hAnsi="Times New Roman" w:cs="Times New Roman"/>
          <w:sz w:val="24"/>
          <w:szCs w:val="26"/>
        </w:rPr>
        <w:t>e</w:t>
      </w:r>
      <w:r w:rsidR="00345D8B">
        <w:rPr>
          <w:rFonts w:ascii="Times New Roman" w:hAnsi="Times New Roman" w:cs="Times New Roman"/>
          <w:sz w:val="24"/>
          <w:szCs w:val="26"/>
        </w:rPr>
        <w:t xml:space="preserve"> avaliação</w:t>
      </w:r>
      <w:r w:rsidR="00EF79F0">
        <w:rPr>
          <w:rFonts w:ascii="Times New Roman" w:hAnsi="Times New Roman" w:cs="Times New Roman"/>
          <w:sz w:val="24"/>
          <w:szCs w:val="26"/>
        </w:rPr>
        <w:t xml:space="preserve"> d</w:t>
      </w:r>
      <w:r w:rsidR="00345D8B">
        <w:rPr>
          <w:rFonts w:ascii="Times New Roman" w:hAnsi="Times New Roman" w:cs="Times New Roman"/>
          <w:sz w:val="24"/>
          <w:szCs w:val="26"/>
        </w:rPr>
        <w:t>o seu efeito no crescimento destas estirpes através da determinação d</w:t>
      </w:r>
      <w:r w:rsidR="00EF79F0">
        <w:rPr>
          <w:rFonts w:ascii="Times New Roman" w:hAnsi="Times New Roman" w:cs="Times New Roman"/>
          <w:sz w:val="24"/>
          <w:szCs w:val="26"/>
        </w:rPr>
        <w:t>e UFC/ml</w:t>
      </w:r>
      <w:r w:rsidR="00F8082A">
        <w:rPr>
          <w:rFonts w:ascii="Times New Roman" w:hAnsi="Times New Roman" w:cs="Times New Roman"/>
          <w:sz w:val="24"/>
          <w:szCs w:val="26"/>
        </w:rPr>
        <w:t xml:space="preserve"> após exposição às fontes de carbono durante 18 h. </w:t>
      </w:r>
    </w:p>
    <w:p w:rsidR="001279DA" w:rsidRDefault="00A2365A" w:rsidP="005916B3">
      <w:pPr>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 xml:space="preserve">No método colorimétrico foram obtidos </w:t>
      </w:r>
      <w:r w:rsidR="00211692">
        <w:rPr>
          <w:rFonts w:ascii="Times New Roman" w:hAnsi="Times New Roman" w:cs="Times New Roman"/>
          <w:sz w:val="24"/>
          <w:szCs w:val="26"/>
        </w:rPr>
        <w:t xml:space="preserve">valores de viabilidade </w:t>
      </w:r>
      <w:r w:rsidR="005916B3">
        <w:rPr>
          <w:rFonts w:ascii="Times New Roman" w:hAnsi="Times New Roman" w:cs="Times New Roman"/>
          <w:sz w:val="24"/>
          <w:szCs w:val="26"/>
        </w:rPr>
        <w:t>acima de 90%</w:t>
      </w:r>
      <w:r>
        <w:rPr>
          <w:rFonts w:ascii="Times New Roman" w:hAnsi="Times New Roman" w:cs="Times New Roman"/>
          <w:sz w:val="24"/>
          <w:szCs w:val="26"/>
        </w:rPr>
        <w:t xml:space="preserve"> na presença de todas as fontes de carbono,</w:t>
      </w:r>
      <w:r w:rsidR="005916B3">
        <w:rPr>
          <w:rFonts w:ascii="Times New Roman" w:hAnsi="Times New Roman" w:cs="Times New Roman"/>
          <w:sz w:val="24"/>
          <w:szCs w:val="26"/>
        </w:rPr>
        <w:t xml:space="preserve"> com excepção da xilose</w:t>
      </w:r>
      <w:r w:rsidR="008418B3">
        <w:rPr>
          <w:rFonts w:ascii="Times New Roman" w:hAnsi="Times New Roman" w:cs="Times New Roman"/>
          <w:sz w:val="24"/>
          <w:szCs w:val="26"/>
        </w:rPr>
        <w:t xml:space="preserve"> (</w:t>
      </w:r>
      <w:r w:rsidR="008418B3" w:rsidRPr="000172EE">
        <w:rPr>
          <w:rFonts w:ascii="Times New Roman" w:hAnsi="Times New Roman" w:cs="Times New Roman"/>
          <w:sz w:val="24"/>
          <w:szCs w:val="26"/>
        </w:rPr>
        <w:t>Figura</w:t>
      </w:r>
      <w:r w:rsidR="004263C4" w:rsidRPr="000172EE">
        <w:rPr>
          <w:rFonts w:ascii="Times New Roman" w:hAnsi="Times New Roman" w:cs="Times New Roman"/>
          <w:sz w:val="24"/>
          <w:szCs w:val="26"/>
        </w:rPr>
        <w:t xml:space="preserve"> 10)</w:t>
      </w:r>
      <w:r w:rsidR="00BF31A3" w:rsidRPr="000172EE">
        <w:rPr>
          <w:rFonts w:ascii="Times New Roman" w:hAnsi="Times New Roman" w:cs="Times New Roman"/>
          <w:sz w:val="24"/>
          <w:szCs w:val="26"/>
        </w:rPr>
        <w:t xml:space="preserve">. </w:t>
      </w:r>
    </w:p>
    <w:p w:rsidR="000172EE" w:rsidRPr="000172EE" w:rsidRDefault="000172EE" w:rsidP="005916B3">
      <w:pPr>
        <w:spacing w:after="0" w:line="360" w:lineRule="auto"/>
        <w:ind w:firstLine="708"/>
        <w:jc w:val="both"/>
        <w:rPr>
          <w:rFonts w:ascii="Times New Roman" w:hAnsi="Times New Roman" w:cs="Times New Roman"/>
          <w:sz w:val="24"/>
          <w:szCs w:val="26"/>
        </w:rPr>
      </w:pPr>
    </w:p>
    <w:p w:rsidR="000172EE" w:rsidRDefault="000172EE" w:rsidP="000172EE">
      <w:pPr>
        <w:spacing w:after="0" w:line="360" w:lineRule="auto"/>
        <w:jc w:val="center"/>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3924000" cy="3053904"/>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000" cy="3053904"/>
                    </a:xfrm>
                    <a:prstGeom prst="rect">
                      <a:avLst/>
                    </a:prstGeom>
                    <a:noFill/>
                  </pic:spPr>
                </pic:pic>
              </a:graphicData>
            </a:graphic>
          </wp:inline>
        </w:drawing>
      </w:r>
    </w:p>
    <w:p w:rsidR="000172EE" w:rsidRDefault="000172EE" w:rsidP="00DA588A">
      <w:pPr>
        <w:pStyle w:val="Legenda"/>
        <w:spacing w:line="276" w:lineRule="auto"/>
        <w:jc w:val="both"/>
        <w:rPr>
          <w:rFonts w:ascii="Times New Roman" w:hAnsi="Times New Roman" w:cs="Times New Roman"/>
          <w:color w:val="auto"/>
          <w:sz w:val="24"/>
        </w:rPr>
      </w:pPr>
    </w:p>
    <w:p w:rsidR="001279DA" w:rsidRDefault="001279DA" w:rsidP="00DA588A">
      <w:pPr>
        <w:pStyle w:val="Legenda"/>
        <w:spacing w:line="276" w:lineRule="auto"/>
        <w:jc w:val="both"/>
        <w:rPr>
          <w:rFonts w:ascii="Times New Roman" w:hAnsi="Times New Roman" w:cs="Times New Roman"/>
          <w:b w:val="0"/>
          <w:color w:val="auto"/>
          <w:sz w:val="24"/>
        </w:rPr>
      </w:pPr>
      <w:r w:rsidRPr="001279DA">
        <w:rPr>
          <w:rFonts w:ascii="Times New Roman" w:hAnsi="Times New Roman" w:cs="Times New Roman"/>
          <w:color w:val="auto"/>
          <w:sz w:val="24"/>
        </w:rPr>
        <w:t>Figura 10</w:t>
      </w:r>
      <w:r>
        <w:rPr>
          <w:rFonts w:ascii="Times New Roman" w:hAnsi="Times New Roman" w:cs="Times New Roman"/>
          <w:color w:val="auto"/>
          <w:sz w:val="24"/>
        </w:rPr>
        <w:t xml:space="preserve"> </w:t>
      </w:r>
      <w:r w:rsidRPr="00F4297B">
        <w:rPr>
          <w:rFonts w:ascii="Times New Roman" w:hAnsi="Times New Roman" w:cs="Times New Roman"/>
          <w:color w:val="auto"/>
          <w:sz w:val="24"/>
        </w:rPr>
        <w:t xml:space="preserve">- Avaliação da viabilidade celular das estirpes </w:t>
      </w:r>
      <w:r w:rsidRPr="00F4297B">
        <w:rPr>
          <w:rFonts w:ascii="Times New Roman" w:hAnsi="Times New Roman" w:cs="Times New Roman"/>
          <w:i/>
          <w:color w:val="auto"/>
          <w:sz w:val="24"/>
        </w:rPr>
        <w:t>E. coli</w:t>
      </w:r>
      <w:r w:rsidRPr="00F4297B">
        <w:rPr>
          <w:rFonts w:ascii="Times New Roman" w:hAnsi="Times New Roman" w:cs="Times New Roman"/>
          <w:color w:val="auto"/>
          <w:sz w:val="24"/>
        </w:rPr>
        <w:t xml:space="preserve"> ATCC25922, AG100, AG100A e AG100</w:t>
      </w:r>
      <w:r w:rsidRPr="00F4297B">
        <w:rPr>
          <w:rFonts w:ascii="Times New Roman" w:hAnsi="Times New Roman" w:cs="Times New Roman"/>
          <w:color w:val="auto"/>
          <w:sz w:val="24"/>
          <w:vertAlign w:val="subscript"/>
        </w:rPr>
        <w:t xml:space="preserve">tet </w:t>
      </w:r>
      <w:r w:rsidRPr="00F4297B">
        <w:rPr>
          <w:rFonts w:ascii="Times New Roman" w:hAnsi="Times New Roman" w:cs="Times New Roman"/>
          <w:color w:val="auto"/>
          <w:sz w:val="24"/>
        </w:rPr>
        <w:t>na presença de fontes de carbono com o composto colorimétrico resazurina</w:t>
      </w:r>
      <w:r>
        <w:rPr>
          <w:rFonts w:ascii="Times New Roman" w:hAnsi="Times New Roman" w:cs="Times New Roman"/>
          <w:color w:val="auto"/>
          <w:sz w:val="24"/>
        </w:rPr>
        <w:t>.</w:t>
      </w:r>
      <w:r w:rsidRPr="00F4297B">
        <w:rPr>
          <w:rFonts w:ascii="Times New Roman" w:hAnsi="Times New Roman" w:cs="Times New Roman"/>
          <w:color w:val="auto"/>
          <w:sz w:val="24"/>
        </w:rPr>
        <w:t xml:space="preserve"> </w:t>
      </w:r>
      <w:r w:rsidRPr="00F4297B">
        <w:rPr>
          <w:rFonts w:ascii="Times New Roman" w:hAnsi="Times New Roman" w:cs="Times New Roman"/>
          <w:b w:val="0"/>
          <w:color w:val="auto"/>
          <w:sz w:val="24"/>
        </w:rPr>
        <w:t>A fluorescência emitida foi quantificada usando o fluorimetro Synergy HT Microplate Reader a 530/25 nm (excitação) e 590/35 nm (emissão). Os resultados foram normalizados em relação ao controlo (estirpe sem composto) e são representados através da média ± desvio padrão.</w:t>
      </w:r>
      <w:r w:rsidR="002E66FE">
        <w:rPr>
          <w:rFonts w:ascii="Times New Roman" w:hAnsi="Times New Roman" w:cs="Times New Roman"/>
          <w:b w:val="0"/>
          <w:color w:val="auto"/>
          <w:sz w:val="24"/>
        </w:rPr>
        <w:t xml:space="preserve"> </w:t>
      </w:r>
    </w:p>
    <w:p w:rsidR="001279DA" w:rsidRDefault="001279DA" w:rsidP="005916B3">
      <w:pPr>
        <w:spacing w:after="0" w:line="360" w:lineRule="auto"/>
        <w:ind w:firstLine="708"/>
        <w:jc w:val="both"/>
        <w:rPr>
          <w:rFonts w:ascii="Times New Roman" w:hAnsi="Times New Roman" w:cs="Times New Roman"/>
          <w:sz w:val="24"/>
          <w:szCs w:val="26"/>
        </w:rPr>
      </w:pPr>
    </w:p>
    <w:p w:rsidR="002D715D" w:rsidRDefault="004A5F1E" w:rsidP="005916B3">
      <w:pPr>
        <w:spacing w:after="0" w:line="360" w:lineRule="auto"/>
        <w:ind w:firstLine="708"/>
        <w:jc w:val="both"/>
        <w:rPr>
          <w:rFonts w:ascii="Times New Roman" w:hAnsi="Times New Roman" w:cs="Times New Roman"/>
          <w:sz w:val="24"/>
          <w:szCs w:val="26"/>
        </w:rPr>
      </w:pPr>
      <w:r w:rsidRPr="0002746A">
        <w:rPr>
          <w:rFonts w:ascii="Times New Roman" w:hAnsi="Times New Roman" w:cs="Times New Roman"/>
          <w:sz w:val="24"/>
          <w:szCs w:val="26"/>
        </w:rPr>
        <w:t xml:space="preserve">A concentração de xilose descrita na literatura é de </w:t>
      </w:r>
      <w:r w:rsidR="001C1283" w:rsidRPr="0002746A">
        <w:rPr>
          <w:rFonts w:ascii="Times New Roman" w:hAnsi="Times New Roman" w:cs="Times New Roman"/>
          <w:sz w:val="24"/>
          <w:szCs w:val="26"/>
        </w:rPr>
        <w:t>13,3</w:t>
      </w:r>
      <w:r w:rsidRPr="0002746A">
        <w:rPr>
          <w:rFonts w:ascii="Times New Roman" w:hAnsi="Times New Roman" w:cs="Times New Roman"/>
          <w:sz w:val="24"/>
          <w:szCs w:val="26"/>
        </w:rPr>
        <w:t xml:space="preserve"> mM</w:t>
      </w:r>
      <w:r>
        <w:rPr>
          <w:rFonts w:ascii="Times New Roman" w:hAnsi="Times New Roman" w:cs="Times New Roman"/>
          <w:sz w:val="24"/>
          <w:szCs w:val="26"/>
        </w:rPr>
        <w:t xml:space="preserve"> (</w:t>
      </w:r>
      <w:r w:rsidR="0002746A">
        <w:rPr>
          <w:rFonts w:ascii="Times New Roman" w:hAnsi="Times New Roman" w:cs="Times New Roman"/>
          <w:sz w:val="24"/>
          <w:szCs w:val="26"/>
        </w:rPr>
        <w:t xml:space="preserve">Villagra </w:t>
      </w:r>
      <w:r w:rsidR="0002746A" w:rsidRPr="00C7634A">
        <w:rPr>
          <w:rFonts w:ascii="Times New Roman" w:hAnsi="Times New Roman" w:cs="Times New Roman"/>
          <w:i/>
          <w:sz w:val="24"/>
          <w:szCs w:val="26"/>
        </w:rPr>
        <w:t xml:space="preserve">et al., </w:t>
      </w:r>
      <w:r w:rsidR="0002746A">
        <w:rPr>
          <w:rFonts w:ascii="Times New Roman" w:hAnsi="Times New Roman" w:cs="Times New Roman"/>
          <w:sz w:val="24"/>
          <w:szCs w:val="26"/>
        </w:rPr>
        <w:t>2012</w:t>
      </w:r>
      <w:r>
        <w:rPr>
          <w:rFonts w:ascii="Times New Roman" w:hAnsi="Times New Roman" w:cs="Times New Roman"/>
          <w:sz w:val="24"/>
          <w:szCs w:val="26"/>
        </w:rPr>
        <w:t>)</w:t>
      </w:r>
      <w:r w:rsidR="00BF31A3">
        <w:rPr>
          <w:rFonts w:ascii="Times New Roman" w:hAnsi="Times New Roman" w:cs="Times New Roman"/>
          <w:sz w:val="24"/>
          <w:szCs w:val="26"/>
        </w:rPr>
        <w:t xml:space="preserve">, no entanto, quando testada a esta concentração, causou </w:t>
      </w:r>
      <w:r w:rsidR="00C55BA5">
        <w:rPr>
          <w:rFonts w:ascii="Times New Roman" w:hAnsi="Times New Roman" w:cs="Times New Roman"/>
          <w:sz w:val="24"/>
          <w:szCs w:val="26"/>
        </w:rPr>
        <w:t xml:space="preserve">um </w:t>
      </w:r>
      <w:r w:rsidR="00801C75" w:rsidRPr="00BB1BF9">
        <w:rPr>
          <w:rFonts w:ascii="Times New Roman" w:hAnsi="Times New Roman" w:cs="Times New Roman"/>
          <w:sz w:val="24"/>
          <w:szCs w:val="26"/>
        </w:rPr>
        <w:t>decréscimo</w:t>
      </w:r>
      <w:r w:rsidR="00C55BA5">
        <w:rPr>
          <w:rFonts w:ascii="Times New Roman" w:hAnsi="Times New Roman" w:cs="Times New Roman"/>
          <w:sz w:val="24"/>
          <w:szCs w:val="26"/>
        </w:rPr>
        <w:t xml:space="preserve"> de </w:t>
      </w:r>
      <w:r w:rsidR="008109C7">
        <w:rPr>
          <w:rFonts w:ascii="Times New Roman" w:hAnsi="Times New Roman" w:cs="Times New Roman"/>
          <w:sz w:val="24"/>
          <w:szCs w:val="26"/>
        </w:rPr>
        <w:t>10%</w:t>
      </w:r>
      <w:r w:rsidR="00671120">
        <w:rPr>
          <w:rFonts w:ascii="Times New Roman" w:hAnsi="Times New Roman" w:cs="Times New Roman"/>
          <w:sz w:val="24"/>
          <w:szCs w:val="26"/>
        </w:rPr>
        <w:t xml:space="preserve"> </w:t>
      </w:r>
      <w:r w:rsidR="008109C7">
        <w:rPr>
          <w:rFonts w:ascii="Times New Roman" w:hAnsi="Times New Roman" w:cs="Times New Roman"/>
          <w:sz w:val="24"/>
          <w:szCs w:val="26"/>
        </w:rPr>
        <w:t>n</w:t>
      </w:r>
      <w:r w:rsidR="00671120">
        <w:rPr>
          <w:rFonts w:ascii="Times New Roman" w:hAnsi="Times New Roman" w:cs="Times New Roman"/>
          <w:sz w:val="24"/>
          <w:szCs w:val="26"/>
        </w:rPr>
        <w:t xml:space="preserve">a viabilidade celular </w:t>
      </w:r>
      <w:r w:rsidR="008109C7">
        <w:rPr>
          <w:rFonts w:ascii="Times New Roman" w:hAnsi="Times New Roman" w:cs="Times New Roman"/>
          <w:sz w:val="24"/>
          <w:szCs w:val="26"/>
        </w:rPr>
        <w:t xml:space="preserve">para todas as estirpes excepto </w:t>
      </w:r>
      <w:r w:rsidR="008B54D6">
        <w:rPr>
          <w:rFonts w:ascii="Times New Roman" w:hAnsi="Times New Roman" w:cs="Times New Roman"/>
          <w:sz w:val="24"/>
          <w:szCs w:val="26"/>
        </w:rPr>
        <w:t xml:space="preserve">na estirpe </w:t>
      </w:r>
      <w:r w:rsidR="008109C7">
        <w:rPr>
          <w:rFonts w:ascii="Times New Roman" w:hAnsi="Times New Roman" w:cs="Times New Roman"/>
          <w:sz w:val="24"/>
          <w:szCs w:val="26"/>
        </w:rPr>
        <w:t xml:space="preserve">AG100A. </w:t>
      </w:r>
      <w:r w:rsidR="00BF31A3">
        <w:rPr>
          <w:rFonts w:ascii="Times New Roman" w:hAnsi="Times New Roman" w:cs="Times New Roman"/>
          <w:sz w:val="24"/>
          <w:szCs w:val="26"/>
        </w:rPr>
        <w:t>D</w:t>
      </w:r>
      <w:r w:rsidR="00F8082A">
        <w:rPr>
          <w:rFonts w:ascii="Times New Roman" w:hAnsi="Times New Roman" w:cs="Times New Roman"/>
          <w:sz w:val="24"/>
          <w:szCs w:val="26"/>
        </w:rPr>
        <w:t xml:space="preserve">e modo a determinar qual concentração que não </w:t>
      </w:r>
      <w:r w:rsidR="00681801">
        <w:rPr>
          <w:rFonts w:ascii="Times New Roman" w:hAnsi="Times New Roman" w:cs="Times New Roman"/>
          <w:sz w:val="24"/>
          <w:szCs w:val="26"/>
        </w:rPr>
        <w:t xml:space="preserve">produzisse efeito ao nível da </w:t>
      </w:r>
      <w:r w:rsidR="00F8082A">
        <w:rPr>
          <w:rFonts w:ascii="Times New Roman" w:hAnsi="Times New Roman" w:cs="Times New Roman"/>
          <w:sz w:val="24"/>
          <w:szCs w:val="26"/>
        </w:rPr>
        <w:t>viabilidade celular f</w:t>
      </w:r>
      <w:r>
        <w:rPr>
          <w:rFonts w:ascii="Times New Roman" w:hAnsi="Times New Roman" w:cs="Times New Roman"/>
          <w:sz w:val="24"/>
          <w:szCs w:val="26"/>
        </w:rPr>
        <w:t>oram testadas diferentes c</w:t>
      </w:r>
      <w:r w:rsidR="009120A7">
        <w:rPr>
          <w:rFonts w:ascii="Times New Roman" w:hAnsi="Times New Roman" w:cs="Times New Roman"/>
          <w:sz w:val="24"/>
          <w:szCs w:val="26"/>
        </w:rPr>
        <w:t>oncentrações de xilose (Tabela 11</w:t>
      </w:r>
      <w:r>
        <w:rPr>
          <w:rFonts w:ascii="Times New Roman" w:hAnsi="Times New Roman" w:cs="Times New Roman"/>
          <w:sz w:val="24"/>
          <w:szCs w:val="26"/>
        </w:rPr>
        <w:t xml:space="preserve"> - Material e Métodos)</w:t>
      </w:r>
      <w:r w:rsidR="00F8082A">
        <w:rPr>
          <w:rFonts w:ascii="Times New Roman" w:hAnsi="Times New Roman" w:cs="Times New Roman"/>
          <w:sz w:val="24"/>
          <w:szCs w:val="26"/>
        </w:rPr>
        <w:t xml:space="preserve">. </w:t>
      </w:r>
      <w:r w:rsidR="00BF31A3">
        <w:rPr>
          <w:rFonts w:ascii="Times New Roman" w:hAnsi="Times New Roman" w:cs="Times New Roman"/>
          <w:sz w:val="24"/>
          <w:szCs w:val="26"/>
        </w:rPr>
        <w:t xml:space="preserve">Os resultados mais consistentes foram obtidos com </w:t>
      </w:r>
      <w:r w:rsidR="00F8082A">
        <w:rPr>
          <w:rFonts w:ascii="Times New Roman" w:hAnsi="Times New Roman" w:cs="Times New Roman"/>
          <w:sz w:val="24"/>
          <w:szCs w:val="26"/>
        </w:rPr>
        <w:t xml:space="preserve">xilose a </w:t>
      </w:r>
      <w:r w:rsidR="00F17BFC">
        <w:rPr>
          <w:rFonts w:ascii="Times New Roman" w:hAnsi="Times New Roman" w:cs="Times New Roman"/>
          <w:sz w:val="24"/>
          <w:szCs w:val="26"/>
        </w:rPr>
        <w:t xml:space="preserve">uma concentração superior, </w:t>
      </w:r>
      <w:r w:rsidR="00F8082A">
        <w:rPr>
          <w:rFonts w:ascii="Times New Roman" w:hAnsi="Times New Roman" w:cs="Times New Roman"/>
          <w:sz w:val="24"/>
          <w:szCs w:val="26"/>
        </w:rPr>
        <w:t xml:space="preserve">20 </w:t>
      </w:r>
      <w:r w:rsidR="00F8082A">
        <w:rPr>
          <w:rFonts w:ascii="Times New Roman" w:hAnsi="Times New Roman" w:cs="Times New Roman"/>
          <w:sz w:val="24"/>
          <w:szCs w:val="26"/>
        </w:rPr>
        <w:lastRenderedPageBreak/>
        <w:t>mM</w:t>
      </w:r>
      <w:r w:rsidR="00F17BFC">
        <w:rPr>
          <w:rFonts w:ascii="Times New Roman" w:hAnsi="Times New Roman" w:cs="Times New Roman"/>
          <w:sz w:val="24"/>
          <w:szCs w:val="26"/>
        </w:rPr>
        <w:t>,</w:t>
      </w:r>
      <w:r w:rsidR="00F8082A">
        <w:rPr>
          <w:rFonts w:ascii="Times New Roman" w:hAnsi="Times New Roman" w:cs="Times New Roman"/>
          <w:sz w:val="24"/>
          <w:szCs w:val="26"/>
        </w:rPr>
        <w:t xml:space="preserve"> </w:t>
      </w:r>
      <w:r>
        <w:rPr>
          <w:rFonts w:ascii="Times New Roman" w:hAnsi="Times New Roman" w:cs="Times New Roman"/>
          <w:sz w:val="24"/>
          <w:szCs w:val="26"/>
        </w:rPr>
        <w:t>verificando-se</w:t>
      </w:r>
      <w:r w:rsidR="00BF31A3">
        <w:rPr>
          <w:rFonts w:ascii="Times New Roman" w:hAnsi="Times New Roman" w:cs="Times New Roman"/>
          <w:sz w:val="24"/>
          <w:szCs w:val="26"/>
        </w:rPr>
        <w:t>,</w:t>
      </w:r>
      <w:r>
        <w:rPr>
          <w:rFonts w:ascii="Times New Roman" w:hAnsi="Times New Roman" w:cs="Times New Roman"/>
          <w:sz w:val="24"/>
          <w:szCs w:val="26"/>
        </w:rPr>
        <w:t xml:space="preserve"> </w:t>
      </w:r>
      <w:r w:rsidR="00F17BFC">
        <w:rPr>
          <w:rFonts w:ascii="Times New Roman" w:hAnsi="Times New Roman" w:cs="Times New Roman"/>
          <w:sz w:val="24"/>
          <w:szCs w:val="26"/>
        </w:rPr>
        <w:t>ainda</w:t>
      </w:r>
      <w:r>
        <w:rPr>
          <w:rFonts w:ascii="Times New Roman" w:hAnsi="Times New Roman" w:cs="Times New Roman"/>
          <w:sz w:val="24"/>
          <w:szCs w:val="26"/>
        </w:rPr>
        <w:t xml:space="preserve"> assim</w:t>
      </w:r>
      <w:r w:rsidR="00BF31A3">
        <w:rPr>
          <w:rFonts w:ascii="Times New Roman" w:hAnsi="Times New Roman" w:cs="Times New Roman"/>
          <w:sz w:val="24"/>
          <w:szCs w:val="26"/>
        </w:rPr>
        <w:t>,</w:t>
      </w:r>
      <w:r>
        <w:rPr>
          <w:rFonts w:ascii="Times New Roman" w:hAnsi="Times New Roman" w:cs="Times New Roman"/>
          <w:sz w:val="24"/>
          <w:szCs w:val="26"/>
        </w:rPr>
        <w:t xml:space="preserve"> </w:t>
      </w:r>
      <w:r w:rsidR="006B4980">
        <w:rPr>
          <w:rFonts w:ascii="Times New Roman" w:hAnsi="Times New Roman" w:cs="Times New Roman"/>
          <w:sz w:val="24"/>
          <w:szCs w:val="26"/>
        </w:rPr>
        <w:t xml:space="preserve">aproximadamente </w:t>
      </w:r>
      <w:r w:rsidR="001211AA">
        <w:rPr>
          <w:rFonts w:ascii="Times New Roman" w:hAnsi="Times New Roman" w:cs="Times New Roman"/>
          <w:sz w:val="24"/>
          <w:szCs w:val="26"/>
        </w:rPr>
        <w:t>68</w:t>
      </w:r>
      <w:r w:rsidR="006B4980">
        <w:rPr>
          <w:rFonts w:ascii="Times New Roman" w:hAnsi="Times New Roman" w:cs="Times New Roman"/>
          <w:sz w:val="24"/>
          <w:szCs w:val="26"/>
        </w:rPr>
        <w:t xml:space="preserve">% de redução da viabilidade celular na estirpe </w:t>
      </w:r>
      <w:r w:rsidR="006B4980" w:rsidRPr="00802E28">
        <w:rPr>
          <w:rFonts w:ascii="Times New Roman" w:hAnsi="Times New Roman" w:cs="Times New Roman"/>
          <w:i/>
          <w:sz w:val="24"/>
          <w:szCs w:val="26"/>
        </w:rPr>
        <w:t>E.</w:t>
      </w:r>
      <w:r w:rsidR="006B4980">
        <w:rPr>
          <w:rFonts w:ascii="Times New Roman" w:hAnsi="Times New Roman" w:cs="Times New Roman"/>
          <w:i/>
          <w:sz w:val="24"/>
          <w:szCs w:val="26"/>
        </w:rPr>
        <w:t xml:space="preserve"> </w:t>
      </w:r>
      <w:r w:rsidR="006B4980" w:rsidRPr="00802E28">
        <w:rPr>
          <w:rFonts w:ascii="Times New Roman" w:hAnsi="Times New Roman" w:cs="Times New Roman"/>
          <w:i/>
          <w:sz w:val="24"/>
          <w:szCs w:val="26"/>
        </w:rPr>
        <w:t>coli</w:t>
      </w:r>
      <w:r w:rsidR="006B4980">
        <w:rPr>
          <w:rFonts w:ascii="Times New Roman" w:hAnsi="Times New Roman" w:cs="Times New Roman"/>
          <w:sz w:val="24"/>
          <w:szCs w:val="26"/>
        </w:rPr>
        <w:t xml:space="preserve"> ATCC25922.</w:t>
      </w:r>
      <w:r w:rsidR="00DA67FD">
        <w:rPr>
          <w:rFonts w:ascii="Times New Roman" w:hAnsi="Times New Roman" w:cs="Times New Roman"/>
          <w:sz w:val="24"/>
          <w:szCs w:val="26"/>
        </w:rPr>
        <w:t xml:space="preserve"> </w:t>
      </w:r>
      <w:r w:rsidR="005916B3">
        <w:rPr>
          <w:rFonts w:ascii="Times New Roman" w:hAnsi="Times New Roman" w:cs="Times New Roman"/>
          <w:sz w:val="24"/>
          <w:szCs w:val="26"/>
        </w:rPr>
        <w:t>No caso da glucose, a concentração inicial descrita</w:t>
      </w:r>
      <w:r>
        <w:rPr>
          <w:rFonts w:ascii="Times New Roman" w:hAnsi="Times New Roman" w:cs="Times New Roman"/>
          <w:sz w:val="24"/>
          <w:szCs w:val="26"/>
        </w:rPr>
        <w:t xml:space="preserve"> na literatura</w:t>
      </w:r>
      <w:r w:rsidR="005916B3">
        <w:rPr>
          <w:rFonts w:ascii="Times New Roman" w:hAnsi="Times New Roman" w:cs="Times New Roman"/>
          <w:sz w:val="24"/>
          <w:szCs w:val="26"/>
        </w:rPr>
        <w:t xml:space="preserve"> </w:t>
      </w:r>
      <w:r w:rsidR="00A2365A">
        <w:rPr>
          <w:rFonts w:ascii="Times New Roman" w:hAnsi="Times New Roman" w:cs="Times New Roman"/>
          <w:sz w:val="24"/>
          <w:szCs w:val="26"/>
        </w:rPr>
        <w:t>é</w:t>
      </w:r>
      <w:r>
        <w:rPr>
          <w:rFonts w:ascii="Times New Roman" w:hAnsi="Times New Roman" w:cs="Times New Roman"/>
          <w:sz w:val="24"/>
          <w:szCs w:val="26"/>
        </w:rPr>
        <w:t xml:space="preserve"> </w:t>
      </w:r>
      <w:r w:rsidR="00A2365A">
        <w:rPr>
          <w:rFonts w:ascii="Times New Roman" w:hAnsi="Times New Roman" w:cs="Times New Roman"/>
          <w:sz w:val="24"/>
          <w:szCs w:val="26"/>
        </w:rPr>
        <w:t>de 1</w:t>
      </w:r>
      <w:r w:rsidR="005916B3">
        <w:rPr>
          <w:rFonts w:ascii="Times New Roman" w:hAnsi="Times New Roman" w:cs="Times New Roman"/>
          <w:sz w:val="24"/>
          <w:szCs w:val="26"/>
        </w:rPr>
        <w:t>0 mM (</w:t>
      </w:r>
      <w:r w:rsidR="0002746A">
        <w:rPr>
          <w:rFonts w:ascii="Times New Roman" w:hAnsi="Times New Roman" w:cs="Times New Roman"/>
          <w:sz w:val="24"/>
          <w:szCs w:val="26"/>
        </w:rPr>
        <w:t xml:space="preserve">Allison </w:t>
      </w:r>
      <w:r w:rsidR="0002746A" w:rsidRPr="0002746A">
        <w:rPr>
          <w:rFonts w:ascii="Times New Roman" w:hAnsi="Times New Roman" w:cs="Times New Roman"/>
          <w:i/>
          <w:sz w:val="24"/>
          <w:szCs w:val="26"/>
        </w:rPr>
        <w:t>et al</w:t>
      </w:r>
      <w:r w:rsidR="0002746A">
        <w:rPr>
          <w:rFonts w:ascii="Times New Roman" w:hAnsi="Times New Roman" w:cs="Times New Roman"/>
          <w:sz w:val="24"/>
          <w:szCs w:val="26"/>
        </w:rPr>
        <w:t>., 2011</w:t>
      </w:r>
      <w:r w:rsidR="005916B3">
        <w:rPr>
          <w:rFonts w:ascii="Times New Roman" w:hAnsi="Times New Roman" w:cs="Times New Roman"/>
          <w:sz w:val="24"/>
          <w:szCs w:val="26"/>
        </w:rPr>
        <w:t>)</w:t>
      </w:r>
      <w:r>
        <w:rPr>
          <w:rFonts w:ascii="Times New Roman" w:hAnsi="Times New Roman" w:cs="Times New Roman"/>
          <w:sz w:val="24"/>
          <w:szCs w:val="26"/>
        </w:rPr>
        <w:t xml:space="preserve">. </w:t>
      </w:r>
      <w:r w:rsidR="00A2365A">
        <w:rPr>
          <w:rFonts w:ascii="Times New Roman" w:hAnsi="Times New Roman" w:cs="Times New Roman"/>
          <w:sz w:val="24"/>
          <w:szCs w:val="26"/>
        </w:rPr>
        <w:t>Q</w:t>
      </w:r>
      <w:r>
        <w:rPr>
          <w:rFonts w:ascii="Times New Roman" w:hAnsi="Times New Roman" w:cs="Times New Roman"/>
          <w:sz w:val="24"/>
          <w:szCs w:val="26"/>
        </w:rPr>
        <w:t xml:space="preserve">uando testada a esta concentração </w:t>
      </w:r>
      <w:r w:rsidR="00A2365A">
        <w:rPr>
          <w:rFonts w:ascii="Times New Roman" w:hAnsi="Times New Roman" w:cs="Times New Roman"/>
          <w:sz w:val="24"/>
          <w:szCs w:val="26"/>
        </w:rPr>
        <w:t>obteve-se</w:t>
      </w:r>
      <w:r>
        <w:rPr>
          <w:rFonts w:ascii="Times New Roman" w:hAnsi="Times New Roman" w:cs="Times New Roman"/>
          <w:sz w:val="24"/>
          <w:szCs w:val="26"/>
        </w:rPr>
        <w:t xml:space="preserve"> </w:t>
      </w:r>
      <w:r w:rsidR="00F17BFC">
        <w:rPr>
          <w:rFonts w:ascii="Times New Roman" w:hAnsi="Times New Roman" w:cs="Times New Roman"/>
          <w:sz w:val="24"/>
          <w:szCs w:val="26"/>
        </w:rPr>
        <w:t xml:space="preserve">uma </w:t>
      </w:r>
      <w:r w:rsidR="005916B3">
        <w:rPr>
          <w:rFonts w:ascii="Times New Roman" w:hAnsi="Times New Roman" w:cs="Times New Roman"/>
          <w:sz w:val="24"/>
          <w:szCs w:val="26"/>
        </w:rPr>
        <w:t>redução da viabilidade celular</w:t>
      </w:r>
      <w:r w:rsidR="00F17BFC">
        <w:rPr>
          <w:rFonts w:ascii="Times New Roman" w:hAnsi="Times New Roman" w:cs="Times New Roman"/>
          <w:sz w:val="24"/>
          <w:szCs w:val="26"/>
        </w:rPr>
        <w:t xml:space="preserve"> de cerca </w:t>
      </w:r>
      <w:r w:rsidR="00F17BFC" w:rsidRPr="00F17BFC">
        <w:rPr>
          <w:rFonts w:ascii="Times New Roman" w:hAnsi="Times New Roman" w:cs="Times New Roman"/>
          <w:sz w:val="24"/>
          <w:szCs w:val="26"/>
        </w:rPr>
        <w:t>de 80% para a estirpe AG100</w:t>
      </w:r>
      <w:r w:rsidR="00FF67C0" w:rsidRPr="00F17BFC">
        <w:rPr>
          <w:rFonts w:ascii="Times New Roman" w:hAnsi="Times New Roman" w:cs="Times New Roman"/>
          <w:sz w:val="24"/>
          <w:szCs w:val="26"/>
        </w:rPr>
        <w:t>. Deste modo</w:t>
      </w:r>
      <w:r w:rsidRPr="00F17BFC">
        <w:rPr>
          <w:rFonts w:ascii="Times New Roman" w:hAnsi="Times New Roman" w:cs="Times New Roman"/>
          <w:sz w:val="24"/>
          <w:szCs w:val="26"/>
        </w:rPr>
        <w:t>,</w:t>
      </w:r>
      <w:r w:rsidR="00FF67C0" w:rsidRPr="00F17BFC">
        <w:rPr>
          <w:rFonts w:ascii="Times New Roman" w:hAnsi="Times New Roman" w:cs="Times New Roman"/>
          <w:sz w:val="24"/>
          <w:szCs w:val="26"/>
        </w:rPr>
        <w:t xml:space="preserve"> a concentração foi reduzida para </w:t>
      </w:r>
      <w:r w:rsidR="005916B3" w:rsidRPr="00F17BFC">
        <w:rPr>
          <w:rFonts w:ascii="Times New Roman" w:hAnsi="Times New Roman" w:cs="Times New Roman"/>
          <w:sz w:val="24"/>
          <w:szCs w:val="26"/>
        </w:rPr>
        <w:t>5 mM</w:t>
      </w:r>
      <w:r w:rsidR="00FF67C0" w:rsidRPr="00F17BFC">
        <w:rPr>
          <w:rFonts w:ascii="Times New Roman" w:hAnsi="Times New Roman" w:cs="Times New Roman"/>
          <w:sz w:val="24"/>
          <w:szCs w:val="26"/>
        </w:rPr>
        <w:t xml:space="preserve"> obtendo-se 100% de viabilidade celular</w:t>
      </w:r>
      <w:r w:rsidR="00F17BFC">
        <w:rPr>
          <w:rFonts w:ascii="Times New Roman" w:hAnsi="Times New Roman" w:cs="Times New Roman"/>
          <w:sz w:val="24"/>
          <w:szCs w:val="26"/>
        </w:rPr>
        <w:t xml:space="preserve"> quando comparada com o controlo sem glucose</w:t>
      </w:r>
      <w:r w:rsidR="005916B3" w:rsidRPr="00F17BFC">
        <w:rPr>
          <w:rFonts w:ascii="Times New Roman" w:hAnsi="Times New Roman" w:cs="Times New Roman"/>
          <w:sz w:val="24"/>
          <w:szCs w:val="26"/>
        </w:rPr>
        <w:t>.</w:t>
      </w:r>
      <w:r w:rsidR="005916B3">
        <w:rPr>
          <w:rFonts w:ascii="Times New Roman" w:hAnsi="Times New Roman" w:cs="Times New Roman"/>
          <w:sz w:val="24"/>
          <w:szCs w:val="26"/>
        </w:rPr>
        <w:t xml:space="preserve"> </w:t>
      </w:r>
      <w:r w:rsidR="00211692" w:rsidRPr="004A5F1E">
        <w:rPr>
          <w:rFonts w:ascii="Times New Roman" w:hAnsi="Times New Roman" w:cs="Times New Roman"/>
          <w:sz w:val="24"/>
          <w:szCs w:val="26"/>
        </w:rPr>
        <w:t>Para os ensaios subse</w:t>
      </w:r>
      <w:r w:rsidR="005916B3" w:rsidRPr="004A5F1E">
        <w:rPr>
          <w:rFonts w:ascii="Times New Roman" w:hAnsi="Times New Roman" w:cs="Times New Roman"/>
          <w:sz w:val="24"/>
          <w:szCs w:val="26"/>
        </w:rPr>
        <w:t xml:space="preserve">quentes </w:t>
      </w:r>
      <w:r w:rsidRPr="004A5F1E">
        <w:rPr>
          <w:rFonts w:ascii="Times New Roman" w:hAnsi="Times New Roman" w:cs="Times New Roman"/>
          <w:sz w:val="24"/>
          <w:szCs w:val="26"/>
        </w:rPr>
        <w:t>as fontes de carbono foram testadas nas</w:t>
      </w:r>
      <w:r w:rsidR="005916B3" w:rsidRPr="004A5F1E">
        <w:rPr>
          <w:rFonts w:ascii="Times New Roman" w:hAnsi="Times New Roman" w:cs="Times New Roman"/>
          <w:sz w:val="24"/>
          <w:szCs w:val="26"/>
        </w:rPr>
        <w:t xml:space="preserve"> </w:t>
      </w:r>
      <w:r w:rsidRPr="004A5F1E">
        <w:rPr>
          <w:rFonts w:ascii="Times New Roman" w:hAnsi="Times New Roman" w:cs="Times New Roman"/>
          <w:sz w:val="24"/>
          <w:szCs w:val="26"/>
        </w:rPr>
        <w:t>seguintes concentrações</w:t>
      </w:r>
      <w:r w:rsidR="00A2365A">
        <w:rPr>
          <w:rFonts w:ascii="Times New Roman" w:hAnsi="Times New Roman" w:cs="Times New Roman"/>
          <w:sz w:val="24"/>
          <w:szCs w:val="26"/>
        </w:rPr>
        <w:t xml:space="preserve"> molares</w:t>
      </w:r>
      <w:r w:rsidRPr="004A5F1E">
        <w:rPr>
          <w:rFonts w:ascii="Times New Roman" w:hAnsi="Times New Roman" w:cs="Times New Roman"/>
          <w:sz w:val="24"/>
          <w:szCs w:val="26"/>
        </w:rPr>
        <w:t>: frutose, 10 mM; glicerol, 20 mM; glucose, 5 mM; manitol, 10 mM; piruvato, 20 mM</w:t>
      </w:r>
      <w:r w:rsidR="00A3240F">
        <w:rPr>
          <w:rFonts w:ascii="Times New Roman" w:hAnsi="Times New Roman" w:cs="Times New Roman"/>
          <w:sz w:val="24"/>
          <w:szCs w:val="26"/>
        </w:rPr>
        <w:t>;</w:t>
      </w:r>
      <w:r w:rsidRPr="004A5F1E">
        <w:rPr>
          <w:rFonts w:ascii="Times New Roman" w:hAnsi="Times New Roman" w:cs="Times New Roman"/>
          <w:sz w:val="24"/>
          <w:szCs w:val="26"/>
        </w:rPr>
        <w:t xml:space="preserve"> e xilose, 20 mM. </w:t>
      </w:r>
    </w:p>
    <w:p w:rsidR="008B54D6" w:rsidRDefault="008B54D6" w:rsidP="005916B3">
      <w:pPr>
        <w:spacing w:after="0" w:line="360" w:lineRule="auto"/>
        <w:ind w:firstLine="708"/>
        <w:jc w:val="both"/>
        <w:rPr>
          <w:rFonts w:ascii="Times New Roman" w:hAnsi="Times New Roman" w:cs="Times New Roman"/>
          <w:sz w:val="24"/>
          <w:szCs w:val="26"/>
        </w:rPr>
      </w:pPr>
    </w:p>
    <w:p w:rsidR="00AC11E3" w:rsidRDefault="00AC11E3" w:rsidP="005916B3">
      <w:pPr>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 xml:space="preserve">De seguida, determinamos o efeito das </w:t>
      </w:r>
      <w:r w:rsidR="00B22C59">
        <w:rPr>
          <w:rFonts w:ascii="Times New Roman" w:hAnsi="Times New Roman" w:cs="Times New Roman"/>
          <w:sz w:val="24"/>
          <w:szCs w:val="26"/>
        </w:rPr>
        <w:t>fontes</w:t>
      </w:r>
      <w:r w:rsidR="008F22CC">
        <w:rPr>
          <w:rFonts w:ascii="Times New Roman" w:hAnsi="Times New Roman" w:cs="Times New Roman"/>
          <w:sz w:val="24"/>
          <w:szCs w:val="26"/>
        </w:rPr>
        <w:t xml:space="preserve"> de carbono no</w:t>
      </w:r>
      <w:r>
        <w:rPr>
          <w:rFonts w:ascii="Times New Roman" w:hAnsi="Times New Roman" w:cs="Times New Roman"/>
          <w:sz w:val="24"/>
          <w:szCs w:val="26"/>
        </w:rPr>
        <w:t xml:space="preserve"> </w:t>
      </w:r>
      <w:r w:rsidR="008F22CC">
        <w:rPr>
          <w:rFonts w:ascii="Times New Roman" w:hAnsi="Times New Roman" w:cs="Times New Roman"/>
          <w:sz w:val="24"/>
          <w:szCs w:val="26"/>
        </w:rPr>
        <w:t>crescimento</w:t>
      </w:r>
      <w:r>
        <w:rPr>
          <w:rFonts w:ascii="Times New Roman" w:hAnsi="Times New Roman" w:cs="Times New Roman"/>
          <w:sz w:val="24"/>
          <w:szCs w:val="26"/>
        </w:rPr>
        <w:t xml:space="preserve"> das estirpes em estudo </w:t>
      </w:r>
      <w:r w:rsidR="00B22C59">
        <w:rPr>
          <w:rFonts w:ascii="Times New Roman" w:hAnsi="Times New Roman" w:cs="Times New Roman"/>
          <w:sz w:val="24"/>
          <w:szCs w:val="26"/>
        </w:rPr>
        <w:t>através</w:t>
      </w:r>
      <w:r>
        <w:rPr>
          <w:rFonts w:ascii="Times New Roman" w:hAnsi="Times New Roman" w:cs="Times New Roman"/>
          <w:sz w:val="24"/>
          <w:szCs w:val="26"/>
        </w:rPr>
        <w:t xml:space="preserve"> da </w:t>
      </w:r>
      <w:r w:rsidR="00B22C59">
        <w:rPr>
          <w:rFonts w:ascii="Times New Roman" w:hAnsi="Times New Roman" w:cs="Times New Roman"/>
          <w:sz w:val="24"/>
          <w:szCs w:val="26"/>
        </w:rPr>
        <w:t>determinação</w:t>
      </w:r>
      <w:r>
        <w:rPr>
          <w:rFonts w:ascii="Times New Roman" w:hAnsi="Times New Roman" w:cs="Times New Roman"/>
          <w:sz w:val="24"/>
          <w:szCs w:val="26"/>
        </w:rPr>
        <w:t xml:space="preserve"> das</w:t>
      </w:r>
      <w:r w:rsidR="000D6119">
        <w:rPr>
          <w:rFonts w:ascii="Times New Roman" w:hAnsi="Times New Roman" w:cs="Times New Roman"/>
          <w:sz w:val="24"/>
          <w:szCs w:val="26"/>
        </w:rPr>
        <w:t xml:space="preserve"> </w:t>
      </w:r>
      <w:r>
        <w:rPr>
          <w:rFonts w:ascii="Times New Roman" w:hAnsi="Times New Roman" w:cs="Times New Roman"/>
          <w:sz w:val="24"/>
          <w:szCs w:val="26"/>
        </w:rPr>
        <w:t xml:space="preserve">UFC/ml. </w:t>
      </w:r>
      <w:r w:rsidR="00B22C59">
        <w:rPr>
          <w:rFonts w:ascii="Times New Roman" w:hAnsi="Times New Roman" w:cs="Times New Roman"/>
          <w:sz w:val="24"/>
          <w:szCs w:val="26"/>
        </w:rPr>
        <w:t>Os</w:t>
      </w:r>
      <w:r>
        <w:rPr>
          <w:rFonts w:ascii="Times New Roman" w:hAnsi="Times New Roman" w:cs="Times New Roman"/>
          <w:sz w:val="24"/>
          <w:szCs w:val="26"/>
        </w:rPr>
        <w:t xml:space="preserve"> resultados </w:t>
      </w:r>
      <w:r w:rsidR="00B22C59">
        <w:rPr>
          <w:rFonts w:ascii="Times New Roman" w:hAnsi="Times New Roman" w:cs="Times New Roman"/>
          <w:sz w:val="24"/>
          <w:szCs w:val="26"/>
        </w:rPr>
        <w:t>estão</w:t>
      </w:r>
      <w:r>
        <w:rPr>
          <w:rFonts w:ascii="Times New Roman" w:hAnsi="Times New Roman" w:cs="Times New Roman"/>
          <w:sz w:val="24"/>
          <w:szCs w:val="26"/>
        </w:rPr>
        <w:t xml:space="preserve"> apresentados na Tabela </w:t>
      </w:r>
      <w:r w:rsidR="00B22C59">
        <w:rPr>
          <w:rFonts w:ascii="Times New Roman" w:hAnsi="Times New Roman" w:cs="Times New Roman"/>
          <w:sz w:val="24"/>
          <w:szCs w:val="26"/>
        </w:rPr>
        <w:t xml:space="preserve">15. </w:t>
      </w:r>
    </w:p>
    <w:p w:rsidR="00B22C59" w:rsidRDefault="00B22C59" w:rsidP="005916B3">
      <w:pPr>
        <w:spacing w:after="0" w:line="360" w:lineRule="auto"/>
        <w:ind w:firstLine="708"/>
        <w:jc w:val="both"/>
        <w:rPr>
          <w:rFonts w:ascii="Times New Roman" w:hAnsi="Times New Roman" w:cs="Times New Roman"/>
          <w:sz w:val="24"/>
          <w:szCs w:val="26"/>
        </w:rPr>
      </w:pPr>
    </w:p>
    <w:p w:rsidR="005F56EB" w:rsidRPr="002D715D" w:rsidRDefault="005F56EB" w:rsidP="005916B3">
      <w:pPr>
        <w:spacing w:after="0" w:line="360" w:lineRule="auto"/>
        <w:ind w:firstLine="708"/>
        <w:jc w:val="both"/>
        <w:rPr>
          <w:rFonts w:ascii="Times New Roman" w:hAnsi="Times New Roman" w:cs="Times New Roman"/>
          <w:sz w:val="2"/>
          <w:szCs w:val="26"/>
        </w:rPr>
      </w:pPr>
    </w:p>
    <w:p w:rsidR="002F3F1A" w:rsidRPr="00B22C59" w:rsidRDefault="002F3F1A" w:rsidP="00DA588A">
      <w:pPr>
        <w:spacing w:after="0"/>
        <w:jc w:val="both"/>
        <w:rPr>
          <w:rFonts w:ascii="Times New Roman" w:hAnsi="Times New Roman" w:cs="Times New Roman"/>
          <w:b/>
          <w:sz w:val="24"/>
          <w:szCs w:val="24"/>
        </w:rPr>
      </w:pPr>
      <w:r w:rsidRPr="00B22C59">
        <w:rPr>
          <w:rFonts w:ascii="Times New Roman" w:hAnsi="Times New Roman" w:cs="Times New Roman"/>
          <w:b/>
          <w:sz w:val="24"/>
          <w:szCs w:val="24"/>
        </w:rPr>
        <w:t>Ta</w:t>
      </w:r>
      <w:r w:rsidR="00B22C59">
        <w:rPr>
          <w:rFonts w:ascii="Times New Roman" w:hAnsi="Times New Roman" w:cs="Times New Roman"/>
          <w:b/>
          <w:sz w:val="24"/>
          <w:szCs w:val="24"/>
        </w:rPr>
        <w:t>bela 15</w:t>
      </w:r>
      <w:r w:rsidRPr="00B22C59">
        <w:rPr>
          <w:rFonts w:ascii="Times New Roman" w:hAnsi="Times New Roman" w:cs="Times New Roman"/>
          <w:b/>
          <w:sz w:val="24"/>
          <w:szCs w:val="24"/>
        </w:rPr>
        <w:t xml:space="preserve"> </w:t>
      </w:r>
      <w:r w:rsidR="005171D5" w:rsidRPr="00B22C59">
        <w:rPr>
          <w:rFonts w:ascii="Times New Roman" w:hAnsi="Times New Roman" w:cs="Times New Roman"/>
          <w:b/>
          <w:sz w:val="24"/>
          <w:szCs w:val="24"/>
        </w:rPr>
        <w:t>- Número</w:t>
      </w:r>
      <w:r w:rsidRPr="00B22C59">
        <w:rPr>
          <w:rFonts w:ascii="Times New Roman" w:hAnsi="Times New Roman" w:cs="Times New Roman"/>
          <w:b/>
          <w:sz w:val="24"/>
          <w:szCs w:val="24"/>
        </w:rPr>
        <w:t xml:space="preserve"> de UFC/ml na presença e na ausência de fontes de carbono para a</w:t>
      </w:r>
      <w:r w:rsidR="00B22C59">
        <w:rPr>
          <w:rFonts w:ascii="Times New Roman" w:hAnsi="Times New Roman" w:cs="Times New Roman"/>
          <w:b/>
          <w:sz w:val="24"/>
          <w:szCs w:val="24"/>
        </w:rPr>
        <w:t>s</w:t>
      </w:r>
      <w:r w:rsidRPr="00B22C59">
        <w:rPr>
          <w:rFonts w:ascii="Times New Roman" w:hAnsi="Times New Roman" w:cs="Times New Roman"/>
          <w:b/>
          <w:sz w:val="24"/>
          <w:szCs w:val="24"/>
        </w:rPr>
        <w:t xml:space="preserve"> </w:t>
      </w:r>
      <w:r w:rsidR="00B22C59">
        <w:rPr>
          <w:rFonts w:ascii="Times New Roman" w:hAnsi="Times New Roman" w:cs="Times New Roman"/>
          <w:b/>
          <w:sz w:val="24"/>
          <w:szCs w:val="24"/>
        </w:rPr>
        <w:t xml:space="preserve">estirpes </w:t>
      </w:r>
      <w:r w:rsidR="00B22C59" w:rsidRPr="00B22C59">
        <w:rPr>
          <w:rFonts w:ascii="Times New Roman" w:hAnsi="Times New Roman" w:cs="Times New Roman"/>
          <w:b/>
          <w:i/>
          <w:sz w:val="24"/>
          <w:szCs w:val="24"/>
        </w:rPr>
        <w:t>E. coli</w:t>
      </w:r>
      <w:r w:rsidR="00B22C59">
        <w:rPr>
          <w:rFonts w:ascii="Times New Roman" w:hAnsi="Times New Roman" w:cs="Times New Roman"/>
          <w:b/>
          <w:sz w:val="24"/>
          <w:szCs w:val="24"/>
        </w:rPr>
        <w:t xml:space="preserve"> ATCC,</w:t>
      </w:r>
      <w:r w:rsidRPr="00B22C59">
        <w:rPr>
          <w:rFonts w:ascii="Times New Roman" w:hAnsi="Times New Roman" w:cs="Times New Roman"/>
          <w:b/>
          <w:sz w:val="24"/>
          <w:szCs w:val="24"/>
        </w:rPr>
        <w:t xml:space="preserve"> AG100, AG100A e AG100</w:t>
      </w:r>
      <w:r w:rsidRPr="00B22C59">
        <w:rPr>
          <w:rFonts w:ascii="Times New Roman" w:hAnsi="Times New Roman" w:cs="Times New Roman"/>
          <w:b/>
          <w:sz w:val="24"/>
          <w:szCs w:val="24"/>
          <w:vertAlign w:val="subscript"/>
        </w:rPr>
        <w:t>tet</w:t>
      </w:r>
      <w:r w:rsidR="00B22C59">
        <w:rPr>
          <w:rFonts w:ascii="Times New Roman" w:hAnsi="Times New Roman" w:cs="Times New Roman"/>
          <w:b/>
          <w:sz w:val="24"/>
          <w:szCs w:val="24"/>
        </w:rPr>
        <w:t>.</w:t>
      </w:r>
    </w:p>
    <w:tbl>
      <w:tblPr>
        <w:tblStyle w:val="Tabelacomgrelha"/>
        <w:tblW w:w="0" w:type="auto"/>
        <w:jc w:val="center"/>
        <w:tblBorders>
          <w:left w:val="none" w:sz="0" w:space="0" w:color="auto"/>
          <w:right w:val="none" w:sz="0" w:space="0" w:color="auto"/>
        </w:tblBorders>
        <w:tblLook w:val="04A0"/>
      </w:tblPr>
      <w:tblGrid>
        <w:gridCol w:w="1858"/>
        <w:gridCol w:w="1701"/>
        <w:gridCol w:w="1701"/>
        <w:gridCol w:w="1701"/>
        <w:gridCol w:w="1596"/>
      </w:tblGrid>
      <w:tr w:rsidR="002F3F1A" w:rsidRPr="002F3F1A" w:rsidTr="00B22C59">
        <w:trPr>
          <w:trHeight w:val="340"/>
          <w:jc w:val="center"/>
        </w:trPr>
        <w:tc>
          <w:tcPr>
            <w:tcW w:w="1858" w:type="dxa"/>
            <w:shd w:val="clear" w:color="auto" w:fill="BFBFBF" w:themeFill="background1" w:themeFillShade="BF"/>
            <w:vAlign w:val="center"/>
          </w:tcPr>
          <w:p w:rsidR="002F3F1A" w:rsidRPr="00B22C59" w:rsidRDefault="00B22C59" w:rsidP="002F3F1A">
            <w:pPr>
              <w:jc w:val="center"/>
              <w:rPr>
                <w:rFonts w:ascii="Times New Roman" w:hAnsi="Times New Roman" w:cs="Times New Roman"/>
                <w:b/>
              </w:rPr>
            </w:pPr>
            <w:r w:rsidRPr="00B22C59">
              <w:rPr>
                <w:rFonts w:ascii="Times New Roman" w:hAnsi="Times New Roman" w:cs="Times New Roman"/>
                <w:b/>
              </w:rPr>
              <w:t>Fonte de carbono</w:t>
            </w:r>
          </w:p>
        </w:tc>
        <w:tc>
          <w:tcPr>
            <w:tcW w:w="1701" w:type="dxa"/>
            <w:shd w:val="clear" w:color="auto" w:fill="BFBFBF" w:themeFill="background1" w:themeFillShade="BF"/>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ATCC</w:t>
            </w:r>
          </w:p>
        </w:tc>
        <w:tc>
          <w:tcPr>
            <w:tcW w:w="1701" w:type="dxa"/>
            <w:shd w:val="clear" w:color="auto" w:fill="BFBFBF" w:themeFill="background1" w:themeFillShade="BF"/>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AG100</w:t>
            </w:r>
          </w:p>
        </w:tc>
        <w:tc>
          <w:tcPr>
            <w:tcW w:w="1701" w:type="dxa"/>
            <w:shd w:val="clear" w:color="auto" w:fill="BFBFBF" w:themeFill="background1" w:themeFillShade="BF"/>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AG100A</w:t>
            </w:r>
          </w:p>
        </w:tc>
        <w:tc>
          <w:tcPr>
            <w:tcW w:w="1596" w:type="dxa"/>
            <w:shd w:val="clear" w:color="auto" w:fill="BFBFBF" w:themeFill="background1" w:themeFillShade="BF"/>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AG100</w:t>
            </w:r>
            <w:r w:rsidRPr="00B22C59">
              <w:rPr>
                <w:rFonts w:ascii="Times New Roman" w:hAnsi="Times New Roman" w:cs="Times New Roman"/>
                <w:b/>
                <w:vertAlign w:val="subscript"/>
              </w:rPr>
              <w:t>tet</w:t>
            </w:r>
          </w:p>
        </w:tc>
      </w:tr>
      <w:tr w:rsidR="002F3F1A" w:rsidRPr="002F3F1A" w:rsidTr="00B22C59">
        <w:trPr>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Sem fonte de carbono</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1,10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7,24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5,6</w:t>
            </w:r>
            <w:r w:rsidR="00993BAF">
              <w:rPr>
                <w:rFonts w:ascii="Times New Roman" w:hAnsi="Times New Roman" w:cs="Times New Roman"/>
                <w:color w:val="000000"/>
                <w:szCs w:val="20"/>
              </w:rPr>
              <w:t>0</w:t>
            </w:r>
            <w:r w:rsidRPr="00B22C59">
              <w:rPr>
                <w:rFonts w:ascii="Times New Roman" w:hAnsi="Times New Roman" w:cs="Times New Roman"/>
                <w:color w:val="000000"/>
                <w:szCs w:val="20"/>
              </w:rPr>
              <w:t xml:space="preserve">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E0424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7,85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10</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Frutose</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1,70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6,78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2,77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6,49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Glicerol</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1,70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6,41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5,94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5,08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10</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Glucose</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1,50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6,48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2,80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6,95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Manitol</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9,00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6,1</w:t>
            </w:r>
            <w:r w:rsidR="00993BAF">
              <w:rPr>
                <w:rFonts w:ascii="Times New Roman" w:hAnsi="Times New Roman" w:cs="Times New Roman"/>
                <w:color w:val="000000"/>
                <w:szCs w:val="20"/>
              </w:rPr>
              <w:t>0</w:t>
            </w:r>
            <w:r w:rsidRPr="00B22C59">
              <w:rPr>
                <w:rFonts w:ascii="Times New Roman" w:hAnsi="Times New Roman" w:cs="Times New Roman"/>
                <w:color w:val="000000"/>
                <w:szCs w:val="20"/>
              </w:rPr>
              <w:t xml:space="preserve">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5,06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5,47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10</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Piruvato</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1,40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7,19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5,13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8,08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10</w:t>
            </w:r>
          </w:p>
        </w:tc>
      </w:tr>
      <w:tr w:rsidR="002F3F1A" w:rsidRPr="002F3F1A" w:rsidTr="00B22C59">
        <w:trPr>
          <w:trHeight w:val="340"/>
          <w:jc w:val="center"/>
        </w:trPr>
        <w:tc>
          <w:tcPr>
            <w:tcW w:w="1858" w:type="dxa"/>
            <w:vAlign w:val="center"/>
          </w:tcPr>
          <w:p w:rsidR="002F3F1A" w:rsidRPr="00B22C59" w:rsidRDefault="002F3F1A" w:rsidP="002F3F1A">
            <w:pPr>
              <w:jc w:val="center"/>
              <w:rPr>
                <w:rFonts w:ascii="Times New Roman" w:hAnsi="Times New Roman" w:cs="Times New Roman"/>
                <w:b/>
              </w:rPr>
            </w:pPr>
            <w:r w:rsidRPr="00B22C59">
              <w:rPr>
                <w:rFonts w:ascii="Times New Roman" w:hAnsi="Times New Roman" w:cs="Times New Roman"/>
                <w:b/>
              </w:rPr>
              <w:t>+ Xilose</w:t>
            </w:r>
          </w:p>
        </w:tc>
        <w:tc>
          <w:tcPr>
            <w:tcW w:w="1701" w:type="dxa"/>
            <w:vAlign w:val="center"/>
          </w:tcPr>
          <w:p w:rsidR="002F3F1A" w:rsidRPr="00B22C59" w:rsidRDefault="00E0424A" w:rsidP="002F3F1A">
            <w:pPr>
              <w:jc w:val="center"/>
              <w:rPr>
                <w:rFonts w:ascii="Times New Roman" w:hAnsi="Times New Roman" w:cs="Times New Roman"/>
                <w:color w:val="000000"/>
                <w:szCs w:val="20"/>
              </w:rPr>
            </w:pPr>
            <w:r>
              <w:rPr>
                <w:rFonts w:ascii="Times New Roman" w:hAnsi="Times New Roman" w:cs="Times New Roman"/>
                <w:color w:val="000000"/>
                <w:szCs w:val="20"/>
              </w:rPr>
              <w:t xml:space="preserve">2,30 </w:t>
            </w:r>
            <w:proofErr w:type="gramStart"/>
            <w:r>
              <w:rPr>
                <w:rFonts w:ascii="Times New Roman" w:hAnsi="Times New Roman" w:cs="Times New Roman"/>
                <w:color w:val="000000"/>
                <w:szCs w:val="20"/>
              </w:rPr>
              <w:t>x</w:t>
            </w:r>
            <w:proofErr w:type="gramEnd"/>
            <w:r>
              <w:rPr>
                <w:rFonts w:ascii="Times New Roman" w:hAnsi="Times New Roman" w:cs="Times New Roman"/>
                <w:color w:val="000000"/>
                <w:szCs w:val="20"/>
              </w:rPr>
              <w:t xml:space="preserve"> </w:t>
            </w:r>
            <w:r w:rsidR="002F3F1A" w:rsidRPr="00B22C59">
              <w:rPr>
                <w:rFonts w:ascii="Times New Roman" w:hAnsi="Times New Roman" w:cs="Times New Roman"/>
                <w:color w:val="000000"/>
                <w:szCs w:val="20"/>
              </w:rPr>
              <w:t>10</w:t>
            </w:r>
            <w:r w:rsidR="002F3F1A" w:rsidRPr="00B22C59">
              <w:rPr>
                <w:rFonts w:ascii="Times New Roman" w:hAnsi="Times New Roman" w:cs="Times New Roman"/>
                <w:color w:val="000000"/>
                <w:szCs w:val="20"/>
                <w:vertAlign w:val="superscript"/>
              </w:rPr>
              <w:t>8</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6,68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701"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5,85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9</w:t>
            </w:r>
          </w:p>
        </w:tc>
        <w:tc>
          <w:tcPr>
            <w:tcW w:w="1596" w:type="dxa"/>
            <w:vAlign w:val="center"/>
          </w:tcPr>
          <w:p w:rsidR="002F3F1A" w:rsidRPr="00B22C59" w:rsidRDefault="002F3F1A" w:rsidP="002F3F1A">
            <w:pPr>
              <w:jc w:val="center"/>
              <w:rPr>
                <w:rFonts w:ascii="Times New Roman" w:hAnsi="Times New Roman" w:cs="Times New Roman"/>
                <w:color w:val="000000"/>
                <w:szCs w:val="20"/>
              </w:rPr>
            </w:pPr>
            <w:r w:rsidRPr="00B22C59">
              <w:rPr>
                <w:rFonts w:ascii="Times New Roman" w:hAnsi="Times New Roman" w:cs="Times New Roman"/>
                <w:color w:val="000000"/>
                <w:szCs w:val="20"/>
              </w:rPr>
              <w:t xml:space="preserve">6,19 </w:t>
            </w:r>
            <w:proofErr w:type="gramStart"/>
            <w:r w:rsidRPr="00B22C59">
              <w:rPr>
                <w:rFonts w:ascii="Times New Roman" w:hAnsi="Times New Roman" w:cs="Times New Roman"/>
                <w:color w:val="000000"/>
                <w:szCs w:val="20"/>
              </w:rPr>
              <w:t>x</w:t>
            </w:r>
            <w:proofErr w:type="gramEnd"/>
            <w:r w:rsidRPr="00B22C59">
              <w:rPr>
                <w:rFonts w:ascii="Times New Roman" w:hAnsi="Times New Roman" w:cs="Times New Roman"/>
                <w:color w:val="000000"/>
                <w:szCs w:val="20"/>
              </w:rPr>
              <w:t xml:space="preserve"> 10</w:t>
            </w:r>
            <w:r w:rsidRPr="00B22C59">
              <w:rPr>
                <w:rFonts w:ascii="Times New Roman" w:hAnsi="Times New Roman" w:cs="Times New Roman"/>
                <w:color w:val="000000"/>
                <w:szCs w:val="20"/>
                <w:vertAlign w:val="superscript"/>
              </w:rPr>
              <w:t>10</w:t>
            </w:r>
          </w:p>
        </w:tc>
      </w:tr>
    </w:tbl>
    <w:p w:rsidR="002D715D" w:rsidRDefault="002D715D" w:rsidP="002D715D"/>
    <w:p w:rsidR="005171D5" w:rsidRDefault="005171D5" w:rsidP="00E35836">
      <w:pPr>
        <w:spacing w:after="0" w:line="360" w:lineRule="auto"/>
        <w:jc w:val="both"/>
        <w:rPr>
          <w:rFonts w:ascii="Times New Roman" w:hAnsi="Times New Roman" w:cs="Times New Roman"/>
          <w:sz w:val="24"/>
        </w:rPr>
      </w:pPr>
      <w:r>
        <w:rPr>
          <w:rFonts w:ascii="Times New Roman" w:hAnsi="Times New Roman" w:cs="Times New Roman"/>
          <w:sz w:val="24"/>
        </w:rPr>
        <w:tab/>
      </w:r>
      <w:r w:rsidR="00993BAF">
        <w:rPr>
          <w:rFonts w:ascii="Times New Roman" w:hAnsi="Times New Roman" w:cs="Times New Roman"/>
          <w:sz w:val="24"/>
        </w:rPr>
        <w:t>A</w:t>
      </w:r>
      <w:r w:rsidRPr="005171D5">
        <w:rPr>
          <w:rFonts w:ascii="Times New Roman" w:hAnsi="Times New Roman" w:cs="Times New Roman"/>
          <w:sz w:val="24"/>
        </w:rPr>
        <w:t xml:space="preserve">pós a análise </w:t>
      </w:r>
      <w:r w:rsidR="00993BAF">
        <w:rPr>
          <w:rFonts w:ascii="Times New Roman" w:hAnsi="Times New Roman" w:cs="Times New Roman"/>
          <w:sz w:val="24"/>
        </w:rPr>
        <w:t xml:space="preserve">dos dados apresentados na Tabela 15 </w:t>
      </w:r>
      <w:r w:rsidRPr="005171D5">
        <w:rPr>
          <w:rFonts w:ascii="Times New Roman" w:hAnsi="Times New Roman" w:cs="Times New Roman"/>
          <w:sz w:val="24"/>
        </w:rPr>
        <w:t>podemos verificar que a</w:t>
      </w:r>
      <w:r w:rsidR="00E35836">
        <w:rPr>
          <w:rFonts w:ascii="Times New Roman" w:hAnsi="Times New Roman" w:cs="Times New Roman"/>
          <w:sz w:val="24"/>
        </w:rPr>
        <w:t xml:space="preserve"> suplementação exogénea com </w:t>
      </w:r>
      <w:r w:rsidRPr="005171D5">
        <w:rPr>
          <w:rFonts w:ascii="Times New Roman" w:hAnsi="Times New Roman" w:cs="Times New Roman"/>
          <w:sz w:val="24"/>
        </w:rPr>
        <w:t xml:space="preserve">fontes de carbono não </w:t>
      </w:r>
      <w:r w:rsidR="00993BAF">
        <w:rPr>
          <w:rFonts w:ascii="Times New Roman" w:hAnsi="Times New Roman" w:cs="Times New Roman"/>
          <w:sz w:val="24"/>
        </w:rPr>
        <w:t>tem um efeito</w:t>
      </w:r>
      <w:r w:rsidRPr="005171D5">
        <w:rPr>
          <w:rFonts w:ascii="Times New Roman" w:hAnsi="Times New Roman" w:cs="Times New Roman"/>
          <w:sz w:val="24"/>
        </w:rPr>
        <w:t xml:space="preserve"> </w:t>
      </w:r>
      <w:r w:rsidR="00993BAF">
        <w:rPr>
          <w:rFonts w:ascii="Times New Roman" w:hAnsi="Times New Roman" w:cs="Times New Roman"/>
          <w:sz w:val="24"/>
        </w:rPr>
        <w:t>significativo n</w:t>
      </w:r>
      <w:r w:rsidR="008F22CC">
        <w:rPr>
          <w:rFonts w:ascii="Times New Roman" w:hAnsi="Times New Roman" w:cs="Times New Roman"/>
          <w:sz w:val="24"/>
        </w:rPr>
        <w:t>o crescimento</w:t>
      </w:r>
      <w:r w:rsidRPr="005171D5">
        <w:rPr>
          <w:rFonts w:ascii="Times New Roman" w:hAnsi="Times New Roman" w:cs="Times New Roman"/>
          <w:sz w:val="24"/>
        </w:rPr>
        <w:t xml:space="preserve"> </w:t>
      </w:r>
      <w:r w:rsidR="00993BAF">
        <w:rPr>
          <w:rFonts w:ascii="Times New Roman" w:hAnsi="Times New Roman" w:cs="Times New Roman"/>
          <w:sz w:val="24"/>
        </w:rPr>
        <w:t xml:space="preserve">das estirpes em estudo </w:t>
      </w:r>
      <w:r w:rsidR="008F22CC">
        <w:rPr>
          <w:rFonts w:ascii="Times New Roman" w:hAnsi="Times New Roman" w:cs="Times New Roman"/>
          <w:sz w:val="24"/>
        </w:rPr>
        <w:t xml:space="preserve">tendo-se obtido valores de cerca de </w:t>
      </w:r>
      <w:r w:rsidRPr="005171D5">
        <w:rPr>
          <w:rFonts w:ascii="Times New Roman" w:hAnsi="Times New Roman" w:cs="Times New Roman"/>
          <w:sz w:val="24"/>
        </w:rPr>
        <w:t>10</w:t>
      </w:r>
      <w:r w:rsidRPr="005171D5">
        <w:rPr>
          <w:rFonts w:ascii="Times New Roman" w:hAnsi="Times New Roman" w:cs="Times New Roman"/>
          <w:sz w:val="24"/>
          <w:vertAlign w:val="superscript"/>
        </w:rPr>
        <w:t>9</w:t>
      </w:r>
      <w:r w:rsidR="00993BAF">
        <w:rPr>
          <w:rFonts w:ascii="Times New Roman" w:hAnsi="Times New Roman" w:cs="Times New Roman"/>
          <w:sz w:val="24"/>
          <w:vertAlign w:val="superscript"/>
        </w:rPr>
        <w:t xml:space="preserve"> </w:t>
      </w:r>
      <w:r w:rsidR="00993BAF">
        <w:rPr>
          <w:rFonts w:ascii="Times New Roman" w:hAnsi="Times New Roman" w:cs="Times New Roman"/>
          <w:sz w:val="24"/>
        </w:rPr>
        <w:t>UFC/ml (10</w:t>
      </w:r>
      <w:r w:rsidR="00993BAF" w:rsidRPr="00993BAF">
        <w:rPr>
          <w:rFonts w:ascii="Times New Roman" w:hAnsi="Times New Roman" w:cs="Times New Roman"/>
          <w:sz w:val="24"/>
          <w:vertAlign w:val="superscript"/>
        </w:rPr>
        <w:t>8</w:t>
      </w:r>
      <w:r w:rsidR="00993BAF">
        <w:rPr>
          <w:rFonts w:ascii="Times New Roman" w:hAnsi="Times New Roman" w:cs="Times New Roman"/>
          <w:sz w:val="24"/>
        </w:rPr>
        <w:t>-10</w:t>
      </w:r>
      <w:r w:rsidR="00993BAF" w:rsidRPr="00993BAF">
        <w:rPr>
          <w:rFonts w:ascii="Times New Roman" w:hAnsi="Times New Roman" w:cs="Times New Roman"/>
          <w:sz w:val="24"/>
          <w:vertAlign w:val="superscript"/>
        </w:rPr>
        <w:t>10</w:t>
      </w:r>
      <w:r w:rsidR="00993BAF">
        <w:rPr>
          <w:rFonts w:ascii="Times New Roman" w:hAnsi="Times New Roman" w:cs="Times New Roman"/>
          <w:sz w:val="24"/>
        </w:rPr>
        <w:t>). N</w:t>
      </w:r>
      <w:r w:rsidRPr="005171D5">
        <w:rPr>
          <w:rFonts w:ascii="Times New Roman" w:hAnsi="Times New Roman" w:cs="Times New Roman"/>
          <w:sz w:val="24"/>
        </w:rPr>
        <w:t>o entanto</w:t>
      </w:r>
      <w:r w:rsidR="00993BAF">
        <w:rPr>
          <w:rFonts w:ascii="Times New Roman" w:hAnsi="Times New Roman" w:cs="Times New Roman"/>
          <w:sz w:val="24"/>
        </w:rPr>
        <w:t>,</w:t>
      </w:r>
      <w:r w:rsidRPr="005171D5">
        <w:rPr>
          <w:rFonts w:ascii="Times New Roman" w:hAnsi="Times New Roman" w:cs="Times New Roman"/>
          <w:sz w:val="24"/>
        </w:rPr>
        <w:t xml:space="preserve"> </w:t>
      </w:r>
      <w:r w:rsidR="00993BAF">
        <w:rPr>
          <w:rFonts w:ascii="Times New Roman" w:hAnsi="Times New Roman" w:cs="Times New Roman"/>
          <w:sz w:val="24"/>
        </w:rPr>
        <w:t xml:space="preserve">verificamos algumas variações em termos absolutos. Por exemplo, na estirpe </w:t>
      </w:r>
      <w:r w:rsidR="008F22CC">
        <w:rPr>
          <w:rFonts w:ascii="Times New Roman" w:hAnsi="Times New Roman" w:cs="Times New Roman"/>
          <w:sz w:val="24"/>
        </w:rPr>
        <w:t>AG100</w:t>
      </w:r>
      <w:r w:rsidR="008F22CC" w:rsidRPr="008F22CC">
        <w:rPr>
          <w:rFonts w:ascii="Times New Roman" w:hAnsi="Times New Roman" w:cs="Times New Roman"/>
          <w:sz w:val="24"/>
          <w:vertAlign w:val="subscript"/>
        </w:rPr>
        <w:t>tet</w:t>
      </w:r>
      <w:r w:rsidR="00993BAF">
        <w:rPr>
          <w:rFonts w:ascii="Times New Roman" w:hAnsi="Times New Roman" w:cs="Times New Roman"/>
          <w:sz w:val="24"/>
        </w:rPr>
        <w:t xml:space="preserve"> a viabilidade varia entre </w:t>
      </w:r>
      <w:r w:rsidR="008F22CC" w:rsidRPr="008F22CC">
        <w:rPr>
          <w:rFonts w:ascii="Times New Roman" w:hAnsi="Times New Roman" w:cs="Times New Roman"/>
          <w:sz w:val="24"/>
        </w:rPr>
        <w:t xml:space="preserve">6,95 </w:t>
      </w:r>
      <w:r w:rsidR="008F22CC">
        <w:rPr>
          <w:rFonts w:ascii="Times New Roman" w:hAnsi="Times New Roman" w:cs="Times New Roman"/>
          <w:sz w:val="24"/>
        </w:rPr>
        <w:t>x 10</w:t>
      </w:r>
      <w:r w:rsidR="008F22CC">
        <w:rPr>
          <w:rFonts w:ascii="Times New Roman" w:hAnsi="Times New Roman" w:cs="Times New Roman"/>
          <w:sz w:val="24"/>
          <w:vertAlign w:val="superscript"/>
        </w:rPr>
        <w:t>9</w:t>
      </w:r>
      <w:r w:rsidR="00993BAF">
        <w:rPr>
          <w:rFonts w:ascii="Times New Roman" w:hAnsi="Times New Roman" w:cs="Times New Roman"/>
          <w:sz w:val="24"/>
        </w:rPr>
        <w:t xml:space="preserve"> na presença de </w:t>
      </w:r>
      <w:r w:rsidR="008F22CC">
        <w:rPr>
          <w:rFonts w:ascii="Times New Roman" w:hAnsi="Times New Roman" w:cs="Times New Roman"/>
          <w:sz w:val="24"/>
        </w:rPr>
        <w:t>glucose e</w:t>
      </w:r>
      <w:r w:rsidR="00993BAF">
        <w:rPr>
          <w:rFonts w:ascii="Times New Roman" w:hAnsi="Times New Roman" w:cs="Times New Roman"/>
          <w:sz w:val="24"/>
        </w:rPr>
        <w:t xml:space="preserve"> </w:t>
      </w:r>
      <w:r w:rsidR="008F22CC">
        <w:rPr>
          <w:rFonts w:ascii="Times New Roman" w:hAnsi="Times New Roman" w:cs="Times New Roman"/>
          <w:sz w:val="24"/>
        </w:rPr>
        <w:t>8,08 x 10</w:t>
      </w:r>
      <w:r w:rsidR="008F22CC">
        <w:rPr>
          <w:rFonts w:ascii="Times New Roman" w:hAnsi="Times New Roman" w:cs="Times New Roman"/>
          <w:sz w:val="24"/>
          <w:vertAlign w:val="superscript"/>
        </w:rPr>
        <w:t>10</w:t>
      </w:r>
      <w:r w:rsidR="00993BAF">
        <w:rPr>
          <w:rFonts w:ascii="Times New Roman" w:hAnsi="Times New Roman" w:cs="Times New Roman"/>
          <w:sz w:val="24"/>
        </w:rPr>
        <w:t xml:space="preserve"> na presença de </w:t>
      </w:r>
      <w:r w:rsidR="008F22CC">
        <w:rPr>
          <w:rFonts w:ascii="Times New Roman" w:hAnsi="Times New Roman" w:cs="Times New Roman"/>
          <w:sz w:val="24"/>
        </w:rPr>
        <w:t>piruvato</w:t>
      </w:r>
      <w:r w:rsidR="00993BAF">
        <w:rPr>
          <w:rFonts w:ascii="Times New Roman" w:hAnsi="Times New Roman" w:cs="Times New Roman"/>
          <w:sz w:val="24"/>
        </w:rPr>
        <w:t xml:space="preserve">. De modo a </w:t>
      </w:r>
      <w:r w:rsidR="00CB6D7D">
        <w:rPr>
          <w:rFonts w:ascii="Times New Roman" w:hAnsi="Times New Roman" w:cs="Times New Roman"/>
          <w:sz w:val="24"/>
        </w:rPr>
        <w:t xml:space="preserve">reduzir </w:t>
      </w:r>
      <w:r w:rsidR="00993BAF">
        <w:rPr>
          <w:rFonts w:ascii="Times New Roman" w:hAnsi="Times New Roman" w:cs="Times New Roman"/>
          <w:sz w:val="24"/>
        </w:rPr>
        <w:t>o efeito destas variações</w:t>
      </w:r>
      <w:r w:rsidR="00CB6D7D">
        <w:rPr>
          <w:rFonts w:ascii="Times New Roman" w:hAnsi="Times New Roman" w:cs="Times New Roman"/>
          <w:sz w:val="24"/>
        </w:rPr>
        <w:t xml:space="preserve"> e permitir uma análise mais fina dos resultados</w:t>
      </w:r>
      <w:r w:rsidR="00993BAF">
        <w:rPr>
          <w:rFonts w:ascii="Times New Roman" w:hAnsi="Times New Roman" w:cs="Times New Roman"/>
          <w:sz w:val="24"/>
        </w:rPr>
        <w:t>, os dados apresentados na Tabela 15 foram normalizados em relação ao controlo se</w:t>
      </w:r>
      <w:r w:rsidR="008B54D6">
        <w:rPr>
          <w:rFonts w:ascii="Times New Roman" w:hAnsi="Times New Roman" w:cs="Times New Roman"/>
          <w:sz w:val="24"/>
        </w:rPr>
        <w:t>m</w:t>
      </w:r>
      <w:r w:rsidR="00993BAF">
        <w:rPr>
          <w:rFonts w:ascii="Times New Roman" w:hAnsi="Times New Roman" w:cs="Times New Roman"/>
          <w:sz w:val="24"/>
        </w:rPr>
        <w:t xml:space="preserve"> fonte de carbono (Figura 11)</w:t>
      </w:r>
      <w:r w:rsidR="000A3E6B">
        <w:rPr>
          <w:rFonts w:ascii="Times New Roman" w:hAnsi="Times New Roman" w:cs="Times New Roman"/>
          <w:sz w:val="24"/>
        </w:rPr>
        <w:t xml:space="preserve">. </w:t>
      </w:r>
    </w:p>
    <w:p w:rsidR="00A36D4E" w:rsidRPr="005171D5" w:rsidRDefault="00A36D4E" w:rsidP="00E35836">
      <w:pPr>
        <w:spacing w:after="0" w:line="360" w:lineRule="auto"/>
        <w:jc w:val="both"/>
        <w:rPr>
          <w:rFonts w:ascii="Times New Roman" w:hAnsi="Times New Roman" w:cs="Times New Roman"/>
          <w:sz w:val="24"/>
        </w:rPr>
      </w:pPr>
    </w:p>
    <w:p w:rsidR="008F037D" w:rsidRDefault="002B55E4" w:rsidP="003F58EC">
      <w:pPr>
        <w:spacing w:line="360" w:lineRule="auto"/>
        <w:jc w:val="center"/>
        <w:rPr>
          <w:rFonts w:ascii="Times New Roman" w:hAnsi="Times New Roman" w:cs="Times New Roman"/>
          <w:sz w:val="24"/>
          <w:szCs w:val="24"/>
          <w:highlight w:val="yellow"/>
        </w:rPr>
      </w:pPr>
      <w:r w:rsidRPr="002B55E4">
        <w:rPr>
          <w:rFonts w:ascii="Times New Roman" w:hAnsi="Times New Roman" w:cs="Times New Roman"/>
          <w:noProof/>
          <w:sz w:val="24"/>
          <w:szCs w:val="24"/>
        </w:rPr>
        <w:drawing>
          <wp:inline distT="0" distB="0" distL="0" distR="0">
            <wp:extent cx="3888000" cy="360507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000" cy="3605072"/>
                    </a:xfrm>
                    <a:prstGeom prst="rect">
                      <a:avLst/>
                    </a:prstGeom>
                    <a:noFill/>
                  </pic:spPr>
                </pic:pic>
              </a:graphicData>
            </a:graphic>
          </wp:inline>
        </w:drawing>
      </w:r>
    </w:p>
    <w:p w:rsidR="008F037D" w:rsidRDefault="008F037D" w:rsidP="00DA588A">
      <w:pPr>
        <w:spacing w:before="240" w:after="0"/>
        <w:jc w:val="both"/>
        <w:rPr>
          <w:rFonts w:ascii="Times New Roman" w:hAnsi="Times New Roman" w:cs="Times New Roman"/>
          <w:sz w:val="24"/>
          <w:szCs w:val="24"/>
        </w:rPr>
      </w:pPr>
      <w:r>
        <w:rPr>
          <w:rFonts w:ascii="Times New Roman" w:hAnsi="Times New Roman" w:cs="Times New Roman"/>
          <w:b/>
          <w:sz w:val="24"/>
          <w:szCs w:val="26"/>
        </w:rPr>
        <w:t xml:space="preserve">Figura </w:t>
      </w:r>
      <w:r w:rsidR="003F58EC">
        <w:rPr>
          <w:rFonts w:ascii="Times New Roman" w:hAnsi="Times New Roman" w:cs="Times New Roman"/>
          <w:b/>
          <w:sz w:val="24"/>
          <w:szCs w:val="26"/>
        </w:rPr>
        <w:t>11</w:t>
      </w:r>
      <w:r w:rsidR="00202368">
        <w:rPr>
          <w:rFonts w:ascii="Times New Roman" w:hAnsi="Times New Roman" w:cs="Times New Roman"/>
          <w:b/>
          <w:sz w:val="24"/>
          <w:szCs w:val="26"/>
        </w:rPr>
        <w:t xml:space="preserve"> </w:t>
      </w:r>
      <w:r>
        <w:rPr>
          <w:rFonts w:ascii="Times New Roman" w:hAnsi="Times New Roman" w:cs="Times New Roman"/>
          <w:b/>
          <w:sz w:val="24"/>
          <w:szCs w:val="26"/>
        </w:rPr>
        <w:t xml:space="preserve">- </w:t>
      </w:r>
      <w:r w:rsidRPr="004D5C73">
        <w:rPr>
          <w:rFonts w:ascii="Times New Roman" w:hAnsi="Times New Roman" w:cs="Times New Roman"/>
          <w:b/>
          <w:sz w:val="24"/>
          <w:szCs w:val="26"/>
        </w:rPr>
        <w:t xml:space="preserve">Avaliação da viabilidade celular das estirpes </w:t>
      </w:r>
      <w:r w:rsidRPr="004D5C73">
        <w:rPr>
          <w:rFonts w:ascii="Times New Roman" w:hAnsi="Times New Roman" w:cs="Times New Roman"/>
          <w:b/>
          <w:i/>
          <w:sz w:val="24"/>
          <w:szCs w:val="26"/>
        </w:rPr>
        <w:t>E. coli</w:t>
      </w:r>
      <w:r w:rsidRPr="004D5C73">
        <w:rPr>
          <w:rFonts w:ascii="Times New Roman" w:hAnsi="Times New Roman" w:cs="Times New Roman"/>
          <w:b/>
          <w:sz w:val="24"/>
          <w:szCs w:val="26"/>
        </w:rPr>
        <w:t xml:space="preserve"> ATCC25922, AG100, AG100A e AG100</w:t>
      </w:r>
      <w:r w:rsidRPr="004D5C73">
        <w:rPr>
          <w:rFonts w:ascii="Times New Roman" w:hAnsi="Times New Roman" w:cs="Times New Roman"/>
          <w:b/>
          <w:sz w:val="24"/>
          <w:szCs w:val="26"/>
          <w:vertAlign w:val="subscript"/>
        </w:rPr>
        <w:t>tet</w:t>
      </w:r>
      <w:r w:rsidRPr="004D5C73">
        <w:rPr>
          <w:rFonts w:ascii="Times New Roman" w:hAnsi="Times New Roman" w:cs="Times New Roman"/>
          <w:b/>
          <w:sz w:val="24"/>
          <w:szCs w:val="26"/>
        </w:rPr>
        <w:t xml:space="preserve"> na presença de fontes de carbono </w:t>
      </w:r>
      <w:r>
        <w:rPr>
          <w:rFonts w:ascii="Times New Roman" w:hAnsi="Times New Roman" w:cs="Times New Roman"/>
          <w:b/>
          <w:sz w:val="24"/>
          <w:szCs w:val="26"/>
        </w:rPr>
        <w:t>através da determinação de UFC/ml.</w:t>
      </w:r>
      <w:r w:rsidR="000D6119">
        <w:rPr>
          <w:rFonts w:ascii="Times New Roman" w:hAnsi="Times New Roman" w:cs="Times New Roman"/>
          <w:b/>
          <w:sz w:val="24"/>
          <w:szCs w:val="26"/>
        </w:rPr>
        <w:t xml:space="preserve"> </w:t>
      </w:r>
    </w:p>
    <w:p w:rsidR="005916B3" w:rsidRDefault="005916B3" w:rsidP="00B0712E">
      <w:pPr>
        <w:pStyle w:val="PargrafodaLista"/>
        <w:spacing w:after="0" w:line="360" w:lineRule="auto"/>
        <w:ind w:left="0"/>
        <w:jc w:val="both"/>
        <w:rPr>
          <w:rFonts w:ascii="Times New Roman" w:hAnsi="Times New Roman" w:cs="Times New Roman"/>
          <w:sz w:val="24"/>
          <w:szCs w:val="26"/>
        </w:rPr>
      </w:pPr>
    </w:p>
    <w:p w:rsidR="00330856" w:rsidRDefault="003F58EC" w:rsidP="005733B5">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Analisando a Figura 11, </w:t>
      </w:r>
      <w:r w:rsidR="007F3CA7">
        <w:rPr>
          <w:rFonts w:ascii="Times New Roman" w:hAnsi="Times New Roman" w:cs="Times New Roman"/>
          <w:sz w:val="24"/>
          <w:szCs w:val="26"/>
        </w:rPr>
        <w:t>verifica</w:t>
      </w:r>
      <w:r w:rsidR="001A6C92">
        <w:rPr>
          <w:rFonts w:ascii="Times New Roman" w:hAnsi="Times New Roman" w:cs="Times New Roman"/>
          <w:sz w:val="24"/>
          <w:szCs w:val="26"/>
        </w:rPr>
        <w:t xml:space="preserve">-se que </w:t>
      </w:r>
      <w:r w:rsidR="002E66FE">
        <w:rPr>
          <w:rFonts w:ascii="Times New Roman" w:hAnsi="Times New Roman" w:cs="Times New Roman"/>
          <w:sz w:val="24"/>
          <w:szCs w:val="26"/>
        </w:rPr>
        <w:t>o crescimento da</w:t>
      </w:r>
      <w:r w:rsidR="000A3E6B">
        <w:rPr>
          <w:rFonts w:ascii="Times New Roman" w:hAnsi="Times New Roman" w:cs="Times New Roman"/>
          <w:sz w:val="24"/>
          <w:szCs w:val="26"/>
        </w:rPr>
        <w:t xml:space="preserve"> estirpe A</w:t>
      </w:r>
      <w:r w:rsidR="002E66FE">
        <w:rPr>
          <w:rFonts w:ascii="Times New Roman" w:hAnsi="Times New Roman" w:cs="Times New Roman"/>
          <w:sz w:val="24"/>
          <w:szCs w:val="26"/>
        </w:rPr>
        <w:t>G100 praticamente não é afectado na presença de</w:t>
      </w:r>
      <w:r w:rsidR="000A3E6B">
        <w:rPr>
          <w:rFonts w:ascii="Times New Roman" w:hAnsi="Times New Roman" w:cs="Times New Roman"/>
          <w:sz w:val="24"/>
          <w:szCs w:val="26"/>
        </w:rPr>
        <w:t xml:space="preserve"> qualquer uma das fontes de carbono</w:t>
      </w:r>
      <w:r w:rsidR="00387062">
        <w:rPr>
          <w:rFonts w:ascii="Times New Roman" w:hAnsi="Times New Roman" w:cs="Times New Roman"/>
          <w:sz w:val="24"/>
          <w:szCs w:val="26"/>
        </w:rPr>
        <w:t xml:space="preserve"> exogéneas</w:t>
      </w:r>
      <w:r w:rsidR="000A3E6B">
        <w:rPr>
          <w:rFonts w:ascii="Times New Roman" w:hAnsi="Times New Roman" w:cs="Times New Roman"/>
          <w:sz w:val="24"/>
          <w:szCs w:val="26"/>
        </w:rPr>
        <w:t xml:space="preserve">. Relativamente à estirpe ATCC, </w:t>
      </w:r>
      <w:r w:rsidR="007F3CA7">
        <w:rPr>
          <w:rFonts w:ascii="Times New Roman" w:hAnsi="Times New Roman" w:cs="Times New Roman"/>
          <w:sz w:val="24"/>
          <w:szCs w:val="26"/>
        </w:rPr>
        <w:t>observa</w:t>
      </w:r>
      <w:r w:rsidR="000A3E6B">
        <w:rPr>
          <w:rFonts w:ascii="Times New Roman" w:hAnsi="Times New Roman" w:cs="Times New Roman"/>
          <w:sz w:val="24"/>
          <w:szCs w:val="26"/>
        </w:rPr>
        <w:t>-se um aumento considerável do número de UFC/ml na presença de manitol e xilose. A</w:t>
      </w:r>
      <w:r w:rsidR="007F3CA7">
        <w:rPr>
          <w:rFonts w:ascii="Times New Roman" w:hAnsi="Times New Roman" w:cs="Times New Roman"/>
          <w:sz w:val="24"/>
          <w:szCs w:val="26"/>
        </w:rPr>
        <w:t>s estirpes cujo</w:t>
      </w:r>
      <w:r w:rsidR="001A6C92">
        <w:rPr>
          <w:rFonts w:ascii="Times New Roman" w:hAnsi="Times New Roman" w:cs="Times New Roman"/>
          <w:sz w:val="24"/>
          <w:szCs w:val="26"/>
        </w:rPr>
        <w:t xml:space="preserve"> crescimento </w:t>
      </w:r>
      <w:r w:rsidR="007F3CA7">
        <w:rPr>
          <w:rFonts w:ascii="Times New Roman" w:hAnsi="Times New Roman" w:cs="Times New Roman"/>
          <w:sz w:val="24"/>
          <w:szCs w:val="26"/>
        </w:rPr>
        <w:t>é mais afectado</w:t>
      </w:r>
      <w:r>
        <w:rPr>
          <w:rFonts w:ascii="Times New Roman" w:hAnsi="Times New Roman" w:cs="Times New Roman"/>
          <w:sz w:val="24"/>
          <w:szCs w:val="26"/>
        </w:rPr>
        <w:t xml:space="preserve"> na presença das fontes de carbono são a AG100A</w:t>
      </w:r>
      <w:r w:rsidR="007F3CA7">
        <w:rPr>
          <w:rFonts w:ascii="Times New Roman" w:hAnsi="Times New Roman" w:cs="Times New Roman"/>
          <w:sz w:val="24"/>
          <w:szCs w:val="26"/>
        </w:rPr>
        <w:t xml:space="preserve"> e AG100</w:t>
      </w:r>
      <w:r w:rsidR="007F3CA7" w:rsidRPr="007F3CA7">
        <w:rPr>
          <w:rFonts w:ascii="Times New Roman" w:hAnsi="Times New Roman" w:cs="Times New Roman"/>
          <w:sz w:val="24"/>
          <w:szCs w:val="26"/>
          <w:vertAlign w:val="subscript"/>
        </w:rPr>
        <w:t>tet</w:t>
      </w:r>
      <w:r w:rsidR="007F3CA7">
        <w:rPr>
          <w:rFonts w:ascii="Times New Roman" w:hAnsi="Times New Roman" w:cs="Times New Roman"/>
          <w:sz w:val="24"/>
          <w:szCs w:val="26"/>
        </w:rPr>
        <w:t xml:space="preserve">. Estas duas estirpes apresentam </w:t>
      </w:r>
      <w:r w:rsidR="00311CC7">
        <w:rPr>
          <w:rFonts w:ascii="Times New Roman" w:hAnsi="Times New Roman" w:cs="Times New Roman"/>
          <w:sz w:val="24"/>
          <w:szCs w:val="26"/>
        </w:rPr>
        <w:t xml:space="preserve">menos </w:t>
      </w:r>
      <w:r w:rsidR="007F3CA7">
        <w:rPr>
          <w:rFonts w:ascii="Times New Roman" w:hAnsi="Times New Roman" w:cs="Times New Roman"/>
          <w:sz w:val="24"/>
          <w:szCs w:val="26"/>
        </w:rPr>
        <w:t>crescimento</w:t>
      </w:r>
      <w:r w:rsidR="00311CC7">
        <w:rPr>
          <w:rFonts w:ascii="Times New Roman" w:hAnsi="Times New Roman" w:cs="Times New Roman"/>
          <w:sz w:val="24"/>
          <w:szCs w:val="26"/>
        </w:rPr>
        <w:t xml:space="preserve">, </w:t>
      </w:r>
      <w:r w:rsidR="007F3CA7">
        <w:rPr>
          <w:rFonts w:ascii="Times New Roman" w:hAnsi="Times New Roman" w:cs="Times New Roman"/>
          <w:sz w:val="24"/>
          <w:szCs w:val="26"/>
        </w:rPr>
        <w:t>na</w:t>
      </w:r>
      <w:r w:rsidR="009E40AB">
        <w:rPr>
          <w:rFonts w:ascii="Times New Roman" w:hAnsi="Times New Roman" w:cs="Times New Roman"/>
          <w:sz w:val="24"/>
          <w:szCs w:val="26"/>
        </w:rPr>
        <w:t xml:space="preserve"> presença de </w:t>
      </w:r>
      <w:r>
        <w:rPr>
          <w:rFonts w:ascii="Times New Roman" w:hAnsi="Times New Roman" w:cs="Times New Roman"/>
          <w:sz w:val="24"/>
          <w:szCs w:val="26"/>
        </w:rPr>
        <w:t>frutose e glucose</w:t>
      </w:r>
      <w:r w:rsidR="009E40AB">
        <w:rPr>
          <w:rFonts w:ascii="Times New Roman" w:hAnsi="Times New Roman" w:cs="Times New Roman"/>
          <w:sz w:val="24"/>
          <w:szCs w:val="26"/>
        </w:rPr>
        <w:t>,</w:t>
      </w:r>
      <w:r>
        <w:rPr>
          <w:rFonts w:ascii="Times New Roman" w:hAnsi="Times New Roman" w:cs="Times New Roman"/>
          <w:sz w:val="24"/>
          <w:szCs w:val="26"/>
        </w:rPr>
        <w:t xml:space="preserve"> e </w:t>
      </w:r>
      <w:r w:rsidR="007F3CA7">
        <w:rPr>
          <w:rFonts w:ascii="Times New Roman" w:hAnsi="Times New Roman" w:cs="Times New Roman"/>
          <w:sz w:val="24"/>
          <w:szCs w:val="26"/>
        </w:rPr>
        <w:t>no caso d</w:t>
      </w:r>
      <w:r>
        <w:rPr>
          <w:rFonts w:ascii="Times New Roman" w:hAnsi="Times New Roman" w:cs="Times New Roman"/>
          <w:sz w:val="24"/>
          <w:szCs w:val="26"/>
        </w:rPr>
        <w:t xml:space="preserve">a </w:t>
      </w:r>
      <w:r w:rsidR="007F3CA7">
        <w:rPr>
          <w:rFonts w:ascii="Times New Roman" w:hAnsi="Times New Roman" w:cs="Times New Roman"/>
          <w:sz w:val="24"/>
          <w:szCs w:val="26"/>
        </w:rPr>
        <w:t xml:space="preserve">estirpe </w:t>
      </w:r>
      <w:r>
        <w:rPr>
          <w:rFonts w:ascii="Times New Roman" w:hAnsi="Times New Roman" w:cs="Times New Roman"/>
          <w:sz w:val="24"/>
          <w:szCs w:val="26"/>
        </w:rPr>
        <w:t>AG100</w:t>
      </w:r>
      <w:r w:rsidRPr="003F58EC">
        <w:rPr>
          <w:rFonts w:ascii="Times New Roman" w:hAnsi="Times New Roman" w:cs="Times New Roman"/>
          <w:sz w:val="24"/>
          <w:szCs w:val="26"/>
          <w:vertAlign w:val="subscript"/>
        </w:rPr>
        <w:t>tet</w:t>
      </w:r>
      <w:r w:rsidR="009E40AB">
        <w:rPr>
          <w:rFonts w:ascii="Times New Roman" w:hAnsi="Times New Roman" w:cs="Times New Roman"/>
          <w:sz w:val="24"/>
          <w:szCs w:val="26"/>
        </w:rPr>
        <w:t xml:space="preserve">, </w:t>
      </w:r>
      <w:r w:rsidR="007F3CA7">
        <w:rPr>
          <w:rFonts w:ascii="Times New Roman" w:hAnsi="Times New Roman" w:cs="Times New Roman"/>
          <w:sz w:val="24"/>
          <w:szCs w:val="26"/>
        </w:rPr>
        <w:t xml:space="preserve">também na presença de </w:t>
      </w:r>
      <w:r w:rsidR="00776F70">
        <w:rPr>
          <w:rFonts w:ascii="Times New Roman" w:hAnsi="Times New Roman" w:cs="Times New Roman"/>
          <w:sz w:val="24"/>
          <w:szCs w:val="26"/>
        </w:rPr>
        <w:t>glicerol</w:t>
      </w:r>
      <w:r w:rsidR="00547558">
        <w:rPr>
          <w:rFonts w:ascii="Times New Roman" w:hAnsi="Times New Roman" w:cs="Times New Roman"/>
          <w:sz w:val="24"/>
          <w:szCs w:val="26"/>
        </w:rPr>
        <w:t>,</w:t>
      </w:r>
      <w:r w:rsidR="00547558" w:rsidRPr="00547558">
        <w:rPr>
          <w:rFonts w:ascii="Times New Roman" w:hAnsi="Times New Roman" w:cs="Times New Roman"/>
          <w:sz w:val="24"/>
          <w:szCs w:val="26"/>
        </w:rPr>
        <w:t xml:space="preserve"> </w:t>
      </w:r>
      <w:r w:rsidR="00547558">
        <w:rPr>
          <w:rFonts w:ascii="Times New Roman" w:hAnsi="Times New Roman" w:cs="Times New Roman"/>
          <w:sz w:val="24"/>
          <w:szCs w:val="26"/>
        </w:rPr>
        <w:t>quando comparado com o controlo sem fonte de carbono exogénea</w:t>
      </w:r>
      <w:r>
        <w:rPr>
          <w:rFonts w:ascii="Times New Roman" w:hAnsi="Times New Roman" w:cs="Times New Roman"/>
          <w:sz w:val="24"/>
          <w:szCs w:val="26"/>
        </w:rPr>
        <w:t xml:space="preserve">. </w:t>
      </w:r>
      <w:r w:rsidR="00EF2D8C">
        <w:rPr>
          <w:rFonts w:ascii="Times New Roman" w:hAnsi="Times New Roman" w:cs="Times New Roman"/>
          <w:sz w:val="24"/>
          <w:szCs w:val="26"/>
        </w:rPr>
        <w:t>Uma vez que a estirpe AG100A possui o gene AcrA inactivado</w:t>
      </w:r>
      <w:r w:rsidR="007F3CA7">
        <w:rPr>
          <w:rFonts w:ascii="Times New Roman" w:hAnsi="Times New Roman" w:cs="Times New Roman"/>
          <w:sz w:val="24"/>
          <w:szCs w:val="26"/>
        </w:rPr>
        <w:t xml:space="preserve">, inactivando </w:t>
      </w:r>
      <w:r w:rsidR="00560E82">
        <w:rPr>
          <w:rFonts w:ascii="Times New Roman" w:hAnsi="Times New Roman" w:cs="Times New Roman"/>
          <w:sz w:val="24"/>
          <w:szCs w:val="26"/>
        </w:rPr>
        <w:t xml:space="preserve">consequentemente </w:t>
      </w:r>
      <w:r w:rsidR="007F3CA7">
        <w:rPr>
          <w:rFonts w:ascii="Times New Roman" w:hAnsi="Times New Roman" w:cs="Times New Roman"/>
          <w:sz w:val="24"/>
          <w:szCs w:val="26"/>
        </w:rPr>
        <w:t xml:space="preserve">a bomba de efluxo AcrAB, </w:t>
      </w:r>
      <w:r w:rsidR="00EF2D8C">
        <w:rPr>
          <w:rFonts w:ascii="Times New Roman" w:hAnsi="Times New Roman" w:cs="Times New Roman"/>
          <w:sz w:val="24"/>
          <w:szCs w:val="26"/>
        </w:rPr>
        <w:t>e a estirpe AG100</w:t>
      </w:r>
      <w:r w:rsidR="00EF2D8C" w:rsidRPr="007F3CA7">
        <w:rPr>
          <w:rFonts w:ascii="Times New Roman" w:hAnsi="Times New Roman" w:cs="Times New Roman"/>
          <w:sz w:val="24"/>
          <w:szCs w:val="26"/>
          <w:vertAlign w:val="subscript"/>
        </w:rPr>
        <w:t>tet</w:t>
      </w:r>
      <w:r w:rsidR="00EF2D8C">
        <w:rPr>
          <w:rFonts w:ascii="Times New Roman" w:hAnsi="Times New Roman" w:cs="Times New Roman"/>
          <w:sz w:val="24"/>
          <w:szCs w:val="26"/>
        </w:rPr>
        <w:t xml:space="preserve"> possui sobrexpressão da bomba de efluxo AcrAB, entre outras, podemos concluir </w:t>
      </w:r>
      <w:r w:rsidR="00311CC7">
        <w:rPr>
          <w:rFonts w:ascii="Times New Roman" w:hAnsi="Times New Roman" w:cs="Times New Roman"/>
          <w:sz w:val="24"/>
          <w:szCs w:val="26"/>
        </w:rPr>
        <w:t xml:space="preserve">destes resultados </w:t>
      </w:r>
      <w:r w:rsidR="00EF2D8C">
        <w:rPr>
          <w:rFonts w:ascii="Times New Roman" w:hAnsi="Times New Roman" w:cs="Times New Roman"/>
          <w:sz w:val="24"/>
          <w:szCs w:val="26"/>
        </w:rPr>
        <w:t>que</w:t>
      </w:r>
      <w:r w:rsidR="00311CC7">
        <w:rPr>
          <w:rFonts w:ascii="Times New Roman" w:hAnsi="Times New Roman" w:cs="Times New Roman"/>
          <w:sz w:val="24"/>
          <w:szCs w:val="26"/>
        </w:rPr>
        <w:t xml:space="preserve">, nestas estirpes, </w:t>
      </w:r>
      <w:r w:rsidR="005733B5">
        <w:rPr>
          <w:rFonts w:ascii="Times New Roman" w:hAnsi="Times New Roman" w:cs="Times New Roman"/>
          <w:sz w:val="24"/>
          <w:szCs w:val="26"/>
        </w:rPr>
        <w:t xml:space="preserve">o transporte das fontes de carbono frutose, glucose e glicerol </w:t>
      </w:r>
      <w:r w:rsidR="00547558">
        <w:rPr>
          <w:rFonts w:ascii="Times New Roman" w:hAnsi="Times New Roman" w:cs="Times New Roman"/>
          <w:sz w:val="24"/>
          <w:szCs w:val="26"/>
        </w:rPr>
        <w:t>está a ser</w:t>
      </w:r>
      <w:r w:rsidR="00EF2D8C">
        <w:rPr>
          <w:rFonts w:ascii="Times New Roman" w:hAnsi="Times New Roman" w:cs="Times New Roman"/>
          <w:sz w:val="24"/>
          <w:szCs w:val="26"/>
        </w:rPr>
        <w:t xml:space="preserve"> </w:t>
      </w:r>
      <w:r w:rsidR="005733B5">
        <w:rPr>
          <w:rFonts w:ascii="Times New Roman" w:hAnsi="Times New Roman" w:cs="Times New Roman"/>
          <w:sz w:val="24"/>
          <w:szCs w:val="26"/>
        </w:rPr>
        <w:t xml:space="preserve">afectado pela actividade da bomba de efluxo AcrAB. </w:t>
      </w:r>
    </w:p>
    <w:p w:rsidR="00253B2B" w:rsidRDefault="007F3CA7" w:rsidP="00311CC7">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ab/>
      </w:r>
      <w:r w:rsidR="0003597C">
        <w:rPr>
          <w:rFonts w:ascii="Times New Roman" w:hAnsi="Times New Roman" w:cs="Times New Roman"/>
          <w:sz w:val="24"/>
          <w:szCs w:val="26"/>
        </w:rPr>
        <w:t xml:space="preserve">O metabolismo das fontes de carbono está relacionado com a expressão de genes associados ao metabolismo celular que se encontram sob o controlo de reguladores transcripcionais globais como MarA, SoxS ou RamA (Zheng </w:t>
      </w:r>
      <w:r w:rsidR="0003597C" w:rsidRPr="002F61FF">
        <w:rPr>
          <w:rFonts w:ascii="Times New Roman" w:hAnsi="Times New Roman" w:cs="Times New Roman"/>
          <w:i/>
          <w:sz w:val="24"/>
          <w:szCs w:val="26"/>
        </w:rPr>
        <w:t>et al</w:t>
      </w:r>
      <w:r w:rsidR="0003597C">
        <w:rPr>
          <w:rFonts w:ascii="Times New Roman" w:hAnsi="Times New Roman" w:cs="Times New Roman"/>
          <w:sz w:val="24"/>
          <w:szCs w:val="26"/>
        </w:rPr>
        <w:t xml:space="preserve">., 2011). </w:t>
      </w:r>
      <w:r w:rsidR="002F61FF">
        <w:rPr>
          <w:rFonts w:ascii="Times New Roman" w:hAnsi="Times New Roman" w:cs="Times New Roman"/>
          <w:sz w:val="24"/>
          <w:szCs w:val="26"/>
        </w:rPr>
        <w:t xml:space="preserve">Em </w:t>
      </w:r>
      <w:r w:rsidR="002F61FF" w:rsidRPr="00BA5371">
        <w:rPr>
          <w:rFonts w:ascii="Times New Roman" w:hAnsi="Times New Roman" w:cs="Times New Roman"/>
          <w:i/>
          <w:sz w:val="24"/>
          <w:szCs w:val="26"/>
        </w:rPr>
        <w:t>E. coli</w:t>
      </w:r>
      <w:r w:rsidR="002F61FF">
        <w:rPr>
          <w:rFonts w:ascii="Times New Roman" w:hAnsi="Times New Roman" w:cs="Times New Roman"/>
          <w:sz w:val="24"/>
          <w:szCs w:val="26"/>
        </w:rPr>
        <w:t xml:space="preserve">, a bomba de efluxo AcrAB é controlada pelos reguladores globais MarAB e SoxS (Curiao </w:t>
      </w:r>
      <w:r w:rsidR="002F61FF" w:rsidRPr="00CB1DE6">
        <w:rPr>
          <w:rFonts w:ascii="Times New Roman" w:hAnsi="Times New Roman" w:cs="Times New Roman"/>
          <w:i/>
          <w:sz w:val="24"/>
          <w:szCs w:val="26"/>
        </w:rPr>
        <w:t>et al</w:t>
      </w:r>
      <w:r w:rsidR="002F61FF">
        <w:rPr>
          <w:rFonts w:ascii="Times New Roman" w:hAnsi="Times New Roman" w:cs="Times New Roman"/>
          <w:sz w:val="24"/>
          <w:szCs w:val="26"/>
        </w:rPr>
        <w:t xml:space="preserve">., 2015). Adicionalmente estes reguladores controlam também os níveis de expressão das porinas quando estas são induzidas em resposta ao </w:t>
      </w:r>
      <w:proofErr w:type="gramStart"/>
      <w:r w:rsidR="002F61FF">
        <w:rPr>
          <w:rFonts w:ascii="Times New Roman" w:hAnsi="Times New Roman" w:cs="Times New Roman"/>
          <w:sz w:val="24"/>
          <w:szCs w:val="26"/>
        </w:rPr>
        <w:t>stress</w:t>
      </w:r>
      <w:proofErr w:type="gramEnd"/>
      <w:r w:rsidR="002F61FF">
        <w:rPr>
          <w:rFonts w:ascii="Times New Roman" w:hAnsi="Times New Roman" w:cs="Times New Roman"/>
          <w:sz w:val="24"/>
          <w:szCs w:val="26"/>
        </w:rPr>
        <w:t xml:space="preserve"> oxidativo (Curiao </w:t>
      </w:r>
      <w:r w:rsidR="002F61FF" w:rsidRPr="00CB1DE6">
        <w:rPr>
          <w:rFonts w:ascii="Times New Roman" w:hAnsi="Times New Roman" w:cs="Times New Roman"/>
          <w:i/>
          <w:sz w:val="24"/>
          <w:szCs w:val="26"/>
        </w:rPr>
        <w:t>et al</w:t>
      </w:r>
      <w:r w:rsidR="002F61FF">
        <w:rPr>
          <w:rFonts w:ascii="Times New Roman" w:hAnsi="Times New Roman" w:cs="Times New Roman"/>
          <w:sz w:val="24"/>
          <w:szCs w:val="26"/>
        </w:rPr>
        <w:t>., 2015). Mutações no regulador ou na região promotora destes genes causam um aumento da expressão da bomba AcrAB, diminuição dos níveis de expressão da porina OmpF</w:t>
      </w:r>
      <w:r w:rsidR="00560E82">
        <w:rPr>
          <w:rFonts w:ascii="Times New Roman" w:hAnsi="Times New Roman" w:cs="Times New Roman"/>
          <w:sz w:val="24"/>
          <w:szCs w:val="26"/>
        </w:rPr>
        <w:t xml:space="preserve"> (principal canal de entrada para a maioria das fontes de carbono [Travisano e Lenski, 1996])</w:t>
      </w:r>
      <w:r w:rsidR="002F61FF">
        <w:rPr>
          <w:rFonts w:ascii="Times New Roman" w:hAnsi="Times New Roman" w:cs="Times New Roman"/>
          <w:sz w:val="24"/>
          <w:szCs w:val="26"/>
        </w:rPr>
        <w:t xml:space="preserve"> conferindo</w:t>
      </w:r>
      <w:r w:rsidR="00CB6D7D">
        <w:rPr>
          <w:rFonts w:ascii="Times New Roman" w:hAnsi="Times New Roman" w:cs="Times New Roman"/>
          <w:sz w:val="24"/>
          <w:szCs w:val="26"/>
        </w:rPr>
        <w:t xml:space="preserve"> em paralelo</w:t>
      </w:r>
      <w:r w:rsidR="002F61FF">
        <w:rPr>
          <w:rFonts w:ascii="Times New Roman" w:hAnsi="Times New Roman" w:cs="Times New Roman"/>
          <w:sz w:val="24"/>
          <w:szCs w:val="26"/>
        </w:rPr>
        <w:t xml:space="preserve"> </w:t>
      </w:r>
      <w:r w:rsidR="00801C75">
        <w:rPr>
          <w:rFonts w:ascii="Times New Roman" w:hAnsi="Times New Roman" w:cs="Times New Roman"/>
          <w:sz w:val="24"/>
          <w:szCs w:val="26"/>
        </w:rPr>
        <w:t>multirresistência</w:t>
      </w:r>
      <w:r w:rsidR="00560E82">
        <w:rPr>
          <w:rFonts w:ascii="Times New Roman" w:hAnsi="Times New Roman" w:cs="Times New Roman"/>
          <w:sz w:val="24"/>
          <w:szCs w:val="26"/>
        </w:rPr>
        <w:t xml:space="preserve"> </w:t>
      </w:r>
      <w:r w:rsidR="00CB6D7D">
        <w:rPr>
          <w:rFonts w:ascii="Times New Roman" w:hAnsi="Times New Roman" w:cs="Times New Roman"/>
          <w:sz w:val="24"/>
          <w:szCs w:val="26"/>
        </w:rPr>
        <w:t xml:space="preserve">aos antibióticos </w:t>
      </w:r>
      <w:r w:rsidR="00560E82">
        <w:rPr>
          <w:rFonts w:ascii="Times New Roman" w:hAnsi="Times New Roman" w:cs="Times New Roman"/>
          <w:sz w:val="24"/>
          <w:szCs w:val="26"/>
        </w:rPr>
        <w:t xml:space="preserve">(Zheng </w:t>
      </w:r>
      <w:r w:rsidR="00560E82" w:rsidRPr="002F61FF">
        <w:rPr>
          <w:rFonts w:ascii="Times New Roman" w:hAnsi="Times New Roman" w:cs="Times New Roman"/>
          <w:i/>
          <w:sz w:val="24"/>
          <w:szCs w:val="26"/>
        </w:rPr>
        <w:t>et al</w:t>
      </w:r>
      <w:r w:rsidR="00560E82">
        <w:rPr>
          <w:rFonts w:ascii="Times New Roman" w:hAnsi="Times New Roman" w:cs="Times New Roman"/>
          <w:sz w:val="24"/>
          <w:szCs w:val="26"/>
        </w:rPr>
        <w:t>., 2011)</w:t>
      </w:r>
      <w:r w:rsidR="002F61FF">
        <w:rPr>
          <w:rFonts w:ascii="Times New Roman" w:hAnsi="Times New Roman" w:cs="Times New Roman"/>
          <w:sz w:val="24"/>
          <w:szCs w:val="26"/>
        </w:rPr>
        <w:t xml:space="preserve">. Zheng </w:t>
      </w:r>
      <w:r w:rsidR="002F61FF" w:rsidRPr="002F61FF">
        <w:rPr>
          <w:rFonts w:ascii="Times New Roman" w:hAnsi="Times New Roman" w:cs="Times New Roman"/>
          <w:i/>
          <w:sz w:val="24"/>
          <w:szCs w:val="26"/>
        </w:rPr>
        <w:t>et al</w:t>
      </w:r>
      <w:r w:rsidR="002F61FF">
        <w:rPr>
          <w:rFonts w:ascii="Times New Roman" w:hAnsi="Times New Roman" w:cs="Times New Roman"/>
          <w:sz w:val="24"/>
          <w:szCs w:val="26"/>
        </w:rPr>
        <w:t xml:space="preserve">. (2011) demostraram que estirpes de </w:t>
      </w:r>
      <w:r w:rsidR="002F61FF" w:rsidRPr="002F61FF">
        <w:rPr>
          <w:rFonts w:ascii="Times New Roman" w:hAnsi="Times New Roman" w:cs="Times New Roman"/>
          <w:i/>
          <w:sz w:val="24"/>
          <w:szCs w:val="26"/>
        </w:rPr>
        <w:t>Salmonella</w:t>
      </w:r>
      <w:r w:rsidR="002F61FF">
        <w:rPr>
          <w:rFonts w:ascii="Times New Roman" w:hAnsi="Times New Roman" w:cs="Times New Roman"/>
          <w:sz w:val="24"/>
          <w:szCs w:val="26"/>
        </w:rPr>
        <w:t xml:space="preserve"> Typhimurium com o regulador </w:t>
      </w:r>
      <w:r w:rsidR="002F61FF" w:rsidRPr="002F61FF">
        <w:rPr>
          <w:rFonts w:ascii="Times New Roman" w:hAnsi="Times New Roman" w:cs="Times New Roman"/>
          <w:i/>
          <w:sz w:val="24"/>
          <w:szCs w:val="26"/>
        </w:rPr>
        <w:t>ramA</w:t>
      </w:r>
      <w:r w:rsidR="002F61FF">
        <w:rPr>
          <w:rFonts w:ascii="Times New Roman" w:hAnsi="Times New Roman" w:cs="Times New Roman"/>
          <w:i/>
          <w:sz w:val="24"/>
          <w:szCs w:val="26"/>
        </w:rPr>
        <w:t xml:space="preserve"> </w:t>
      </w:r>
      <w:r w:rsidR="0003597C">
        <w:rPr>
          <w:rFonts w:ascii="Times New Roman" w:hAnsi="Times New Roman" w:cs="Times New Roman"/>
          <w:sz w:val="24"/>
          <w:szCs w:val="26"/>
        </w:rPr>
        <w:t>inactiv</w:t>
      </w:r>
      <w:r w:rsidR="00CB6D7D">
        <w:rPr>
          <w:rFonts w:ascii="Times New Roman" w:hAnsi="Times New Roman" w:cs="Times New Roman"/>
          <w:sz w:val="24"/>
          <w:szCs w:val="26"/>
        </w:rPr>
        <w:t>o</w:t>
      </w:r>
      <w:r w:rsidR="002F61FF">
        <w:rPr>
          <w:rFonts w:ascii="Times New Roman" w:hAnsi="Times New Roman" w:cs="Times New Roman"/>
          <w:sz w:val="24"/>
          <w:szCs w:val="26"/>
        </w:rPr>
        <w:t xml:space="preserve"> (homologo do regulador </w:t>
      </w:r>
      <w:r w:rsidR="002F61FF" w:rsidRPr="002F61FF">
        <w:rPr>
          <w:rFonts w:ascii="Times New Roman" w:hAnsi="Times New Roman" w:cs="Times New Roman"/>
          <w:i/>
          <w:sz w:val="24"/>
          <w:szCs w:val="26"/>
        </w:rPr>
        <w:t>marA</w:t>
      </w:r>
      <w:r w:rsidR="002F61FF">
        <w:rPr>
          <w:rFonts w:ascii="Times New Roman" w:hAnsi="Times New Roman" w:cs="Times New Roman"/>
          <w:sz w:val="24"/>
          <w:szCs w:val="26"/>
        </w:rPr>
        <w:t xml:space="preserve"> de </w:t>
      </w:r>
      <w:r w:rsidR="002F61FF" w:rsidRPr="002F61FF">
        <w:rPr>
          <w:rFonts w:ascii="Times New Roman" w:hAnsi="Times New Roman" w:cs="Times New Roman"/>
          <w:i/>
          <w:sz w:val="24"/>
          <w:szCs w:val="26"/>
        </w:rPr>
        <w:t>E. coli</w:t>
      </w:r>
      <w:r w:rsidR="002F61FF">
        <w:rPr>
          <w:rFonts w:ascii="Times New Roman" w:hAnsi="Times New Roman" w:cs="Times New Roman"/>
          <w:sz w:val="24"/>
          <w:szCs w:val="26"/>
        </w:rPr>
        <w:t xml:space="preserve">) apresentam </w:t>
      </w:r>
      <w:r w:rsidR="00253B2B">
        <w:rPr>
          <w:rFonts w:ascii="Times New Roman" w:hAnsi="Times New Roman" w:cs="Times New Roman"/>
          <w:sz w:val="24"/>
          <w:szCs w:val="26"/>
        </w:rPr>
        <w:t>maior</w:t>
      </w:r>
      <w:r w:rsidR="002F61FF">
        <w:rPr>
          <w:rFonts w:ascii="Times New Roman" w:hAnsi="Times New Roman" w:cs="Times New Roman"/>
          <w:sz w:val="24"/>
          <w:szCs w:val="26"/>
        </w:rPr>
        <w:t xml:space="preserve"> susceptibilidade a</w:t>
      </w:r>
      <w:r w:rsidR="0003597C">
        <w:rPr>
          <w:rFonts w:ascii="Times New Roman" w:hAnsi="Times New Roman" w:cs="Times New Roman"/>
          <w:sz w:val="24"/>
          <w:szCs w:val="26"/>
        </w:rPr>
        <w:t xml:space="preserve"> uma vasta gama de</w:t>
      </w:r>
      <w:r w:rsidR="002F61FF">
        <w:rPr>
          <w:rFonts w:ascii="Times New Roman" w:hAnsi="Times New Roman" w:cs="Times New Roman"/>
          <w:sz w:val="24"/>
          <w:szCs w:val="26"/>
        </w:rPr>
        <w:t xml:space="preserve"> compostos antimicrobianos</w:t>
      </w:r>
      <w:r w:rsidR="0003597C">
        <w:rPr>
          <w:rFonts w:ascii="Times New Roman" w:hAnsi="Times New Roman" w:cs="Times New Roman"/>
          <w:sz w:val="24"/>
          <w:szCs w:val="26"/>
        </w:rPr>
        <w:t xml:space="preserve"> bem como </w:t>
      </w:r>
      <w:r w:rsidR="00CB6D7D">
        <w:rPr>
          <w:rFonts w:ascii="Times New Roman" w:hAnsi="Times New Roman" w:cs="Times New Roman"/>
          <w:sz w:val="24"/>
          <w:szCs w:val="26"/>
        </w:rPr>
        <w:t xml:space="preserve">às </w:t>
      </w:r>
      <w:r w:rsidR="002F7212">
        <w:rPr>
          <w:rFonts w:ascii="Times New Roman" w:hAnsi="Times New Roman" w:cs="Times New Roman"/>
          <w:sz w:val="24"/>
          <w:szCs w:val="26"/>
        </w:rPr>
        <w:t>fontes de carbono e fó</w:t>
      </w:r>
      <w:r w:rsidR="002F61FF">
        <w:rPr>
          <w:rFonts w:ascii="Times New Roman" w:hAnsi="Times New Roman" w:cs="Times New Roman"/>
          <w:sz w:val="24"/>
          <w:szCs w:val="26"/>
        </w:rPr>
        <w:t>sforo. Mais r</w:t>
      </w:r>
      <w:r w:rsidR="00311CC7">
        <w:rPr>
          <w:rFonts w:ascii="Times New Roman" w:hAnsi="Times New Roman" w:cs="Times New Roman"/>
          <w:sz w:val="24"/>
          <w:szCs w:val="26"/>
        </w:rPr>
        <w:t xml:space="preserve">ecentemente, Ruiz e Levy (2014) estabeleceram uma correlação entre a actividade da bomba de efluxo AcrAB e o metabolismo celular. A bomba de efluxo AcrAB regula a expressão do operão </w:t>
      </w:r>
      <w:r w:rsidR="00311CC7" w:rsidRPr="00387062">
        <w:rPr>
          <w:rFonts w:ascii="Times New Roman" w:hAnsi="Times New Roman" w:cs="Times New Roman"/>
          <w:i/>
          <w:sz w:val="24"/>
          <w:szCs w:val="26"/>
        </w:rPr>
        <w:t>acrAB</w:t>
      </w:r>
      <w:r w:rsidR="00311CC7">
        <w:rPr>
          <w:rFonts w:ascii="Times New Roman" w:hAnsi="Times New Roman" w:cs="Times New Roman"/>
          <w:sz w:val="24"/>
          <w:szCs w:val="26"/>
        </w:rPr>
        <w:t xml:space="preserve"> em resposta ao metabolismo celular em consequência das alterações que induz nos reguladores </w:t>
      </w:r>
      <w:r w:rsidR="00894380">
        <w:rPr>
          <w:rFonts w:ascii="Times New Roman" w:hAnsi="Times New Roman" w:cs="Times New Roman"/>
          <w:sz w:val="24"/>
          <w:szCs w:val="26"/>
        </w:rPr>
        <w:t>MarA e SoxS</w:t>
      </w:r>
      <w:r w:rsidR="00311CC7">
        <w:rPr>
          <w:rFonts w:ascii="Times New Roman" w:hAnsi="Times New Roman" w:cs="Times New Roman"/>
          <w:sz w:val="24"/>
          <w:szCs w:val="26"/>
        </w:rPr>
        <w:t xml:space="preserve">. </w:t>
      </w:r>
      <w:r w:rsidR="0003597C">
        <w:rPr>
          <w:rFonts w:ascii="Times New Roman" w:hAnsi="Times New Roman" w:cs="Times New Roman"/>
          <w:sz w:val="24"/>
          <w:szCs w:val="26"/>
        </w:rPr>
        <w:t>Os autores estabelecem que a</w:t>
      </w:r>
      <w:r w:rsidR="00311CC7">
        <w:rPr>
          <w:rFonts w:ascii="Times New Roman" w:hAnsi="Times New Roman" w:cs="Times New Roman"/>
          <w:sz w:val="24"/>
          <w:szCs w:val="26"/>
        </w:rPr>
        <w:t xml:space="preserve"> bomba de efluxo AcrAB efluxa metabolitos celulares e </w:t>
      </w:r>
      <w:r w:rsidR="0003597C">
        <w:rPr>
          <w:rFonts w:ascii="Times New Roman" w:hAnsi="Times New Roman" w:cs="Times New Roman"/>
          <w:sz w:val="24"/>
          <w:szCs w:val="26"/>
        </w:rPr>
        <w:t xml:space="preserve">que </w:t>
      </w:r>
      <w:r w:rsidR="00311CC7">
        <w:rPr>
          <w:rFonts w:ascii="Times New Roman" w:hAnsi="Times New Roman" w:cs="Times New Roman"/>
          <w:sz w:val="24"/>
          <w:szCs w:val="26"/>
        </w:rPr>
        <w:t>quando é inibida ou inactivada, como no caso da estirpe AG100A, vai ocorrer acumulação intracelular destes metabolitos.</w:t>
      </w:r>
      <w:r w:rsidR="0003597C">
        <w:rPr>
          <w:rFonts w:ascii="Times New Roman" w:hAnsi="Times New Roman" w:cs="Times New Roman"/>
          <w:sz w:val="24"/>
          <w:szCs w:val="26"/>
        </w:rPr>
        <w:t xml:space="preserve"> </w:t>
      </w:r>
      <w:r w:rsidR="00311CC7">
        <w:rPr>
          <w:rFonts w:ascii="Times New Roman" w:hAnsi="Times New Roman" w:cs="Times New Roman"/>
          <w:sz w:val="24"/>
          <w:szCs w:val="26"/>
        </w:rPr>
        <w:t xml:space="preserve">Esta acumulação leva à inactivação do repressor AcrR e/ou sobrexpressão dos reguladores </w:t>
      </w:r>
      <w:r w:rsidR="00311CC7" w:rsidRPr="000331CB">
        <w:rPr>
          <w:rFonts w:ascii="Times New Roman" w:hAnsi="Times New Roman" w:cs="Times New Roman"/>
          <w:i/>
          <w:sz w:val="24"/>
          <w:szCs w:val="26"/>
        </w:rPr>
        <w:t>marA</w:t>
      </w:r>
      <w:r w:rsidR="00311CC7">
        <w:rPr>
          <w:rFonts w:ascii="Times New Roman" w:hAnsi="Times New Roman" w:cs="Times New Roman"/>
          <w:sz w:val="24"/>
          <w:szCs w:val="26"/>
        </w:rPr>
        <w:t xml:space="preserve"> ou </w:t>
      </w:r>
      <w:r w:rsidR="00311CC7" w:rsidRPr="000331CB">
        <w:rPr>
          <w:rFonts w:ascii="Times New Roman" w:hAnsi="Times New Roman" w:cs="Times New Roman"/>
          <w:i/>
          <w:sz w:val="24"/>
          <w:szCs w:val="26"/>
        </w:rPr>
        <w:t>soxS</w:t>
      </w:r>
      <w:r w:rsidR="00311CC7">
        <w:rPr>
          <w:rFonts w:ascii="Times New Roman" w:hAnsi="Times New Roman" w:cs="Times New Roman"/>
          <w:sz w:val="24"/>
          <w:szCs w:val="26"/>
        </w:rPr>
        <w:t xml:space="preserve">, </w:t>
      </w:r>
      <w:r w:rsidR="003C054B">
        <w:rPr>
          <w:rFonts w:ascii="Times New Roman" w:hAnsi="Times New Roman" w:cs="Times New Roman"/>
          <w:sz w:val="24"/>
          <w:szCs w:val="26"/>
        </w:rPr>
        <w:t xml:space="preserve">resultando </w:t>
      </w:r>
      <w:r w:rsidR="00311CC7">
        <w:rPr>
          <w:rFonts w:ascii="Times New Roman" w:hAnsi="Times New Roman" w:cs="Times New Roman"/>
          <w:sz w:val="24"/>
          <w:szCs w:val="26"/>
        </w:rPr>
        <w:t xml:space="preserve">na sobrexpressão do </w:t>
      </w:r>
      <w:r w:rsidR="00311CC7" w:rsidRPr="00882712">
        <w:rPr>
          <w:rFonts w:ascii="Times New Roman" w:hAnsi="Times New Roman" w:cs="Times New Roman"/>
          <w:i/>
          <w:sz w:val="24"/>
          <w:szCs w:val="26"/>
        </w:rPr>
        <w:t>acrAB</w:t>
      </w:r>
      <w:r w:rsidR="00311CC7">
        <w:rPr>
          <w:rFonts w:ascii="Times New Roman" w:hAnsi="Times New Roman" w:cs="Times New Roman"/>
          <w:sz w:val="24"/>
          <w:szCs w:val="26"/>
        </w:rPr>
        <w:t xml:space="preserve"> </w:t>
      </w:r>
      <w:r w:rsidR="00EA1C56">
        <w:rPr>
          <w:rFonts w:ascii="Times New Roman" w:hAnsi="Times New Roman" w:cs="Times New Roman"/>
          <w:sz w:val="24"/>
          <w:szCs w:val="26"/>
        </w:rPr>
        <w:t xml:space="preserve">de modo a repor </w:t>
      </w:r>
      <w:r w:rsidR="00311CC7">
        <w:rPr>
          <w:rFonts w:ascii="Times New Roman" w:hAnsi="Times New Roman" w:cs="Times New Roman"/>
          <w:sz w:val="24"/>
          <w:szCs w:val="26"/>
        </w:rPr>
        <w:t xml:space="preserve">a homeostasia celular (Ruiz e Levy, 2014). </w:t>
      </w:r>
      <w:r w:rsidR="003C054B">
        <w:rPr>
          <w:rFonts w:ascii="Times New Roman" w:hAnsi="Times New Roman" w:cs="Times New Roman"/>
          <w:sz w:val="24"/>
          <w:szCs w:val="26"/>
        </w:rPr>
        <w:t>Importante para este trabalho, há que referir que e</w:t>
      </w:r>
      <w:r w:rsidR="00560E82">
        <w:rPr>
          <w:rFonts w:ascii="Times New Roman" w:hAnsi="Times New Roman" w:cs="Times New Roman"/>
          <w:sz w:val="24"/>
          <w:szCs w:val="26"/>
        </w:rPr>
        <w:t>m relação a estirpe AG100</w:t>
      </w:r>
      <w:r w:rsidR="00560E82" w:rsidRPr="00EA1C56">
        <w:rPr>
          <w:rFonts w:ascii="Times New Roman" w:hAnsi="Times New Roman" w:cs="Times New Roman"/>
          <w:sz w:val="24"/>
          <w:szCs w:val="26"/>
          <w:vertAlign w:val="subscript"/>
        </w:rPr>
        <w:t>tet</w:t>
      </w:r>
      <w:r w:rsidR="00560E82">
        <w:rPr>
          <w:rFonts w:ascii="Times New Roman" w:hAnsi="Times New Roman" w:cs="Times New Roman"/>
          <w:sz w:val="24"/>
          <w:szCs w:val="26"/>
        </w:rPr>
        <w:t>,</w:t>
      </w:r>
      <w:r w:rsidR="00560E82">
        <w:rPr>
          <w:rFonts w:ascii="Times New Roman" w:hAnsi="Times New Roman" w:cs="Times New Roman"/>
          <w:sz w:val="24"/>
          <w:szCs w:val="26"/>
          <w:vertAlign w:val="subscript"/>
        </w:rPr>
        <w:t xml:space="preserve"> </w:t>
      </w:r>
      <w:r w:rsidR="00560E82">
        <w:rPr>
          <w:rFonts w:ascii="Times New Roman" w:hAnsi="Times New Roman" w:cs="Times New Roman"/>
          <w:sz w:val="24"/>
          <w:szCs w:val="26"/>
        </w:rPr>
        <w:t xml:space="preserve">esta </w:t>
      </w:r>
      <w:r w:rsidR="002811A9">
        <w:rPr>
          <w:rFonts w:ascii="Times New Roman" w:hAnsi="Times New Roman" w:cs="Times New Roman"/>
          <w:sz w:val="24"/>
          <w:szCs w:val="26"/>
        </w:rPr>
        <w:t>possui resistência à</w:t>
      </w:r>
      <w:r w:rsidR="00780EDC">
        <w:rPr>
          <w:rFonts w:ascii="Times New Roman" w:hAnsi="Times New Roman" w:cs="Times New Roman"/>
          <w:sz w:val="24"/>
          <w:szCs w:val="26"/>
        </w:rPr>
        <w:t xml:space="preserve"> </w:t>
      </w:r>
      <w:r w:rsidR="00A36D4E">
        <w:rPr>
          <w:rFonts w:ascii="Times New Roman" w:hAnsi="Times New Roman" w:cs="Times New Roman"/>
          <w:sz w:val="24"/>
          <w:szCs w:val="26"/>
        </w:rPr>
        <w:t xml:space="preserve">oxacilina, </w:t>
      </w:r>
      <w:r w:rsidR="00780EDC">
        <w:rPr>
          <w:rFonts w:ascii="Times New Roman" w:hAnsi="Times New Roman" w:cs="Times New Roman"/>
          <w:sz w:val="24"/>
          <w:szCs w:val="26"/>
        </w:rPr>
        <w:t>tetraciclina, eritromicina e cloranfenicol</w:t>
      </w:r>
      <w:r w:rsidR="00A36D4E">
        <w:rPr>
          <w:rFonts w:ascii="Times New Roman" w:hAnsi="Times New Roman" w:cs="Times New Roman"/>
          <w:sz w:val="24"/>
          <w:szCs w:val="26"/>
        </w:rPr>
        <w:t xml:space="preserve"> (Tabela 20)</w:t>
      </w:r>
      <w:r w:rsidR="00780EDC">
        <w:rPr>
          <w:rFonts w:ascii="Times New Roman" w:hAnsi="Times New Roman" w:cs="Times New Roman"/>
          <w:sz w:val="24"/>
          <w:szCs w:val="26"/>
        </w:rPr>
        <w:t xml:space="preserve">. </w:t>
      </w:r>
      <w:r w:rsidR="009C1444">
        <w:rPr>
          <w:rFonts w:ascii="Times New Roman" w:hAnsi="Times New Roman" w:cs="Times New Roman"/>
          <w:sz w:val="24"/>
          <w:szCs w:val="26"/>
        </w:rPr>
        <w:t>A análise dos níveis de expressão génica revelou</w:t>
      </w:r>
      <w:r w:rsidR="00560E82">
        <w:rPr>
          <w:rFonts w:ascii="Times New Roman" w:hAnsi="Times New Roman" w:cs="Times New Roman"/>
          <w:sz w:val="24"/>
          <w:szCs w:val="26"/>
        </w:rPr>
        <w:t xml:space="preserve"> que esta estirpe possui sobrexpressão do regulador </w:t>
      </w:r>
      <w:r w:rsidR="00560E82" w:rsidRPr="00776CBD">
        <w:rPr>
          <w:rFonts w:ascii="Times New Roman" w:hAnsi="Times New Roman" w:cs="Times New Roman"/>
          <w:i/>
          <w:sz w:val="24"/>
          <w:szCs w:val="26"/>
        </w:rPr>
        <w:t>marA</w:t>
      </w:r>
      <w:r w:rsidR="00175F68">
        <w:rPr>
          <w:rFonts w:ascii="Times New Roman" w:hAnsi="Times New Roman" w:cs="Times New Roman"/>
          <w:sz w:val="24"/>
          <w:szCs w:val="26"/>
        </w:rPr>
        <w:t xml:space="preserve"> e </w:t>
      </w:r>
      <w:r w:rsidR="00560E82">
        <w:rPr>
          <w:rFonts w:ascii="Times New Roman" w:hAnsi="Times New Roman" w:cs="Times New Roman"/>
          <w:sz w:val="24"/>
          <w:szCs w:val="26"/>
        </w:rPr>
        <w:t xml:space="preserve">do operão </w:t>
      </w:r>
      <w:r w:rsidR="00560E82" w:rsidRPr="00776CBD">
        <w:rPr>
          <w:rFonts w:ascii="Times New Roman" w:hAnsi="Times New Roman" w:cs="Times New Roman"/>
          <w:i/>
          <w:sz w:val="24"/>
          <w:szCs w:val="26"/>
        </w:rPr>
        <w:t>acrAB</w:t>
      </w:r>
      <w:r w:rsidR="00560E82">
        <w:rPr>
          <w:rFonts w:ascii="Times New Roman" w:hAnsi="Times New Roman" w:cs="Times New Roman"/>
          <w:sz w:val="24"/>
          <w:szCs w:val="26"/>
        </w:rPr>
        <w:t xml:space="preserve"> (Viveiros </w:t>
      </w:r>
      <w:r w:rsidR="00560E82" w:rsidRPr="00776CBD">
        <w:rPr>
          <w:rFonts w:ascii="Times New Roman" w:hAnsi="Times New Roman" w:cs="Times New Roman"/>
          <w:i/>
          <w:sz w:val="24"/>
          <w:szCs w:val="26"/>
        </w:rPr>
        <w:t>et al</w:t>
      </w:r>
      <w:r w:rsidR="00560E82">
        <w:rPr>
          <w:rFonts w:ascii="Times New Roman" w:hAnsi="Times New Roman" w:cs="Times New Roman"/>
          <w:sz w:val="24"/>
          <w:szCs w:val="26"/>
        </w:rPr>
        <w:t xml:space="preserve">., 2007). Por outro lado, a porina OmpF encontra-se sub-expressa nesta estirpe (Viveiros </w:t>
      </w:r>
      <w:r w:rsidR="00560E82" w:rsidRPr="00776CBD">
        <w:rPr>
          <w:rFonts w:ascii="Times New Roman" w:hAnsi="Times New Roman" w:cs="Times New Roman"/>
          <w:i/>
          <w:sz w:val="24"/>
          <w:szCs w:val="26"/>
        </w:rPr>
        <w:t>et al</w:t>
      </w:r>
      <w:r w:rsidR="00560E82">
        <w:rPr>
          <w:rFonts w:ascii="Times New Roman" w:hAnsi="Times New Roman" w:cs="Times New Roman"/>
          <w:sz w:val="24"/>
          <w:szCs w:val="26"/>
        </w:rPr>
        <w:t xml:space="preserve">., 2007). </w:t>
      </w:r>
    </w:p>
    <w:p w:rsidR="00BA2BD9" w:rsidRDefault="00253B2B" w:rsidP="00BA2BD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776CBD">
        <w:rPr>
          <w:rFonts w:ascii="Times New Roman" w:hAnsi="Times New Roman" w:cs="Times New Roman"/>
          <w:sz w:val="24"/>
          <w:szCs w:val="26"/>
        </w:rPr>
        <w:t xml:space="preserve">Uma vez que todo </w:t>
      </w:r>
      <w:r w:rsidR="00BA2BD9">
        <w:rPr>
          <w:rFonts w:ascii="Times New Roman" w:hAnsi="Times New Roman" w:cs="Times New Roman"/>
          <w:sz w:val="24"/>
          <w:szCs w:val="26"/>
        </w:rPr>
        <w:t>o</w:t>
      </w:r>
      <w:r w:rsidR="00776CBD">
        <w:rPr>
          <w:rFonts w:ascii="Times New Roman" w:hAnsi="Times New Roman" w:cs="Times New Roman"/>
          <w:sz w:val="24"/>
          <w:szCs w:val="26"/>
        </w:rPr>
        <w:t xml:space="preserve"> </w:t>
      </w:r>
      <w:r w:rsidR="00560E82">
        <w:rPr>
          <w:rFonts w:ascii="Times New Roman" w:hAnsi="Times New Roman" w:cs="Times New Roman"/>
          <w:sz w:val="24"/>
          <w:szCs w:val="26"/>
        </w:rPr>
        <w:t>processo</w:t>
      </w:r>
      <w:r>
        <w:rPr>
          <w:rFonts w:ascii="Times New Roman" w:hAnsi="Times New Roman" w:cs="Times New Roman"/>
          <w:sz w:val="24"/>
          <w:szCs w:val="26"/>
        </w:rPr>
        <w:t xml:space="preserve"> de transporte d</w:t>
      </w:r>
      <w:r w:rsidR="00BA2BD9">
        <w:rPr>
          <w:rFonts w:ascii="Times New Roman" w:hAnsi="Times New Roman" w:cs="Times New Roman"/>
          <w:sz w:val="24"/>
          <w:szCs w:val="26"/>
        </w:rPr>
        <w:t>as</w:t>
      </w:r>
      <w:r>
        <w:rPr>
          <w:rFonts w:ascii="Times New Roman" w:hAnsi="Times New Roman" w:cs="Times New Roman"/>
          <w:sz w:val="24"/>
          <w:szCs w:val="26"/>
        </w:rPr>
        <w:t xml:space="preserve"> fontes de carbono </w:t>
      </w:r>
      <w:r w:rsidR="00560E82">
        <w:rPr>
          <w:rFonts w:ascii="Times New Roman" w:hAnsi="Times New Roman" w:cs="Times New Roman"/>
          <w:sz w:val="24"/>
          <w:szCs w:val="26"/>
        </w:rPr>
        <w:t>ocorre</w:t>
      </w:r>
      <w:r w:rsidR="00776CBD">
        <w:rPr>
          <w:rFonts w:ascii="Times New Roman" w:hAnsi="Times New Roman" w:cs="Times New Roman"/>
          <w:sz w:val="24"/>
          <w:szCs w:val="26"/>
        </w:rPr>
        <w:t xml:space="preserve"> com </w:t>
      </w:r>
      <w:r w:rsidR="00560E82">
        <w:rPr>
          <w:rFonts w:ascii="Times New Roman" w:hAnsi="Times New Roman" w:cs="Times New Roman"/>
          <w:sz w:val="24"/>
          <w:szCs w:val="26"/>
        </w:rPr>
        <w:t>gasto</w:t>
      </w:r>
      <w:r w:rsidR="00776CBD">
        <w:rPr>
          <w:rFonts w:ascii="Times New Roman" w:hAnsi="Times New Roman" w:cs="Times New Roman"/>
          <w:sz w:val="24"/>
          <w:szCs w:val="26"/>
        </w:rPr>
        <w:t xml:space="preserve"> de </w:t>
      </w:r>
      <w:r w:rsidR="00BA2BD9">
        <w:rPr>
          <w:rFonts w:ascii="Times New Roman" w:hAnsi="Times New Roman" w:cs="Times New Roman"/>
          <w:sz w:val="24"/>
          <w:szCs w:val="26"/>
        </w:rPr>
        <w:t>energia</w:t>
      </w:r>
      <w:r w:rsidR="00776CBD">
        <w:rPr>
          <w:rFonts w:ascii="Times New Roman" w:hAnsi="Times New Roman" w:cs="Times New Roman"/>
          <w:sz w:val="24"/>
          <w:szCs w:val="26"/>
        </w:rPr>
        <w:t>, a célula compensa</w:t>
      </w:r>
      <w:r w:rsidR="00560E82">
        <w:rPr>
          <w:rFonts w:ascii="Times New Roman" w:hAnsi="Times New Roman" w:cs="Times New Roman"/>
          <w:sz w:val="24"/>
          <w:szCs w:val="26"/>
        </w:rPr>
        <w:t xml:space="preserve"> </w:t>
      </w:r>
      <w:r>
        <w:rPr>
          <w:rFonts w:ascii="Times New Roman" w:hAnsi="Times New Roman" w:cs="Times New Roman"/>
          <w:sz w:val="24"/>
          <w:szCs w:val="26"/>
        </w:rPr>
        <w:t>este gasto</w:t>
      </w:r>
      <w:r w:rsidR="00560E82">
        <w:rPr>
          <w:rFonts w:ascii="Times New Roman" w:hAnsi="Times New Roman" w:cs="Times New Roman"/>
          <w:sz w:val="24"/>
          <w:szCs w:val="26"/>
        </w:rPr>
        <w:t xml:space="preserve"> </w:t>
      </w:r>
      <w:r w:rsidR="00776CBD">
        <w:rPr>
          <w:rFonts w:ascii="Times New Roman" w:hAnsi="Times New Roman" w:cs="Times New Roman"/>
          <w:sz w:val="24"/>
          <w:szCs w:val="26"/>
        </w:rPr>
        <w:t>aumentando a sua fase lag</w:t>
      </w:r>
      <w:r w:rsidR="00801C75">
        <w:rPr>
          <w:rFonts w:ascii="Times New Roman" w:hAnsi="Times New Roman" w:cs="Times New Roman"/>
          <w:sz w:val="24"/>
          <w:szCs w:val="26"/>
        </w:rPr>
        <w:t xml:space="preserve"> de crescimento</w:t>
      </w:r>
      <w:r w:rsidR="00560E82">
        <w:rPr>
          <w:rFonts w:ascii="Times New Roman" w:hAnsi="Times New Roman" w:cs="Times New Roman"/>
          <w:sz w:val="24"/>
          <w:szCs w:val="26"/>
        </w:rPr>
        <w:t xml:space="preserve"> (</w:t>
      </w:r>
      <w:r w:rsidR="00426A9E" w:rsidRPr="00426A9E">
        <w:rPr>
          <w:rFonts w:ascii="Times New Roman" w:hAnsi="Times New Roman" w:cs="Times New Roman"/>
          <w:sz w:val="24"/>
          <w:szCs w:val="26"/>
        </w:rPr>
        <w:t xml:space="preserve">Holms 1968, cf., Wong </w:t>
      </w:r>
      <w:r w:rsidR="00426A9E" w:rsidRPr="00426A9E">
        <w:rPr>
          <w:rFonts w:ascii="Times New Roman" w:hAnsi="Times New Roman" w:cs="Times New Roman"/>
          <w:i/>
          <w:sz w:val="24"/>
          <w:szCs w:val="26"/>
        </w:rPr>
        <w:t>et al</w:t>
      </w:r>
      <w:r w:rsidR="00426A9E" w:rsidRPr="00426A9E">
        <w:rPr>
          <w:rFonts w:ascii="Times New Roman" w:hAnsi="Times New Roman" w:cs="Times New Roman"/>
          <w:sz w:val="24"/>
          <w:szCs w:val="26"/>
        </w:rPr>
        <w:t>., 1970</w:t>
      </w:r>
      <w:r w:rsidR="00560E82">
        <w:rPr>
          <w:rFonts w:ascii="Times New Roman" w:hAnsi="Times New Roman" w:cs="Times New Roman"/>
          <w:sz w:val="24"/>
          <w:szCs w:val="26"/>
        </w:rPr>
        <w:t>),</w:t>
      </w:r>
      <w:r w:rsidR="00776CBD">
        <w:rPr>
          <w:rFonts w:ascii="Times New Roman" w:hAnsi="Times New Roman" w:cs="Times New Roman"/>
          <w:sz w:val="24"/>
          <w:szCs w:val="26"/>
        </w:rPr>
        <w:t xml:space="preserve"> o que poderá explicar termos </w:t>
      </w:r>
      <w:r w:rsidR="00175F68">
        <w:rPr>
          <w:rFonts w:ascii="Times New Roman" w:hAnsi="Times New Roman" w:cs="Times New Roman"/>
          <w:sz w:val="24"/>
          <w:szCs w:val="26"/>
        </w:rPr>
        <w:t>observado</w:t>
      </w:r>
      <w:r w:rsidR="00560E82">
        <w:rPr>
          <w:rFonts w:ascii="Times New Roman" w:hAnsi="Times New Roman" w:cs="Times New Roman"/>
          <w:sz w:val="24"/>
          <w:szCs w:val="26"/>
        </w:rPr>
        <w:t xml:space="preserve"> menos</w:t>
      </w:r>
      <w:r w:rsidR="00776CBD">
        <w:rPr>
          <w:rFonts w:ascii="Times New Roman" w:hAnsi="Times New Roman" w:cs="Times New Roman"/>
          <w:sz w:val="24"/>
          <w:szCs w:val="26"/>
        </w:rPr>
        <w:t xml:space="preserve"> </w:t>
      </w:r>
      <w:r w:rsidR="00560E82">
        <w:rPr>
          <w:rFonts w:ascii="Times New Roman" w:hAnsi="Times New Roman" w:cs="Times New Roman"/>
          <w:sz w:val="24"/>
          <w:szCs w:val="26"/>
        </w:rPr>
        <w:t>crescimento</w:t>
      </w:r>
      <w:r w:rsidR="00776CBD">
        <w:rPr>
          <w:rFonts w:ascii="Times New Roman" w:hAnsi="Times New Roman" w:cs="Times New Roman"/>
          <w:sz w:val="24"/>
          <w:szCs w:val="26"/>
        </w:rPr>
        <w:t xml:space="preserve"> </w:t>
      </w:r>
      <w:r w:rsidR="00560E82">
        <w:rPr>
          <w:rFonts w:ascii="Times New Roman" w:hAnsi="Times New Roman" w:cs="Times New Roman"/>
          <w:sz w:val="24"/>
          <w:szCs w:val="26"/>
        </w:rPr>
        <w:t>na presen</w:t>
      </w:r>
      <w:r w:rsidR="00776CBD">
        <w:rPr>
          <w:rFonts w:ascii="Times New Roman" w:hAnsi="Times New Roman" w:cs="Times New Roman"/>
          <w:sz w:val="24"/>
          <w:szCs w:val="26"/>
        </w:rPr>
        <w:t>ç</w:t>
      </w:r>
      <w:r w:rsidR="00560E82">
        <w:rPr>
          <w:rFonts w:ascii="Times New Roman" w:hAnsi="Times New Roman" w:cs="Times New Roman"/>
          <w:sz w:val="24"/>
          <w:szCs w:val="26"/>
        </w:rPr>
        <w:t>a</w:t>
      </w:r>
      <w:r w:rsidR="00776CBD">
        <w:rPr>
          <w:rFonts w:ascii="Times New Roman" w:hAnsi="Times New Roman" w:cs="Times New Roman"/>
          <w:sz w:val="24"/>
          <w:szCs w:val="26"/>
        </w:rPr>
        <w:t xml:space="preserve"> destas </w:t>
      </w:r>
      <w:r w:rsidR="00560E82">
        <w:rPr>
          <w:rFonts w:ascii="Times New Roman" w:hAnsi="Times New Roman" w:cs="Times New Roman"/>
          <w:sz w:val="24"/>
          <w:szCs w:val="26"/>
        </w:rPr>
        <w:t>fontes</w:t>
      </w:r>
      <w:r w:rsidR="00776CBD">
        <w:rPr>
          <w:rFonts w:ascii="Times New Roman" w:hAnsi="Times New Roman" w:cs="Times New Roman"/>
          <w:sz w:val="24"/>
          <w:szCs w:val="26"/>
        </w:rPr>
        <w:t xml:space="preserve"> de carbono</w:t>
      </w:r>
      <w:r w:rsidR="00560E82">
        <w:rPr>
          <w:rFonts w:ascii="Times New Roman" w:hAnsi="Times New Roman" w:cs="Times New Roman"/>
          <w:sz w:val="24"/>
          <w:szCs w:val="26"/>
        </w:rPr>
        <w:t xml:space="preserve"> para ambas as </w:t>
      </w:r>
      <w:r w:rsidR="00560E82">
        <w:rPr>
          <w:rFonts w:ascii="Times New Roman" w:hAnsi="Times New Roman" w:cs="Times New Roman"/>
          <w:sz w:val="24"/>
          <w:szCs w:val="26"/>
        </w:rPr>
        <w:lastRenderedPageBreak/>
        <w:t>estirpes.</w:t>
      </w:r>
      <w:r w:rsidR="00776CBD">
        <w:rPr>
          <w:rFonts w:ascii="Times New Roman" w:hAnsi="Times New Roman" w:cs="Times New Roman"/>
          <w:sz w:val="24"/>
          <w:szCs w:val="26"/>
        </w:rPr>
        <w:t xml:space="preserve"> </w:t>
      </w:r>
      <w:r>
        <w:rPr>
          <w:rFonts w:ascii="Times New Roman" w:hAnsi="Times New Roman" w:cs="Times New Roman"/>
          <w:sz w:val="24"/>
          <w:szCs w:val="26"/>
        </w:rPr>
        <w:t xml:space="preserve">Estudos futuros serão necessários para melhor compreender </w:t>
      </w:r>
      <w:r w:rsidR="00BA2BD9">
        <w:rPr>
          <w:rFonts w:ascii="Times New Roman" w:hAnsi="Times New Roman" w:cs="Times New Roman"/>
          <w:sz w:val="24"/>
          <w:szCs w:val="26"/>
        </w:rPr>
        <w:t xml:space="preserve">como é que a expressão diferencial </w:t>
      </w:r>
      <w:r>
        <w:rPr>
          <w:rFonts w:ascii="Times New Roman" w:hAnsi="Times New Roman" w:cs="Times New Roman"/>
          <w:sz w:val="24"/>
          <w:szCs w:val="26"/>
        </w:rPr>
        <w:t>da bomba de efluxo AcrAB</w:t>
      </w:r>
      <w:r w:rsidR="00BA2BD9">
        <w:rPr>
          <w:rFonts w:ascii="Times New Roman" w:hAnsi="Times New Roman" w:cs="Times New Roman"/>
          <w:sz w:val="24"/>
          <w:szCs w:val="26"/>
        </w:rPr>
        <w:t xml:space="preserve"> e dos reguladores MarA e SoxS em </w:t>
      </w:r>
      <w:r w:rsidR="00BA2BD9" w:rsidRPr="00BA2BD9">
        <w:rPr>
          <w:rFonts w:ascii="Times New Roman" w:hAnsi="Times New Roman" w:cs="Times New Roman"/>
          <w:i/>
          <w:sz w:val="24"/>
          <w:szCs w:val="26"/>
        </w:rPr>
        <w:t>E. coli</w:t>
      </w:r>
      <w:proofErr w:type="gramStart"/>
      <w:r w:rsidR="00BA2BD9">
        <w:rPr>
          <w:rFonts w:ascii="Times New Roman" w:hAnsi="Times New Roman" w:cs="Times New Roman"/>
          <w:sz w:val="24"/>
          <w:szCs w:val="26"/>
        </w:rPr>
        <w:t>,</w:t>
      </w:r>
      <w:proofErr w:type="gramEnd"/>
      <w:r w:rsidR="00BA2BD9">
        <w:rPr>
          <w:rFonts w:ascii="Times New Roman" w:hAnsi="Times New Roman" w:cs="Times New Roman"/>
          <w:sz w:val="24"/>
          <w:szCs w:val="26"/>
        </w:rPr>
        <w:t xml:space="preserve"> pode influenciar a utilização de fontes de carbono </w:t>
      </w:r>
      <w:r>
        <w:rPr>
          <w:rFonts w:ascii="Times New Roman" w:hAnsi="Times New Roman" w:cs="Times New Roman"/>
          <w:sz w:val="24"/>
          <w:szCs w:val="26"/>
        </w:rPr>
        <w:t xml:space="preserve">e </w:t>
      </w:r>
      <w:r w:rsidR="00BA2BD9">
        <w:rPr>
          <w:rFonts w:ascii="Times New Roman" w:hAnsi="Times New Roman" w:cs="Times New Roman"/>
          <w:sz w:val="24"/>
          <w:szCs w:val="26"/>
        </w:rPr>
        <w:t xml:space="preserve">quais os </w:t>
      </w:r>
      <w:r>
        <w:rPr>
          <w:rFonts w:ascii="Times New Roman" w:hAnsi="Times New Roman" w:cs="Times New Roman"/>
          <w:sz w:val="24"/>
          <w:szCs w:val="26"/>
        </w:rPr>
        <w:t>genes</w:t>
      </w:r>
      <w:r w:rsidR="00BA2BD9">
        <w:rPr>
          <w:rFonts w:ascii="Times New Roman" w:hAnsi="Times New Roman" w:cs="Times New Roman"/>
          <w:sz w:val="24"/>
          <w:szCs w:val="26"/>
        </w:rPr>
        <w:t xml:space="preserve"> associados ao metabolismo que são </w:t>
      </w:r>
      <w:r>
        <w:rPr>
          <w:rFonts w:ascii="Times New Roman" w:hAnsi="Times New Roman" w:cs="Times New Roman"/>
          <w:sz w:val="24"/>
          <w:szCs w:val="26"/>
        </w:rPr>
        <w:t>afectados</w:t>
      </w:r>
      <w:r w:rsidR="00BA2BD9" w:rsidRPr="00BA2BD9">
        <w:rPr>
          <w:rFonts w:ascii="Times New Roman" w:hAnsi="Times New Roman" w:cs="Times New Roman"/>
          <w:sz w:val="24"/>
          <w:szCs w:val="26"/>
        </w:rPr>
        <w:t xml:space="preserve"> </w:t>
      </w:r>
      <w:r w:rsidR="00BA2BD9">
        <w:rPr>
          <w:rFonts w:ascii="Times New Roman" w:hAnsi="Times New Roman" w:cs="Times New Roman"/>
          <w:sz w:val="24"/>
          <w:szCs w:val="26"/>
        </w:rPr>
        <w:t xml:space="preserve">em consequência desta expressão. De salientar que </w:t>
      </w:r>
      <w:r w:rsidR="00801C75">
        <w:rPr>
          <w:rFonts w:ascii="Times New Roman" w:hAnsi="Times New Roman" w:cs="Times New Roman"/>
          <w:sz w:val="24"/>
          <w:szCs w:val="26"/>
        </w:rPr>
        <w:t>neste</w:t>
      </w:r>
      <w:r w:rsidR="00BA2BD9">
        <w:rPr>
          <w:rFonts w:ascii="Times New Roman" w:hAnsi="Times New Roman" w:cs="Times New Roman"/>
          <w:sz w:val="24"/>
          <w:szCs w:val="26"/>
        </w:rPr>
        <w:t xml:space="preserve"> trabalho</w:t>
      </w:r>
      <w:r w:rsidR="00175F68">
        <w:rPr>
          <w:rFonts w:ascii="Times New Roman" w:hAnsi="Times New Roman" w:cs="Times New Roman"/>
          <w:sz w:val="24"/>
          <w:szCs w:val="26"/>
        </w:rPr>
        <w:t>, apó</w:t>
      </w:r>
      <w:r w:rsidR="00BA2BD9">
        <w:rPr>
          <w:rFonts w:ascii="Times New Roman" w:hAnsi="Times New Roman" w:cs="Times New Roman"/>
          <w:sz w:val="24"/>
          <w:szCs w:val="26"/>
        </w:rPr>
        <w:t xml:space="preserve">s </w:t>
      </w:r>
      <w:r w:rsidR="00175F68">
        <w:rPr>
          <w:rFonts w:ascii="Times New Roman" w:hAnsi="Times New Roman" w:cs="Times New Roman"/>
          <w:sz w:val="24"/>
          <w:szCs w:val="26"/>
        </w:rPr>
        <w:t>várias</w:t>
      </w:r>
      <w:r w:rsidR="00BA2BD9">
        <w:rPr>
          <w:rFonts w:ascii="Times New Roman" w:hAnsi="Times New Roman" w:cs="Times New Roman"/>
          <w:sz w:val="24"/>
          <w:szCs w:val="26"/>
        </w:rPr>
        <w:t xml:space="preserve"> tentativas, não foi possível obter crescimento destas </w:t>
      </w:r>
      <w:r w:rsidR="00B76BBC">
        <w:rPr>
          <w:rFonts w:ascii="Times New Roman" w:hAnsi="Times New Roman" w:cs="Times New Roman"/>
          <w:sz w:val="24"/>
          <w:szCs w:val="26"/>
        </w:rPr>
        <w:t xml:space="preserve">duas </w:t>
      </w:r>
      <w:r w:rsidR="00BA2BD9">
        <w:rPr>
          <w:rFonts w:ascii="Times New Roman" w:hAnsi="Times New Roman" w:cs="Times New Roman"/>
          <w:sz w:val="24"/>
          <w:szCs w:val="26"/>
        </w:rPr>
        <w:t>estirpes em meio mínimo</w:t>
      </w:r>
      <w:r w:rsidR="00175F68">
        <w:rPr>
          <w:rFonts w:ascii="Times New Roman" w:hAnsi="Times New Roman" w:cs="Times New Roman"/>
          <w:sz w:val="24"/>
          <w:szCs w:val="26"/>
        </w:rPr>
        <w:t xml:space="preserve"> M9</w:t>
      </w:r>
      <w:r w:rsidR="00B76BBC">
        <w:rPr>
          <w:rFonts w:ascii="Times New Roman" w:hAnsi="Times New Roman" w:cs="Times New Roman"/>
          <w:sz w:val="24"/>
          <w:szCs w:val="26"/>
        </w:rPr>
        <w:t>,</w:t>
      </w:r>
      <w:r w:rsidR="00BA2BD9">
        <w:rPr>
          <w:rFonts w:ascii="Times New Roman" w:hAnsi="Times New Roman" w:cs="Times New Roman"/>
          <w:sz w:val="24"/>
          <w:szCs w:val="26"/>
        </w:rPr>
        <w:t xml:space="preserve"> de modo a avaliar o efeito individual de cada fonte de carbono. </w:t>
      </w:r>
      <w:r w:rsidR="00175F68">
        <w:rPr>
          <w:rFonts w:ascii="Times New Roman" w:hAnsi="Times New Roman" w:cs="Times New Roman"/>
          <w:sz w:val="24"/>
          <w:szCs w:val="26"/>
        </w:rPr>
        <w:t>Uma vez que a escolha</w:t>
      </w:r>
      <w:r w:rsidR="007B6D09">
        <w:rPr>
          <w:rFonts w:ascii="Times New Roman" w:hAnsi="Times New Roman" w:cs="Times New Roman"/>
          <w:sz w:val="24"/>
          <w:szCs w:val="26"/>
        </w:rPr>
        <w:t xml:space="preserve"> da célula</w:t>
      </w:r>
      <w:r w:rsidR="00175F68">
        <w:rPr>
          <w:rFonts w:ascii="Times New Roman" w:hAnsi="Times New Roman" w:cs="Times New Roman"/>
          <w:sz w:val="24"/>
          <w:szCs w:val="26"/>
        </w:rPr>
        <w:t xml:space="preserve"> entre vias </w:t>
      </w:r>
      <w:r w:rsidR="00E94376">
        <w:rPr>
          <w:rFonts w:ascii="Times New Roman" w:hAnsi="Times New Roman" w:cs="Times New Roman"/>
          <w:sz w:val="24"/>
          <w:szCs w:val="26"/>
        </w:rPr>
        <w:t>metabólicas</w:t>
      </w:r>
      <w:r w:rsidR="00175F68">
        <w:rPr>
          <w:rFonts w:ascii="Times New Roman" w:hAnsi="Times New Roman" w:cs="Times New Roman"/>
          <w:sz w:val="24"/>
          <w:szCs w:val="26"/>
        </w:rPr>
        <w:t xml:space="preserve"> alternativas é regulada pela concentração</w:t>
      </w:r>
      <w:r w:rsidR="00E94376">
        <w:rPr>
          <w:rFonts w:ascii="Times New Roman" w:hAnsi="Times New Roman" w:cs="Times New Roman"/>
          <w:sz w:val="24"/>
          <w:szCs w:val="26"/>
        </w:rPr>
        <w:t xml:space="preserve"> d</w:t>
      </w:r>
      <w:r w:rsidR="00C6371D">
        <w:rPr>
          <w:rFonts w:ascii="Times New Roman" w:hAnsi="Times New Roman" w:cs="Times New Roman"/>
          <w:sz w:val="24"/>
          <w:szCs w:val="26"/>
        </w:rPr>
        <w:t>os</w:t>
      </w:r>
      <w:r w:rsidR="00E94376">
        <w:rPr>
          <w:rFonts w:ascii="Times New Roman" w:hAnsi="Times New Roman" w:cs="Times New Roman"/>
          <w:sz w:val="24"/>
          <w:szCs w:val="26"/>
        </w:rPr>
        <w:t xml:space="preserve"> metabolitos celulares (Jacobson </w:t>
      </w:r>
      <w:r w:rsidR="00E94376" w:rsidRPr="00E94376">
        <w:rPr>
          <w:rFonts w:ascii="Times New Roman" w:hAnsi="Times New Roman" w:cs="Times New Roman"/>
          <w:i/>
          <w:sz w:val="24"/>
          <w:szCs w:val="26"/>
        </w:rPr>
        <w:t>et al</w:t>
      </w:r>
      <w:r w:rsidR="00E94376">
        <w:rPr>
          <w:rFonts w:ascii="Times New Roman" w:hAnsi="Times New Roman" w:cs="Times New Roman"/>
          <w:sz w:val="24"/>
          <w:szCs w:val="26"/>
        </w:rPr>
        <w:t>., 1966), t</w:t>
      </w:r>
      <w:r w:rsidR="00BA2BD9">
        <w:rPr>
          <w:rFonts w:ascii="Times New Roman" w:hAnsi="Times New Roman" w:cs="Times New Roman"/>
          <w:sz w:val="24"/>
          <w:szCs w:val="26"/>
        </w:rPr>
        <w:t xml:space="preserve">rabalho futuro </w:t>
      </w:r>
      <w:r w:rsidR="003C054B">
        <w:rPr>
          <w:rFonts w:ascii="Times New Roman" w:hAnsi="Times New Roman" w:cs="Times New Roman"/>
          <w:sz w:val="24"/>
          <w:szCs w:val="26"/>
        </w:rPr>
        <w:t xml:space="preserve">deverá </w:t>
      </w:r>
      <w:r w:rsidR="00BA2BD9">
        <w:rPr>
          <w:rFonts w:ascii="Times New Roman" w:hAnsi="Times New Roman" w:cs="Times New Roman"/>
          <w:sz w:val="24"/>
          <w:szCs w:val="26"/>
        </w:rPr>
        <w:t>inclui</w:t>
      </w:r>
      <w:r w:rsidR="003C054B">
        <w:rPr>
          <w:rFonts w:ascii="Times New Roman" w:hAnsi="Times New Roman" w:cs="Times New Roman"/>
          <w:sz w:val="24"/>
          <w:szCs w:val="26"/>
        </w:rPr>
        <w:t>r</w:t>
      </w:r>
      <w:r w:rsidR="00BA2BD9">
        <w:rPr>
          <w:rFonts w:ascii="Times New Roman" w:hAnsi="Times New Roman" w:cs="Times New Roman"/>
          <w:sz w:val="24"/>
          <w:szCs w:val="26"/>
        </w:rPr>
        <w:t xml:space="preserve"> a optimização</w:t>
      </w:r>
      <w:r w:rsidR="00537E22">
        <w:rPr>
          <w:rFonts w:ascii="Times New Roman" w:hAnsi="Times New Roman" w:cs="Times New Roman"/>
          <w:sz w:val="24"/>
          <w:szCs w:val="26"/>
        </w:rPr>
        <w:t xml:space="preserve"> de</w:t>
      </w:r>
      <w:r w:rsidR="00BA2BD9">
        <w:rPr>
          <w:rFonts w:ascii="Times New Roman" w:hAnsi="Times New Roman" w:cs="Times New Roman"/>
          <w:sz w:val="24"/>
          <w:szCs w:val="26"/>
        </w:rPr>
        <w:t xml:space="preserve"> protocolos para avaliar o efeito de cada fonte de carbono </w:t>
      </w:r>
      <w:r w:rsidR="00E94376">
        <w:rPr>
          <w:rFonts w:ascii="Times New Roman" w:hAnsi="Times New Roman" w:cs="Times New Roman"/>
          <w:sz w:val="24"/>
          <w:szCs w:val="26"/>
        </w:rPr>
        <w:t xml:space="preserve">individualmente </w:t>
      </w:r>
      <w:r w:rsidR="00C6371D">
        <w:rPr>
          <w:rFonts w:ascii="Times New Roman" w:hAnsi="Times New Roman" w:cs="Times New Roman"/>
          <w:sz w:val="24"/>
          <w:szCs w:val="26"/>
        </w:rPr>
        <w:t>testando</w:t>
      </w:r>
      <w:r w:rsidR="00E94376">
        <w:rPr>
          <w:rFonts w:ascii="Times New Roman" w:hAnsi="Times New Roman" w:cs="Times New Roman"/>
          <w:sz w:val="24"/>
          <w:szCs w:val="26"/>
        </w:rPr>
        <w:t xml:space="preserve"> </w:t>
      </w:r>
      <w:r w:rsidR="007B6D09">
        <w:rPr>
          <w:rFonts w:ascii="Times New Roman" w:hAnsi="Times New Roman" w:cs="Times New Roman"/>
          <w:sz w:val="24"/>
          <w:szCs w:val="26"/>
        </w:rPr>
        <w:t xml:space="preserve">diferentes </w:t>
      </w:r>
      <w:r w:rsidR="00E94376">
        <w:rPr>
          <w:rFonts w:ascii="Times New Roman" w:hAnsi="Times New Roman" w:cs="Times New Roman"/>
          <w:sz w:val="24"/>
          <w:szCs w:val="26"/>
        </w:rPr>
        <w:t xml:space="preserve">formulações de meio base como </w:t>
      </w:r>
      <w:r w:rsidR="00E94376" w:rsidRPr="00537E22">
        <w:rPr>
          <w:rFonts w:ascii="Times New Roman" w:hAnsi="Times New Roman" w:cs="Times New Roman"/>
          <w:i/>
          <w:sz w:val="24"/>
          <w:szCs w:val="26"/>
        </w:rPr>
        <w:t>p.e</w:t>
      </w:r>
      <w:r w:rsidR="00E94376">
        <w:rPr>
          <w:rFonts w:ascii="Times New Roman" w:hAnsi="Times New Roman" w:cs="Times New Roman"/>
          <w:sz w:val="24"/>
          <w:szCs w:val="26"/>
        </w:rPr>
        <w:t xml:space="preserve">., </w:t>
      </w:r>
      <w:r w:rsidR="00537E22">
        <w:rPr>
          <w:rFonts w:ascii="Times New Roman" w:hAnsi="Times New Roman" w:cs="Times New Roman"/>
          <w:sz w:val="24"/>
          <w:szCs w:val="26"/>
        </w:rPr>
        <w:t xml:space="preserve">o </w:t>
      </w:r>
      <w:r w:rsidR="00E94376">
        <w:rPr>
          <w:rFonts w:ascii="Times New Roman" w:hAnsi="Times New Roman" w:cs="Times New Roman"/>
          <w:sz w:val="24"/>
          <w:szCs w:val="26"/>
        </w:rPr>
        <w:t>meio de Jacobson (1966)</w:t>
      </w:r>
      <w:r w:rsidR="00BA2BD9">
        <w:rPr>
          <w:rFonts w:ascii="Times New Roman" w:hAnsi="Times New Roman" w:cs="Times New Roman"/>
          <w:sz w:val="24"/>
          <w:szCs w:val="26"/>
        </w:rPr>
        <w:t>.</w:t>
      </w:r>
    </w:p>
    <w:p w:rsidR="00EA1C56" w:rsidRDefault="00EA1C56" w:rsidP="00311CC7">
      <w:pPr>
        <w:pStyle w:val="PargrafodaLista"/>
        <w:spacing w:after="0" w:line="360" w:lineRule="auto"/>
        <w:ind w:left="0"/>
        <w:jc w:val="both"/>
        <w:rPr>
          <w:rFonts w:ascii="Times New Roman" w:hAnsi="Times New Roman" w:cs="Times New Roman"/>
          <w:sz w:val="24"/>
          <w:szCs w:val="26"/>
        </w:rPr>
      </w:pPr>
    </w:p>
    <w:p w:rsidR="004A14FB" w:rsidRDefault="004A14FB" w:rsidP="004A14FB">
      <w:pPr>
        <w:pStyle w:val="Ttulo2"/>
        <w:jc w:val="both"/>
        <w:rPr>
          <w:rFonts w:cs="Times New Roman"/>
          <w:b/>
          <w:szCs w:val="24"/>
        </w:rPr>
      </w:pPr>
      <w:r w:rsidRPr="000A3A3C">
        <w:rPr>
          <w:rFonts w:cs="Times New Roman"/>
          <w:b/>
          <w:szCs w:val="24"/>
        </w:rPr>
        <w:t>3.1.2. Avaliação do efeito d</w:t>
      </w:r>
      <w:r w:rsidR="00650687">
        <w:rPr>
          <w:rFonts w:cs="Times New Roman"/>
          <w:b/>
          <w:szCs w:val="24"/>
        </w:rPr>
        <w:t>o</w:t>
      </w:r>
      <w:r w:rsidRPr="000A3A3C">
        <w:rPr>
          <w:rFonts w:cs="Times New Roman"/>
          <w:b/>
          <w:szCs w:val="24"/>
        </w:rPr>
        <w:t xml:space="preserve">s </w:t>
      </w:r>
      <w:r w:rsidR="00650687">
        <w:rPr>
          <w:rFonts w:cs="Times New Roman"/>
          <w:b/>
          <w:szCs w:val="24"/>
        </w:rPr>
        <w:t>inibidores de efluxo</w:t>
      </w:r>
      <w:r w:rsidRPr="000A3A3C">
        <w:rPr>
          <w:rFonts w:cs="Times New Roman"/>
          <w:b/>
          <w:szCs w:val="24"/>
        </w:rPr>
        <w:t xml:space="preserve"> no crescimento das estirpes em estudo</w:t>
      </w:r>
      <w:r>
        <w:rPr>
          <w:rFonts w:cs="Times New Roman"/>
          <w:b/>
          <w:szCs w:val="24"/>
        </w:rPr>
        <w:t xml:space="preserve"> </w:t>
      </w:r>
    </w:p>
    <w:p w:rsidR="00DB0568" w:rsidRPr="00F120EA" w:rsidRDefault="00363FBB" w:rsidP="00DB0568">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4"/>
        </w:rPr>
        <w:tab/>
      </w:r>
      <w:r w:rsidR="009F1278">
        <w:rPr>
          <w:rFonts w:ascii="Times New Roman" w:hAnsi="Times New Roman" w:cs="Times New Roman"/>
          <w:sz w:val="24"/>
          <w:szCs w:val="24"/>
        </w:rPr>
        <w:t xml:space="preserve">De seguida foram determinadas quais as concentrações de inibidores de efluxo que não afectam a </w:t>
      </w:r>
      <w:r w:rsidR="009F1278" w:rsidRPr="00EF79F0">
        <w:rPr>
          <w:rFonts w:ascii="Times New Roman" w:hAnsi="Times New Roman" w:cs="Times New Roman"/>
          <w:sz w:val="24"/>
          <w:szCs w:val="24"/>
        </w:rPr>
        <w:t>viabilidade</w:t>
      </w:r>
      <w:r w:rsidR="009F1278">
        <w:rPr>
          <w:rFonts w:ascii="Times New Roman" w:hAnsi="Times New Roman" w:cs="Times New Roman"/>
          <w:sz w:val="24"/>
          <w:szCs w:val="24"/>
        </w:rPr>
        <w:t xml:space="preserve"> celular das estirpes em estudo. Do mesmo modo, pretendemos garantir que o efeito sinérgico observado</w:t>
      </w:r>
      <w:r w:rsidR="009F1278" w:rsidRPr="00A17A7C">
        <w:rPr>
          <w:rFonts w:ascii="Times New Roman" w:hAnsi="Times New Roman" w:cs="Times New Roman"/>
          <w:sz w:val="24"/>
          <w:szCs w:val="24"/>
        </w:rPr>
        <w:t xml:space="preserve"> se</w:t>
      </w:r>
      <w:r w:rsidR="009F1278">
        <w:rPr>
          <w:rFonts w:ascii="Times New Roman" w:hAnsi="Times New Roman" w:cs="Times New Roman"/>
          <w:sz w:val="24"/>
          <w:szCs w:val="24"/>
        </w:rPr>
        <w:t xml:space="preserve"> deve à inibição da actividade de</w:t>
      </w:r>
      <w:r w:rsidR="009F1278" w:rsidRPr="00A17A7C">
        <w:rPr>
          <w:rFonts w:ascii="Times New Roman" w:hAnsi="Times New Roman" w:cs="Times New Roman"/>
          <w:sz w:val="24"/>
          <w:szCs w:val="24"/>
        </w:rPr>
        <w:t xml:space="preserve"> efluxo e </w:t>
      </w:r>
      <w:r w:rsidR="009F1278">
        <w:rPr>
          <w:rFonts w:ascii="Times New Roman" w:hAnsi="Times New Roman" w:cs="Times New Roman"/>
          <w:sz w:val="24"/>
          <w:szCs w:val="24"/>
        </w:rPr>
        <w:t xml:space="preserve">não ao efeito </w:t>
      </w:r>
      <w:r w:rsidR="009F1278" w:rsidRPr="00A17A7C">
        <w:rPr>
          <w:rFonts w:ascii="Times New Roman" w:hAnsi="Times New Roman" w:cs="Times New Roman"/>
          <w:sz w:val="24"/>
          <w:szCs w:val="24"/>
        </w:rPr>
        <w:t>resultante da morte celular que advém da exposição das estirpes a</w:t>
      </w:r>
      <w:r w:rsidR="009F1278">
        <w:rPr>
          <w:rFonts w:ascii="Times New Roman" w:hAnsi="Times New Roman" w:cs="Times New Roman"/>
          <w:sz w:val="24"/>
          <w:szCs w:val="24"/>
        </w:rPr>
        <w:t xml:space="preserve"> concentrações letais destes compost</w:t>
      </w:r>
      <w:r w:rsidR="009F1278" w:rsidRPr="003259C7">
        <w:rPr>
          <w:rFonts w:ascii="Times New Roman" w:hAnsi="Times New Roman" w:cs="Times New Roman"/>
          <w:sz w:val="24"/>
          <w:szCs w:val="24"/>
        </w:rPr>
        <w:t>os.</w:t>
      </w:r>
      <w:r w:rsidR="00942C08">
        <w:rPr>
          <w:rFonts w:ascii="Times New Roman" w:hAnsi="Times New Roman" w:cs="Times New Roman"/>
          <w:sz w:val="24"/>
          <w:szCs w:val="26"/>
        </w:rPr>
        <w:t xml:space="preserve"> As CMIs de compostos podem variar consoante a metodologia usada para a sua determinação. Assim, uma vez que a determinação das susceptibilidades aos antibióticos foi realizada em meio MHA, as CMIs dos inibidores de efluxo foram determinadas nas mesmas condições. </w:t>
      </w:r>
      <w:r w:rsidR="00DB0568" w:rsidRPr="003259C7">
        <w:rPr>
          <w:rFonts w:ascii="Times New Roman" w:hAnsi="Times New Roman" w:cs="Times New Roman"/>
          <w:sz w:val="24"/>
          <w:szCs w:val="26"/>
        </w:rPr>
        <w:t>Determinou-se a vi</w:t>
      </w:r>
      <w:r w:rsidR="003259C7" w:rsidRPr="003259C7">
        <w:rPr>
          <w:rFonts w:ascii="Times New Roman" w:hAnsi="Times New Roman" w:cs="Times New Roman"/>
          <w:sz w:val="24"/>
          <w:szCs w:val="26"/>
        </w:rPr>
        <w:t>abilidade celular na presença dos</w:t>
      </w:r>
      <w:r w:rsidR="00DB0568" w:rsidRPr="003259C7">
        <w:rPr>
          <w:rFonts w:ascii="Times New Roman" w:hAnsi="Times New Roman" w:cs="Times New Roman"/>
          <w:sz w:val="24"/>
          <w:szCs w:val="26"/>
        </w:rPr>
        <w:t xml:space="preserve"> inibidores de efluxo</w:t>
      </w:r>
      <w:r w:rsidR="003259C7" w:rsidRPr="003259C7">
        <w:rPr>
          <w:rFonts w:ascii="Times New Roman" w:hAnsi="Times New Roman" w:cs="Times New Roman"/>
          <w:sz w:val="24"/>
          <w:szCs w:val="26"/>
        </w:rPr>
        <w:t xml:space="preserve"> </w:t>
      </w:r>
      <w:r w:rsidR="00DB0568" w:rsidRPr="003259C7">
        <w:rPr>
          <w:rFonts w:ascii="Times New Roman" w:hAnsi="Times New Roman" w:cs="Times New Roman"/>
          <w:sz w:val="24"/>
          <w:szCs w:val="26"/>
        </w:rPr>
        <w:t xml:space="preserve">em </w:t>
      </w:r>
      <w:r w:rsidR="003259C7" w:rsidRPr="003259C7">
        <w:rPr>
          <w:rFonts w:ascii="Times New Roman" w:hAnsi="Times New Roman" w:cs="Times New Roman"/>
          <w:sz w:val="24"/>
          <w:szCs w:val="26"/>
        </w:rPr>
        <w:t xml:space="preserve">placa de </w:t>
      </w:r>
      <w:r w:rsidR="00DB0568" w:rsidRPr="003259C7">
        <w:rPr>
          <w:rFonts w:ascii="Times New Roman" w:hAnsi="Times New Roman" w:cs="Times New Roman"/>
          <w:sz w:val="24"/>
          <w:szCs w:val="26"/>
        </w:rPr>
        <w:t xml:space="preserve">meio MHA suplementado com </w:t>
      </w:r>
      <w:r w:rsidR="003C054B" w:rsidRPr="003259C7">
        <w:rPr>
          <w:rFonts w:ascii="Times New Roman" w:hAnsi="Times New Roman" w:cs="Times New Roman"/>
          <w:sz w:val="24"/>
          <w:szCs w:val="26"/>
        </w:rPr>
        <w:t xml:space="preserve">concentrações </w:t>
      </w:r>
      <w:r w:rsidR="00DB0568" w:rsidRPr="003259C7">
        <w:rPr>
          <w:rFonts w:ascii="Times New Roman" w:hAnsi="Times New Roman" w:cs="Times New Roman"/>
          <w:sz w:val="24"/>
          <w:szCs w:val="26"/>
        </w:rPr>
        <w:t>crescentes de cada inibidor (10</w:t>
      </w:r>
      <w:r w:rsidR="003259C7" w:rsidRPr="003259C7">
        <w:rPr>
          <w:rFonts w:ascii="Times New Roman" w:hAnsi="Times New Roman" w:cs="Times New Roman"/>
          <w:sz w:val="24"/>
          <w:szCs w:val="26"/>
        </w:rPr>
        <w:t xml:space="preserve"> a </w:t>
      </w:r>
      <w:r w:rsidR="00DB0568" w:rsidRPr="003259C7">
        <w:rPr>
          <w:rFonts w:ascii="Times New Roman" w:hAnsi="Times New Roman" w:cs="Times New Roman"/>
          <w:sz w:val="24"/>
          <w:szCs w:val="26"/>
        </w:rPr>
        <w:t>160 µM)</w:t>
      </w:r>
      <w:r w:rsidR="00942C08">
        <w:rPr>
          <w:rFonts w:ascii="Times New Roman" w:hAnsi="Times New Roman" w:cs="Times New Roman"/>
          <w:sz w:val="24"/>
          <w:szCs w:val="26"/>
        </w:rPr>
        <w:t xml:space="preserve">. </w:t>
      </w:r>
      <w:r w:rsidR="003259C7">
        <w:rPr>
          <w:rFonts w:ascii="Times New Roman" w:hAnsi="Times New Roman" w:cs="Times New Roman"/>
          <w:sz w:val="24"/>
          <w:szCs w:val="26"/>
        </w:rPr>
        <w:t>Os resultados estã</w:t>
      </w:r>
      <w:r w:rsidR="002811A9">
        <w:rPr>
          <w:rFonts w:ascii="Times New Roman" w:hAnsi="Times New Roman" w:cs="Times New Roman"/>
          <w:sz w:val="24"/>
          <w:szCs w:val="26"/>
        </w:rPr>
        <w:t>o apresentados na Tabela 16</w:t>
      </w:r>
      <w:r w:rsidR="003259C7">
        <w:rPr>
          <w:rFonts w:ascii="Times New Roman" w:hAnsi="Times New Roman" w:cs="Times New Roman"/>
          <w:sz w:val="24"/>
          <w:szCs w:val="26"/>
        </w:rPr>
        <w:t>. Foi feita uma análise comparativa qualitativa entre o crescimento obtido nos poços com inibidor de efluxo e o crescimento obtido no poço sem inibidor de efluxo.</w:t>
      </w:r>
    </w:p>
    <w:p w:rsidR="002A25B0" w:rsidRDefault="00DB0568" w:rsidP="00780EDC">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2A25B0">
        <w:rPr>
          <w:rFonts w:ascii="Times New Roman" w:hAnsi="Times New Roman" w:cs="Times New Roman"/>
          <w:sz w:val="24"/>
          <w:szCs w:val="26"/>
        </w:rPr>
        <w:t xml:space="preserve">Após a análise da Tabela 16 verifica-se que </w:t>
      </w:r>
      <w:r w:rsidR="002A25B0" w:rsidRPr="002C4998">
        <w:rPr>
          <w:rFonts w:ascii="Times New Roman" w:hAnsi="Times New Roman" w:cs="Times New Roman"/>
          <w:sz w:val="24"/>
          <w:szCs w:val="26"/>
        </w:rPr>
        <w:t>o CCC</w:t>
      </w:r>
      <w:r w:rsidR="002A25B0">
        <w:rPr>
          <w:rFonts w:ascii="Times New Roman" w:hAnsi="Times New Roman" w:cs="Times New Roman"/>
          <w:sz w:val="24"/>
          <w:szCs w:val="26"/>
        </w:rPr>
        <w:t>P a concentrações entre 160 µM e 40 µM afecta o crescimento da estirpe AG100 e entre 160 µM e 20 µM afecta o crescimento da estirpe ATCC e AG100A; o NMP afecta o crescimento da estirpe AG100</w:t>
      </w:r>
      <w:r w:rsidR="002A25B0" w:rsidRPr="000D650F">
        <w:rPr>
          <w:rFonts w:ascii="Times New Roman" w:hAnsi="Times New Roman" w:cs="Times New Roman"/>
          <w:sz w:val="24"/>
          <w:szCs w:val="26"/>
          <w:vertAlign w:val="subscript"/>
        </w:rPr>
        <w:t>tet</w:t>
      </w:r>
      <w:r w:rsidR="002A25B0">
        <w:rPr>
          <w:rFonts w:ascii="Times New Roman" w:hAnsi="Times New Roman" w:cs="Times New Roman"/>
          <w:sz w:val="24"/>
          <w:szCs w:val="26"/>
        </w:rPr>
        <w:t xml:space="preserve"> a 160 e 80 µM. Em relação aos restantes inibidores de efluxo e estirpes, não se verificaram alterações significativas visíveis ao nível do seu </w:t>
      </w:r>
      <w:r w:rsidR="002A25B0" w:rsidRPr="00B42888">
        <w:rPr>
          <w:rFonts w:ascii="Times New Roman" w:hAnsi="Times New Roman" w:cs="Times New Roman"/>
          <w:sz w:val="24"/>
          <w:szCs w:val="26"/>
        </w:rPr>
        <w:t xml:space="preserve">crescimento. Apesar das </w:t>
      </w:r>
      <w:r w:rsidR="002A25B0" w:rsidRPr="00B42888">
        <w:rPr>
          <w:rFonts w:ascii="Times New Roman" w:hAnsi="Times New Roman" w:cs="Times New Roman"/>
          <w:sz w:val="24"/>
          <w:szCs w:val="26"/>
        </w:rPr>
        <w:lastRenderedPageBreak/>
        <w:t xml:space="preserve">variações acima mencionadas obteve-se crescimento bacteriano em todas as concentrações de inibidores de efluxo testadas. Deste modo a CMI </w:t>
      </w:r>
      <w:r w:rsidR="002A25B0">
        <w:rPr>
          <w:rFonts w:ascii="Times New Roman" w:hAnsi="Times New Roman" w:cs="Times New Roman"/>
          <w:sz w:val="24"/>
          <w:szCs w:val="26"/>
        </w:rPr>
        <w:t xml:space="preserve">dos três inibidores de efluxo </w:t>
      </w:r>
      <w:r w:rsidR="002A25B0" w:rsidRPr="00B42888">
        <w:rPr>
          <w:rFonts w:ascii="Times New Roman" w:hAnsi="Times New Roman" w:cs="Times New Roman"/>
          <w:sz w:val="24"/>
          <w:szCs w:val="26"/>
        </w:rPr>
        <w:t xml:space="preserve">em </w:t>
      </w:r>
      <w:r w:rsidR="002A25B0" w:rsidRPr="00B42888">
        <w:rPr>
          <w:rFonts w:ascii="Times New Roman" w:hAnsi="Times New Roman" w:cs="Times New Roman"/>
          <w:sz w:val="24"/>
          <w:szCs w:val="24"/>
        </w:rPr>
        <w:t>meio solido MHA é ≥ 160 µM.</w:t>
      </w:r>
      <w:r w:rsidR="002A25B0">
        <w:rPr>
          <w:rFonts w:ascii="Times New Roman" w:hAnsi="Times New Roman" w:cs="Times New Roman"/>
          <w:szCs w:val="26"/>
        </w:rPr>
        <w:t xml:space="preserve"> </w:t>
      </w:r>
      <w:r w:rsidR="002A25B0">
        <w:rPr>
          <w:rFonts w:ascii="Times New Roman" w:hAnsi="Times New Roman" w:cs="Times New Roman"/>
          <w:sz w:val="24"/>
          <w:szCs w:val="26"/>
        </w:rPr>
        <w:t>No entanto, para os ensaios de sinergismo com antibióticos foram seleccionadas as concentrações de inibidores que apresentaram crescimento igual ao do controlo e que se encontram destacadas a sombreado na Tabela 16.</w:t>
      </w:r>
      <w:r w:rsidR="00A061CC">
        <w:rPr>
          <w:rFonts w:ascii="Times New Roman" w:hAnsi="Times New Roman" w:cs="Times New Roman"/>
          <w:sz w:val="24"/>
          <w:szCs w:val="26"/>
        </w:rPr>
        <w:t xml:space="preserve"> </w:t>
      </w:r>
      <w:r w:rsidR="002A25B0">
        <w:rPr>
          <w:rFonts w:ascii="Times New Roman" w:hAnsi="Times New Roman" w:cs="Times New Roman"/>
          <w:sz w:val="24"/>
          <w:szCs w:val="26"/>
        </w:rPr>
        <w:t xml:space="preserve">   </w:t>
      </w:r>
    </w:p>
    <w:p w:rsidR="00A36D4E" w:rsidRDefault="00A36D4E" w:rsidP="00780EDC">
      <w:pPr>
        <w:pStyle w:val="PargrafodaLista"/>
        <w:spacing w:after="0" w:line="360" w:lineRule="auto"/>
        <w:ind w:left="0"/>
        <w:jc w:val="both"/>
        <w:rPr>
          <w:rFonts w:ascii="Times New Roman" w:hAnsi="Times New Roman" w:cs="Times New Roman"/>
          <w:sz w:val="24"/>
          <w:szCs w:val="26"/>
        </w:rPr>
      </w:pPr>
    </w:p>
    <w:p w:rsidR="00DB0568" w:rsidRDefault="00DB0568" w:rsidP="000172EE">
      <w:pPr>
        <w:pStyle w:val="PargrafodaLista"/>
        <w:spacing w:line="240" w:lineRule="auto"/>
        <w:ind w:left="0"/>
        <w:jc w:val="both"/>
        <w:rPr>
          <w:rFonts w:ascii="Times New Roman" w:hAnsi="Times New Roman" w:cs="Times New Roman"/>
          <w:b/>
          <w:sz w:val="24"/>
          <w:szCs w:val="26"/>
        </w:rPr>
      </w:pPr>
      <w:r>
        <w:rPr>
          <w:rFonts w:ascii="Times New Roman" w:hAnsi="Times New Roman" w:cs="Times New Roman"/>
          <w:b/>
          <w:sz w:val="24"/>
          <w:szCs w:val="26"/>
        </w:rPr>
        <w:t xml:space="preserve">Tabela 16 – Viabilidade celular </w:t>
      </w:r>
      <w:r w:rsidR="00F4659D">
        <w:rPr>
          <w:rFonts w:ascii="Times New Roman" w:hAnsi="Times New Roman" w:cs="Times New Roman"/>
          <w:b/>
          <w:sz w:val="24"/>
          <w:szCs w:val="26"/>
        </w:rPr>
        <w:t xml:space="preserve">das estirpes de </w:t>
      </w:r>
      <w:r w:rsidR="00F4659D" w:rsidRPr="00F4659D">
        <w:rPr>
          <w:rFonts w:ascii="Times New Roman" w:hAnsi="Times New Roman" w:cs="Times New Roman"/>
          <w:b/>
          <w:i/>
          <w:sz w:val="24"/>
          <w:szCs w:val="26"/>
        </w:rPr>
        <w:t>E. coli</w:t>
      </w:r>
      <w:r w:rsidR="00F4659D">
        <w:rPr>
          <w:rFonts w:ascii="Times New Roman" w:hAnsi="Times New Roman" w:cs="Times New Roman"/>
          <w:b/>
          <w:sz w:val="24"/>
          <w:szCs w:val="26"/>
        </w:rPr>
        <w:t xml:space="preserve"> em estudo </w:t>
      </w:r>
      <w:r>
        <w:rPr>
          <w:rFonts w:ascii="Times New Roman" w:hAnsi="Times New Roman" w:cs="Times New Roman"/>
          <w:b/>
          <w:sz w:val="24"/>
          <w:szCs w:val="26"/>
        </w:rPr>
        <w:t xml:space="preserve">na presença de inibidores de efluxo. </w:t>
      </w:r>
    </w:p>
    <w:tbl>
      <w:tblPr>
        <w:tblStyle w:val="Tabelacomgrelha"/>
        <w:tblW w:w="0" w:type="auto"/>
        <w:jc w:val="center"/>
        <w:tblLook w:val="04A0"/>
      </w:tblPr>
      <w:tblGrid>
        <w:gridCol w:w="3071"/>
        <w:gridCol w:w="1361"/>
        <w:gridCol w:w="1361"/>
        <w:gridCol w:w="1361"/>
        <w:gridCol w:w="1361"/>
      </w:tblGrid>
      <w:tr w:rsidR="002A25B0" w:rsidTr="00DA588A">
        <w:trPr>
          <w:trHeight w:val="283"/>
          <w:jc w:val="center"/>
        </w:trPr>
        <w:tc>
          <w:tcPr>
            <w:tcW w:w="3071" w:type="dxa"/>
            <w:tcBorders>
              <w:top w:val="single" w:sz="4" w:space="0" w:color="auto"/>
              <w:left w:val="nil"/>
              <w:bottom w:val="nil"/>
              <w:right w:val="nil"/>
            </w:tcBorders>
            <w:shd w:val="clear" w:color="auto" w:fill="D9D9D9" w:themeFill="background1" w:themeFillShade="D9"/>
            <w:vAlign w:val="center"/>
          </w:tcPr>
          <w:p w:rsidR="002A25B0" w:rsidRPr="003F7ED3" w:rsidRDefault="002A25B0" w:rsidP="00A84480">
            <w:pPr>
              <w:rPr>
                <w:rFonts w:ascii="Times New Roman" w:hAnsi="Times New Roman" w:cs="Times New Roman"/>
                <w:b/>
              </w:rPr>
            </w:pPr>
          </w:p>
        </w:tc>
        <w:tc>
          <w:tcPr>
            <w:tcW w:w="5444" w:type="dxa"/>
            <w:gridSpan w:val="4"/>
            <w:tcBorders>
              <w:left w:val="nil"/>
              <w:right w:val="nil"/>
            </w:tcBorders>
            <w:shd w:val="clear" w:color="auto" w:fill="D9D9D9" w:themeFill="background1" w:themeFillShade="D9"/>
            <w:vAlign w:val="center"/>
          </w:tcPr>
          <w:p w:rsidR="002A25B0" w:rsidRPr="002A25B0" w:rsidRDefault="002A25B0" w:rsidP="00A84480">
            <w:pPr>
              <w:jc w:val="center"/>
              <w:rPr>
                <w:rFonts w:ascii="Times New Roman" w:hAnsi="Times New Roman" w:cs="Times New Roman"/>
                <w:b/>
                <w:i/>
              </w:rPr>
            </w:pPr>
            <w:r w:rsidRPr="002A25B0">
              <w:rPr>
                <w:rFonts w:ascii="Times New Roman" w:hAnsi="Times New Roman" w:cs="Times New Roman"/>
                <w:b/>
                <w:i/>
              </w:rPr>
              <w:t>E. coli</w:t>
            </w:r>
          </w:p>
        </w:tc>
      </w:tr>
      <w:tr w:rsidR="002A25B0" w:rsidTr="00DA588A">
        <w:trPr>
          <w:trHeight w:val="283"/>
          <w:jc w:val="center"/>
        </w:trPr>
        <w:tc>
          <w:tcPr>
            <w:tcW w:w="3071" w:type="dxa"/>
            <w:tcBorders>
              <w:top w:val="nil"/>
              <w:left w:val="nil"/>
              <w:bottom w:val="single" w:sz="4" w:space="0" w:color="auto"/>
              <w:right w:val="nil"/>
            </w:tcBorders>
            <w:shd w:val="clear" w:color="auto" w:fill="D9D9D9" w:themeFill="background1" w:themeFillShade="D9"/>
            <w:vAlign w:val="center"/>
          </w:tcPr>
          <w:p w:rsidR="002A25B0" w:rsidRPr="003F7ED3" w:rsidRDefault="002A25B0" w:rsidP="008517F6">
            <w:pPr>
              <w:jc w:val="center"/>
              <w:rPr>
                <w:rFonts w:ascii="Times New Roman" w:hAnsi="Times New Roman" w:cs="Times New Roman"/>
                <w:b/>
              </w:rPr>
            </w:pPr>
            <w:r w:rsidRPr="003F7ED3">
              <w:rPr>
                <w:rFonts w:ascii="Times New Roman" w:hAnsi="Times New Roman" w:cs="Times New Roman"/>
                <w:b/>
              </w:rPr>
              <w:t>Inibidor (µM)</w:t>
            </w:r>
          </w:p>
        </w:tc>
        <w:tc>
          <w:tcPr>
            <w:tcW w:w="1361" w:type="dxa"/>
            <w:tcBorders>
              <w:left w:val="nil"/>
            </w:tcBorders>
            <w:shd w:val="clear" w:color="auto" w:fill="D9D9D9" w:themeFill="background1" w:themeFillShade="D9"/>
            <w:vAlign w:val="center"/>
          </w:tcPr>
          <w:p w:rsidR="002A25B0" w:rsidRPr="003F7ED3" w:rsidRDefault="002A25B0" w:rsidP="00A84480">
            <w:pPr>
              <w:jc w:val="center"/>
              <w:rPr>
                <w:rFonts w:ascii="Times New Roman" w:hAnsi="Times New Roman" w:cs="Times New Roman"/>
                <w:b/>
              </w:rPr>
            </w:pPr>
            <w:r w:rsidRPr="003F7ED3">
              <w:rPr>
                <w:rFonts w:ascii="Times New Roman" w:hAnsi="Times New Roman" w:cs="Times New Roman"/>
                <w:b/>
              </w:rPr>
              <w:t>ATCC</w:t>
            </w:r>
          </w:p>
        </w:tc>
        <w:tc>
          <w:tcPr>
            <w:tcW w:w="1361" w:type="dxa"/>
            <w:shd w:val="clear" w:color="auto" w:fill="D9D9D9" w:themeFill="background1" w:themeFillShade="D9"/>
            <w:vAlign w:val="center"/>
          </w:tcPr>
          <w:p w:rsidR="002A25B0" w:rsidRPr="003F7ED3" w:rsidRDefault="002A25B0" w:rsidP="00A84480">
            <w:pPr>
              <w:jc w:val="center"/>
              <w:rPr>
                <w:rFonts w:ascii="Times New Roman" w:hAnsi="Times New Roman" w:cs="Times New Roman"/>
                <w:b/>
              </w:rPr>
            </w:pPr>
            <w:r w:rsidRPr="003F7ED3">
              <w:rPr>
                <w:rFonts w:ascii="Times New Roman" w:hAnsi="Times New Roman" w:cs="Times New Roman"/>
                <w:b/>
              </w:rPr>
              <w:t>AG100</w:t>
            </w:r>
          </w:p>
        </w:tc>
        <w:tc>
          <w:tcPr>
            <w:tcW w:w="1361" w:type="dxa"/>
            <w:shd w:val="clear" w:color="auto" w:fill="D9D9D9" w:themeFill="background1" w:themeFillShade="D9"/>
            <w:vAlign w:val="center"/>
          </w:tcPr>
          <w:p w:rsidR="002A25B0" w:rsidRPr="003F7ED3" w:rsidRDefault="002A25B0" w:rsidP="00A84480">
            <w:pPr>
              <w:jc w:val="center"/>
              <w:rPr>
                <w:rFonts w:ascii="Times New Roman" w:hAnsi="Times New Roman" w:cs="Times New Roman"/>
                <w:b/>
              </w:rPr>
            </w:pPr>
            <w:r w:rsidRPr="003F7ED3">
              <w:rPr>
                <w:rFonts w:ascii="Times New Roman" w:hAnsi="Times New Roman" w:cs="Times New Roman"/>
                <w:b/>
              </w:rPr>
              <w:t>AG100A</w:t>
            </w:r>
          </w:p>
        </w:tc>
        <w:tc>
          <w:tcPr>
            <w:tcW w:w="1361" w:type="dxa"/>
            <w:tcBorders>
              <w:right w:val="nil"/>
            </w:tcBorders>
            <w:shd w:val="clear" w:color="auto" w:fill="D9D9D9" w:themeFill="background1" w:themeFillShade="D9"/>
            <w:vAlign w:val="center"/>
          </w:tcPr>
          <w:p w:rsidR="002A25B0" w:rsidRPr="003F7ED3" w:rsidRDefault="002A25B0" w:rsidP="00A84480">
            <w:pPr>
              <w:jc w:val="center"/>
              <w:rPr>
                <w:rFonts w:ascii="Times New Roman" w:hAnsi="Times New Roman" w:cs="Times New Roman"/>
                <w:b/>
              </w:rPr>
            </w:pPr>
            <w:r w:rsidRPr="003F7ED3">
              <w:rPr>
                <w:rFonts w:ascii="Times New Roman" w:hAnsi="Times New Roman" w:cs="Times New Roman"/>
                <w:b/>
              </w:rPr>
              <w:t>AG100</w:t>
            </w:r>
            <w:r w:rsidRPr="003F7ED3">
              <w:rPr>
                <w:rFonts w:ascii="Times New Roman" w:hAnsi="Times New Roman" w:cs="Times New Roman"/>
                <w:b/>
                <w:vertAlign w:val="subscript"/>
              </w:rPr>
              <w:t>tet</w:t>
            </w:r>
          </w:p>
        </w:tc>
      </w:tr>
      <w:tr w:rsidR="002A25B0" w:rsidTr="00DA588A">
        <w:trPr>
          <w:trHeight w:val="283"/>
          <w:jc w:val="center"/>
        </w:trPr>
        <w:tc>
          <w:tcPr>
            <w:tcW w:w="3071" w:type="dxa"/>
            <w:tcBorders>
              <w:left w:val="nil"/>
              <w:bottom w:val="single" w:sz="4" w:space="0" w:color="auto"/>
              <w:right w:val="nil"/>
            </w:tcBorders>
            <w:vAlign w:val="center"/>
          </w:tcPr>
          <w:p w:rsidR="002A25B0" w:rsidRPr="00A92321" w:rsidRDefault="002A25B0" w:rsidP="008517F6">
            <w:pPr>
              <w:jc w:val="center"/>
              <w:rPr>
                <w:rFonts w:ascii="Times New Roman" w:hAnsi="Times New Roman" w:cs="Times New Roman"/>
                <w:b/>
              </w:rPr>
            </w:pPr>
            <w:r w:rsidRPr="00A92321">
              <w:rPr>
                <w:rFonts w:ascii="Times New Roman" w:hAnsi="Times New Roman" w:cs="Times New Roman"/>
                <w:b/>
              </w:rPr>
              <w:t>Sem inibidor</w:t>
            </w:r>
          </w:p>
        </w:tc>
        <w:tc>
          <w:tcPr>
            <w:tcW w:w="1361" w:type="dxa"/>
            <w:tcBorders>
              <w:left w:val="nil"/>
              <w:bottom w:val="single" w:sz="4" w:space="0" w:color="auto"/>
            </w:tcBorders>
            <w:vAlign w:val="center"/>
          </w:tcPr>
          <w:p w:rsidR="002A25B0" w:rsidRPr="00A92321" w:rsidRDefault="002A25B0" w:rsidP="00A84480">
            <w:pPr>
              <w:pStyle w:val="PargrafodaLista"/>
              <w:ind w:left="0"/>
              <w:jc w:val="center"/>
              <w:rPr>
                <w:rFonts w:ascii="Times New Roman" w:hAnsi="Times New Roman" w:cs="Times New Roman"/>
                <w:b/>
              </w:rPr>
            </w:pPr>
            <w:r w:rsidRPr="00A92321">
              <w:rPr>
                <w:rFonts w:ascii="Times New Roman" w:hAnsi="Times New Roman" w:cs="Times New Roman"/>
                <w:b/>
              </w:rPr>
              <w:t>++</w:t>
            </w:r>
          </w:p>
        </w:tc>
        <w:tc>
          <w:tcPr>
            <w:tcW w:w="1361" w:type="dxa"/>
            <w:tcBorders>
              <w:bottom w:val="single" w:sz="4" w:space="0" w:color="auto"/>
            </w:tcBorders>
            <w:vAlign w:val="center"/>
          </w:tcPr>
          <w:p w:rsidR="002A25B0" w:rsidRPr="00A92321" w:rsidRDefault="002A25B0" w:rsidP="00A84480">
            <w:pPr>
              <w:pStyle w:val="PargrafodaLista"/>
              <w:ind w:left="0"/>
              <w:jc w:val="center"/>
              <w:rPr>
                <w:rFonts w:ascii="Times New Roman" w:hAnsi="Times New Roman" w:cs="Times New Roman"/>
                <w:b/>
              </w:rPr>
            </w:pPr>
            <w:r w:rsidRPr="00A92321">
              <w:rPr>
                <w:rFonts w:ascii="Times New Roman" w:hAnsi="Times New Roman" w:cs="Times New Roman"/>
                <w:b/>
              </w:rPr>
              <w:t>++</w:t>
            </w:r>
          </w:p>
        </w:tc>
        <w:tc>
          <w:tcPr>
            <w:tcW w:w="1361" w:type="dxa"/>
            <w:tcBorders>
              <w:bottom w:val="single" w:sz="4" w:space="0" w:color="auto"/>
            </w:tcBorders>
            <w:vAlign w:val="center"/>
          </w:tcPr>
          <w:p w:rsidR="002A25B0" w:rsidRPr="00A92321" w:rsidRDefault="002A25B0" w:rsidP="00A84480">
            <w:pPr>
              <w:pStyle w:val="PargrafodaLista"/>
              <w:ind w:left="0"/>
              <w:jc w:val="center"/>
              <w:rPr>
                <w:rFonts w:ascii="Times New Roman" w:hAnsi="Times New Roman" w:cs="Times New Roman"/>
                <w:b/>
              </w:rPr>
            </w:pPr>
            <w:r w:rsidRPr="00A92321">
              <w:rPr>
                <w:rFonts w:ascii="Times New Roman" w:hAnsi="Times New Roman" w:cs="Times New Roman"/>
                <w:b/>
              </w:rPr>
              <w:t>++</w:t>
            </w:r>
          </w:p>
        </w:tc>
        <w:tc>
          <w:tcPr>
            <w:tcW w:w="1361" w:type="dxa"/>
            <w:tcBorders>
              <w:right w:val="nil"/>
            </w:tcBorders>
            <w:vAlign w:val="center"/>
          </w:tcPr>
          <w:p w:rsidR="002A25B0" w:rsidRPr="00A92321" w:rsidRDefault="002A25B0" w:rsidP="00A84480">
            <w:pPr>
              <w:pStyle w:val="PargrafodaLista"/>
              <w:ind w:left="0"/>
              <w:jc w:val="center"/>
              <w:rPr>
                <w:rFonts w:ascii="Times New Roman" w:hAnsi="Times New Roman" w:cs="Times New Roman"/>
                <w:b/>
              </w:rPr>
            </w:pPr>
            <w:r w:rsidRPr="00A92321">
              <w:rPr>
                <w:rFonts w:ascii="Times New Roman" w:hAnsi="Times New Roman" w:cs="Times New Roman"/>
                <w:b/>
              </w:rPr>
              <w:t>++</w:t>
            </w:r>
          </w:p>
        </w:tc>
      </w:tr>
      <w:tr w:rsidR="002A25B0" w:rsidTr="00DA588A">
        <w:trPr>
          <w:trHeight w:val="283"/>
          <w:jc w:val="center"/>
        </w:trPr>
        <w:tc>
          <w:tcPr>
            <w:tcW w:w="3071" w:type="dxa"/>
            <w:tcBorders>
              <w:left w:val="nil"/>
              <w:right w:val="nil"/>
            </w:tcBorders>
            <w:shd w:val="clear" w:color="auto" w:fill="auto"/>
            <w:vAlign w:val="center"/>
          </w:tcPr>
          <w:p w:rsidR="002A25B0" w:rsidRPr="003F7ED3" w:rsidRDefault="002A25B0" w:rsidP="008517F6">
            <w:pPr>
              <w:jc w:val="center"/>
              <w:rPr>
                <w:rFonts w:ascii="Times New Roman" w:hAnsi="Times New Roman" w:cs="Times New Roman"/>
                <w:b/>
              </w:rPr>
            </w:pPr>
            <w:r w:rsidRPr="003F7ED3">
              <w:rPr>
                <w:rFonts w:ascii="Times New Roman" w:hAnsi="Times New Roman" w:cs="Times New Roman"/>
                <w:b/>
              </w:rPr>
              <w:t>CPZ</w:t>
            </w:r>
          </w:p>
        </w:tc>
        <w:tc>
          <w:tcPr>
            <w:tcW w:w="1361" w:type="dxa"/>
            <w:tcBorders>
              <w:left w:val="nil"/>
              <w:right w:val="nil"/>
            </w:tcBorders>
            <w:vAlign w:val="center"/>
          </w:tcPr>
          <w:p w:rsidR="002A25B0" w:rsidRPr="00B16EE2" w:rsidRDefault="002A25B0" w:rsidP="00A84480">
            <w:pPr>
              <w:jc w:val="center"/>
              <w:rPr>
                <w:rFonts w:ascii="Times New Roman" w:hAnsi="Times New Roman" w:cs="Times New Roman"/>
              </w:rPr>
            </w:pPr>
          </w:p>
        </w:tc>
        <w:tc>
          <w:tcPr>
            <w:tcW w:w="1361" w:type="dxa"/>
            <w:tcBorders>
              <w:left w:val="nil"/>
              <w:right w:val="nil"/>
            </w:tcBorders>
            <w:vAlign w:val="center"/>
          </w:tcPr>
          <w:p w:rsidR="002A25B0" w:rsidRPr="00B16EE2" w:rsidRDefault="002A25B0" w:rsidP="00A84480">
            <w:pPr>
              <w:jc w:val="center"/>
              <w:rPr>
                <w:rFonts w:ascii="Times New Roman" w:hAnsi="Times New Roman" w:cs="Times New Roman"/>
              </w:rPr>
            </w:pPr>
          </w:p>
        </w:tc>
        <w:tc>
          <w:tcPr>
            <w:tcW w:w="1361" w:type="dxa"/>
            <w:tcBorders>
              <w:left w:val="nil"/>
              <w:right w:val="nil"/>
            </w:tcBorders>
            <w:vAlign w:val="center"/>
          </w:tcPr>
          <w:p w:rsidR="002A25B0" w:rsidRPr="00B16EE2" w:rsidRDefault="002A25B0" w:rsidP="00A84480">
            <w:pPr>
              <w:jc w:val="center"/>
              <w:rPr>
                <w:rFonts w:ascii="Times New Roman" w:hAnsi="Times New Roman" w:cs="Times New Roman"/>
              </w:rPr>
            </w:pPr>
          </w:p>
        </w:tc>
        <w:tc>
          <w:tcPr>
            <w:tcW w:w="1361" w:type="dxa"/>
            <w:tcBorders>
              <w:left w:val="nil"/>
              <w:right w:val="nil"/>
            </w:tcBorders>
            <w:vAlign w:val="center"/>
          </w:tcPr>
          <w:p w:rsidR="002A25B0" w:rsidRPr="00B16EE2" w:rsidRDefault="002A25B0" w:rsidP="00A84480">
            <w:pPr>
              <w:jc w:val="center"/>
              <w:rPr>
                <w:rFonts w:ascii="Times New Roman" w:hAnsi="Times New Roman" w:cs="Times New Roman"/>
              </w:rPr>
            </w:pP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160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80</w:t>
            </w:r>
          </w:p>
        </w:tc>
        <w:tc>
          <w:tcPr>
            <w:tcW w:w="1361" w:type="dxa"/>
            <w:tcBorders>
              <w:lef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shd w:val="clear" w:color="auto" w:fill="auto"/>
            <w:vAlign w:val="center"/>
          </w:tcPr>
          <w:p w:rsidR="002A25B0" w:rsidRPr="007A6E2C" w:rsidRDefault="002A25B0" w:rsidP="00A84480">
            <w:pPr>
              <w:pStyle w:val="PargrafodaLista"/>
              <w:ind w:left="0"/>
              <w:jc w:val="center"/>
              <w:rPr>
                <w:rFonts w:ascii="Times New Roman" w:hAnsi="Times New Roman" w:cs="Times New Roman"/>
                <w:b/>
              </w:rPr>
            </w:pPr>
            <w:r w:rsidRPr="002C5FDB">
              <w:rPr>
                <w:rFonts w:ascii="Times New Roman" w:hAnsi="Times New Roman" w:cs="Times New Roman"/>
                <w:b/>
              </w:rPr>
              <w:t>+</w:t>
            </w:r>
            <w:r w:rsidRPr="007A6E2C">
              <w:rPr>
                <w:rFonts w:ascii="Times New Roman" w:hAnsi="Times New Roman" w:cs="Times New Roman"/>
                <w:b/>
              </w:rPr>
              <w:t>+</w:t>
            </w:r>
          </w:p>
        </w:tc>
        <w:tc>
          <w:tcPr>
            <w:tcW w:w="1361" w:type="dxa"/>
            <w:tcBorders>
              <w:righ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40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shd w:val="clear" w:color="auto" w:fill="auto"/>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20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bottom w:val="single" w:sz="4" w:space="0" w:color="auto"/>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10</w:t>
            </w:r>
          </w:p>
        </w:tc>
        <w:tc>
          <w:tcPr>
            <w:tcW w:w="1361" w:type="dxa"/>
            <w:tcBorders>
              <w:left w:val="nil"/>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shd w:val="clear" w:color="auto" w:fill="auto"/>
            <w:vAlign w:val="center"/>
          </w:tcPr>
          <w:p w:rsidR="002A25B0" w:rsidRPr="003F7ED3" w:rsidRDefault="002A25B0" w:rsidP="008517F6">
            <w:pPr>
              <w:jc w:val="center"/>
              <w:rPr>
                <w:rFonts w:ascii="Times New Roman" w:hAnsi="Times New Roman" w:cs="Times New Roman"/>
                <w:b/>
              </w:rPr>
            </w:pPr>
            <w:r w:rsidRPr="003F7ED3">
              <w:rPr>
                <w:rFonts w:ascii="Times New Roman" w:hAnsi="Times New Roman" w:cs="Times New Roman"/>
                <w:b/>
              </w:rPr>
              <w:t>CCCP</w:t>
            </w: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160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80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40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20</w:t>
            </w:r>
          </w:p>
        </w:tc>
        <w:tc>
          <w:tcPr>
            <w:tcW w:w="1361" w:type="dxa"/>
            <w:tcBorders>
              <w:lef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Pr>
                <w:rFonts w:ascii="Times New Roman" w:hAnsi="Times New Roman" w:cs="Times New Roman"/>
                <w:b/>
              </w:rPr>
              <w:t>+</w:t>
            </w:r>
            <w:r w:rsidR="008517F6">
              <w:rPr>
                <w:rFonts w:ascii="Times New Roman" w:hAnsi="Times New Roman" w:cs="Times New Roman"/>
                <w:b/>
              </w:rPr>
              <w:t>+</w:t>
            </w:r>
          </w:p>
        </w:tc>
        <w:tc>
          <w:tcPr>
            <w:tcW w:w="1361" w:type="dxa"/>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bottom w:val="single" w:sz="4" w:space="0" w:color="auto"/>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10</w:t>
            </w:r>
          </w:p>
        </w:tc>
        <w:tc>
          <w:tcPr>
            <w:tcW w:w="1361" w:type="dxa"/>
            <w:tcBorders>
              <w:left w:val="nil"/>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bottom w:val="single" w:sz="4" w:space="0" w:color="auto"/>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B90694" w:rsidTr="00DA588A">
        <w:trPr>
          <w:trHeight w:val="283"/>
          <w:jc w:val="center"/>
        </w:trPr>
        <w:tc>
          <w:tcPr>
            <w:tcW w:w="3071" w:type="dxa"/>
            <w:tcBorders>
              <w:left w:val="nil"/>
              <w:bottom w:val="single" w:sz="4" w:space="0" w:color="auto"/>
              <w:right w:val="nil"/>
            </w:tcBorders>
            <w:vAlign w:val="center"/>
          </w:tcPr>
          <w:p w:rsidR="00B90694" w:rsidRDefault="00B90694" w:rsidP="008517F6">
            <w:pPr>
              <w:pStyle w:val="PargrafodaLista"/>
              <w:ind w:left="0"/>
              <w:jc w:val="center"/>
              <w:rPr>
                <w:rFonts w:ascii="Times New Roman" w:hAnsi="Times New Roman" w:cs="Times New Roman"/>
              </w:rPr>
            </w:pPr>
            <w:r>
              <w:rPr>
                <w:rFonts w:ascii="Times New Roman" w:hAnsi="Times New Roman" w:cs="Times New Roman"/>
              </w:rPr>
              <w:t>5</w:t>
            </w:r>
          </w:p>
        </w:tc>
        <w:tc>
          <w:tcPr>
            <w:tcW w:w="1361" w:type="dxa"/>
            <w:tcBorders>
              <w:left w:val="nil"/>
              <w:bottom w:val="single" w:sz="4" w:space="0" w:color="auto"/>
            </w:tcBorders>
            <w:vAlign w:val="center"/>
          </w:tcPr>
          <w:p w:rsidR="00B90694" w:rsidRPr="00B90694" w:rsidRDefault="00DA588A" w:rsidP="00A84480">
            <w:pPr>
              <w:pStyle w:val="PargrafodaLista"/>
              <w:ind w:left="0"/>
              <w:jc w:val="center"/>
              <w:rPr>
                <w:rFonts w:ascii="Times New Roman" w:hAnsi="Times New Roman" w:cs="Times New Roman"/>
              </w:rPr>
            </w:pPr>
            <w:r w:rsidRPr="00B90694">
              <w:rPr>
                <w:rFonts w:ascii="Times New Roman" w:hAnsi="Times New Roman" w:cs="Times New Roman"/>
              </w:rPr>
              <w:t>N</w:t>
            </w:r>
            <w:r w:rsidR="00B90694" w:rsidRPr="00B90694">
              <w:rPr>
                <w:rFonts w:ascii="Times New Roman" w:hAnsi="Times New Roman" w:cs="Times New Roman"/>
              </w:rPr>
              <w:t>t</w:t>
            </w:r>
          </w:p>
        </w:tc>
        <w:tc>
          <w:tcPr>
            <w:tcW w:w="1361" w:type="dxa"/>
            <w:tcBorders>
              <w:bottom w:val="single" w:sz="4" w:space="0" w:color="auto"/>
            </w:tcBorders>
            <w:vAlign w:val="center"/>
          </w:tcPr>
          <w:p w:rsidR="00B90694" w:rsidRPr="00B90694" w:rsidRDefault="00B90694" w:rsidP="00A84480">
            <w:pPr>
              <w:pStyle w:val="PargrafodaLista"/>
              <w:ind w:left="0"/>
              <w:jc w:val="center"/>
              <w:rPr>
                <w:rFonts w:ascii="Times New Roman" w:hAnsi="Times New Roman" w:cs="Times New Roman"/>
              </w:rPr>
            </w:pPr>
            <w:proofErr w:type="gramStart"/>
            <w:r w:rsidRPr="00B90694">
              <w:rPr>
                <w:rFonts w:ascii="Times New Roman" w:hAnsi="Times New Roman" w:cs="Times New Roman"/>
              </w:rPr>
              <w:t>nt</w:t>
            </w:r>
            <w:proofErr w:type="gramEnd"/>
          </w:p>
        </w:tc>
        <w:tc>
          <w:tcPr>
            <w:tcW w:w="1361" w:type="dxa"/>
            <w:tcBorders>
              <w:bottom w:val="single" w:sz="4" w:space="0" w:color="auto"/>
            </w:tcBorders>
            <w:vAlign w:val="center"/>
          </w:tcPr>
          <w:p w:rsidR="00B90694" w:rsidRPr="007A6E2C" w:rsidRDefault="00B90694"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B90694" w:rsidRPr="00B90694" w:rsidRDefault="00B90694" w:rsidP="00A84480">
            <w:pPr>
              <w:pStyle w:val="PargrafodaLista"/>
              <w:ind w:left="0"/>
              <w:jc w:val="center"/>
              <w:rPr>
                <w:rFonts w:ascii="Times New Roman" w:hAnsi="Times New Roman" w:cs="Times New Roman"/>
              </w:rPr>
            </w:pPr>
            <w:proofErr w:type="gramStart"/>
            <w:r w:rsidRPr="00B90694">
              <w:rPr>
                <w:rFonts w:ascii="Times New Roman" w:hAnsi="Times New Roman" w:cs="Times New Roman"/>
              </w:rPr>
              <w:t>nt</w:t>
            </w:r>
            <w:proofErr w:type="gramEnd"/>
          </w:p>
        </w:tc>
      </w:tr>
      <w:tr w:rsidR="00B90694" w:rsidTr="00DA588A">
        <w:trPr>
          <w:trHeight w:val="283"/>
          <w:jc w:val="center"/>
        </w:trPr>
        <w:tc>
          <w:tcPr>
            <w:tcW w:w="3071" w:type="dxa"/>
            <w:tcBorders>
              <w:left w:val="nil"/>
              <w:bottom w:val="single" w:sz="4" w:space="0" w:color="auto"/>
              <w:right w:val="nil"/>
            </w:tcBorders>
            <w:vAlign w:val="center"/>
          </w:tcPr>
          <w:p w:rsidR="00B90694" w:rsidRDefault="00B90694" w:rsidP="008517F6">
            <w:pPr>
              <w:pStyle w:val="PargrafodaLista"/>
              <w:ind w:left="0"/>
              <w:jc w:val="center"/>
              <w:rPr>
                <w:rFonts w:ascii="Times New Roman" w:hAnsi="Times New Roman" w:cs="Times New Roman"/>
              </w:rPr>
            </w:pPr>
            <w:r>
              <w:rPr>
                <w:rFonts w:ascii="Times New Roman" w:hAnsi="Times New Roman" w:cs="Times New Roman"/>
              </w:rPr>
              <w:t>2.5</w:t>
            </w:r>
          </w:p>
        </w:tc>
        <w:tc>
          <w:tcPr>
            <w:tcW w:w="1361" w:type="dxa"/>
            <w:tcBorders>
              <w:left w:val="nil"/>
              <w:bottom w:val="single" w:sz="4" w:space="0" w:color="auto"/>
            </w:tcBorders>
            <w:vAlign w:val="center"/>
          </w:tcPr>
          <w:p w:rsidR="00B90694" w:rsidRPr="007A6E2C" w:rsidRDefault="00DA588A" w:rsidP="00A84480">
            <w:pPr>
              <w:pStyle w:val="PargrafodaLista"/>
              <w:ind w:left="0"/>
              <w:jc w:val="center"/>
              <w:rPr>
                <w:rFonts w:ascii="Times New Roman" w:hAnsi="Times New Roman" w:cs="Times New Roman"/>
                <w:b/>
              </w:rPr>
            </w:pPr>
            <w:r w:rsidRPr="00B90694">
              <w:rPr>
                <w:rFonts w:ascii="Times New Roman" w:hAnsi="Times New Roman" w:cs="Times New Roman"/>
              </w:rPr>
              <w:t>N</w:t>
            </w:r>
            <w:r w:rsidR="00B90694" w:rsidRPr="00B90694">
              <w:rPr>
                <w:rFonts w:ascii="Times New Roman" w:hAnsi="Times New Roman" w:cs="Times New Roman"/>
              </w:rPr>
              <w:t>t</w:t>
            </w:r>
          </w:p>
        </w:tc>
        <w:tc>
          <w:tcPr>
            <w:tcW w:w="1361" w:type="dxa"/>
            <w:tcBorders>
              <w:bottom w:val="single" w:sz="4" w:space="0" w:color="auto"/>
            </w:tcBorders>
            <w:vAlign w:val="center"/>
          </w:tcPr>
          <w:p w:rsidR="00B90694" w:rsidRPr="007A6E2C" w:rsidRDefault="00B90694" w:rsidP="00A84480">
            <w:pPr>
              <w:pStyle w:val="PargrafodaLista"/>
              <w:ind w:left="0"/>
              <w:jc w:val="center"/>
              <w:rPr>
                <w:rFonts w:ascii="Times New Roman" w:hAnsi="Times New Roman" w:cs="Times New Roman"/>
                <w:b/>
              </w:rPr>
            </w:pPr>
            <w:proofErr w:type="gramStart"/>
            <w:r w:rsidRPr="00B90694">
              <w:rPr>
                <w:rFonts w:ascii="Times New Roman" w:hAnsi="Times New Roman" w:cs="Times New Roman"/>
              </w:rPr>
              <w:t>nt</w:t>
            </w:r>
            <w:proofErr w:type="gramEnd"/>
          </w:p>
        </w:tc>
        <w:tc>
          <w:tcPr>
            <w:tcW w:w="1361" w:type="dxa"/>
            <w:tcBorders>
              <w:bottom w:val="single" w:sz="4" w:space="0" w:color="auto"/>
            </w:tcBorders>
            <w:shd w:val="clear" w:color="auto" w:fill="D9D9D9" w:themeFill="background1" w:themeFillShade="D9"/>
            <w:vAlign w:val="center"/>
          </w:tcPr>
          <w:p w:rsidR="00B90694" w:rsidRPr="007A6E2C" w:rsidRDefault="00B90694"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B90694" w:rsidRPr="007A6E2C" w:rsidRDefault="00B90694" w:rsidP="00A84480">
            <w:pPr>
              <w:pStyle w:val="PargrafodaLista"/>
              <w:ind w:left="0"/>
              <w:jc w:val="center"/>
              <w:rPr>
                <w:rFonts w:ascii="Times New Roman" w:hAnsi="Times New Roman" w:cs="Times New Roman"/>
                <w:b/>
              </w:rPr>
            </w:pPr>
            <w:proofErr w:type="gramStart"/>
            <w:r w:rsidRPr="00B90694">
              <w:rPr>
                <w:rFonts w:ascii="Times New Roman" w:hAnsi="Times New Roman" w:cs="Times New Roman"/>
              </w:rPr>
              <w:t>nt</w:t>
            </w:r>
            <w:proofErr w:type="gramEnd"/>
          </w:p>
        </w:tc>
      </w:tr>
      <w:tr w:rsidR="002A25B0" w:rsidTr="00DA588A">
        <w:trPr>
          <w:trHeight w:val="283"/>
          <w:jc w:val="center"/>
        </w:trPr>
        <w:tc>
          <w:tcPr>
            <w:tcW w:w="3071" w:type="dxa"/>
            <w:tcBorders>
              <w:left w:val="nil"/>
              <w:right w:val="nil"/>
            </w:tcBorders>
            <w:shd w:val="clear" w:color="auto" w:fill="auto"/>
            <w:vAlign w:val="center"/>
          </w:tcPr>
          <w:p w:rsidR="002A25B0" w:rsidRPr="003F7ED3" w:rsidRDefault="002A25B0" w:rsidP="008517F6">
            <w:pPr>
              <w:jc w:val="center"/>
              <w:rPr>
                <w:rFonts w:ascii="Times New Roman" w:hAnsi="Times New Roman" w:cs="Times New Roman"/>
                <w:b/>
              </w:rPr>
            </w:pPr>
            <w:r w:rsidRPr="003F7ED3">
              <w:rPr>
                <w:rFonts w:ascii="Times New Roman" w:hAnsi="Times New Roman" w:cs="Times New Roman"/>
                <w:b/>
              </w:rPr>
              <w:t>NMP</w:t>
            </w:r>
          </w:p>
        </w:tc>
        <w:tc>
          <w:tcPr>
            <w:tcW w:w="1361" w:type="dxa"/>
            <w:tcBorders>
              <w:left w:val="nil"/>
              <w:right w:val="nil"/>
            </w:tcBorders>
            <w:vAlign w:val="center"/>
          </w:tcPr>
          <w:p w:rsidR="002A25B0" w:rsidRPr="00B16EE2" w:rsidRDefault="002A25B0" w:rsidP="00A84480">
            <w:pPr>
              <w:jc w:val="center"/>
              <w:rPr>
                <w:rFonts w:ascii="Times New Roman" w:hAnsi="Times New Roman" w:cs="Times New Roman"/>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c>
          <w:tcPr>
            <w:tcW w:w="1361" w:type="dxa"/>
            <w:tcBorders>
              <w:left w:val="nil"/>
              <w:right w:val="nil"/>
            </w:tcBorders>
            <w:vAlign w:val="center"/>
          </w:tcPr>
          <w:p w:rsidR="002A25B0" w:rsidRPr="007A6E2C" w:rsidRDefault="002A25B0" w:rsidP="00A84480">
            <w:pPr>
              <w:pStyle w:val="PargrafodaLista"/>
              <w:ind w:left="0"/>
              <w:jc w:val="center"/>
              <w:rPr>
                <w:rFonts w:ascii="Times New Roman" w:hAnsi="Times New Roman" w:cs="Times New Roman"/>
                <w:b/>
              </w:rPr>
            </w:pP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160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80</w:t>
            </w:r>
          </w:p>
        </w:tc>
        <w:tc>
          <w:tcPr>
            <w:tcW w:w="1361" w:type="dxa"/>
            <w:tcBorders>
              <w:lef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40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shd w:val="clear" w:color="auto" w:fill="D9D9D9" w:themeFill="background1" w:themeFillShade="D9"/>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Pr>
                <w:rFonts w:ascii="Times New Roman" w:hAnsi="Times New Roman" w:cs="Times New Roman"/>
              </w:rPr>
              <w:t>20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r w:rsidR="002A25B0" w:rsidTr="00DA588A">
        <w:trPr>
          <w:trHeight w:val="283"/>
          <w:jc w:val="center"/>
        </w:trPr>
        <w:tc>
          <w:tcPr>
            <w:tcW w:w="3071" w:type="dxa"/>
            <w:tcBorders>
              <w:left w:val="nil"/>
              <w:right w:val="nil"/>
            </w:tcBorders>
            <w:vAlign w:val="center"/>
          </w:tcPr>
          <w:p w:rsidR="002A25B0" w:rsidRPr="003F7ED3" w:rsidRDefault="002A25B0" w:rsidP="008517F6">
            <w:pPr>
              <w:pStyle w:val="PargrafodaLista"/>
              <w:ind w:left="0"/>
              <w:jc w:val="center"/>
              <w:rPr>
                <w:rFonts w:ascii="Times New Roman" w:hAnsi="Times New Roman" w:cs="Times New Roman"/>
              </w:rPr>
            </w:pPr>
            <w:r w:rsidRPr="003F7ED3">
              <w:rPr>
                <w:rFonts w:ascii="Times New Roman" w:hAnsi="Times New Roman" w:cs="Times New Roman"/>
              </w:rPr>
              <w:t>10</w:t>
            </w:r>
          </w:p>
        </w:tc>
        <w:tc>
          <w:tcPr>
            <w:tcW w:w="1361" w:type="dxa"/>
            <w:tcBorders>
              <w:lef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c>
          <w:tcPr>
            <w:tcW w:w="1361" w:type="dxa"/>
            <w:tcBorders>
              <w:right w:val="nil"/>
            </w:tcBorders>
            <w:vAlign w:val="center"/>
          </w:tcPr>
          <w:p w:rsidR="002A25B0" w:rsidRPr="007A6E2C" w:rsidRDefault="002A25B0" w:rsidP="00A84480">
            <w:pPr>
              <w:pStyle w:val="PargrafodaLista"/>
              <w:ind w:left="0"/>
              <w:jc w:val="center"/>
              <w:rPr>
                <w:rFonts w:ascii="Times New Roman" w:hAnsi="Times New Roman" w:cs="Times New Roman"/>
                <w:b/>
              </w:rPr>
            </w:pPr>
            <w:r w:rsidRPr="007A6E2C">
              <w:rPr>
                <w:rFonts w:ascii="Times New Roman" w:hAnsi="Times New Roman" w:cs="Times New Roman"/>
                <w:b/>
              </w:rPr>
              <w:t>++</w:t>
            </w:r>
          </w:p>
        </w:tc>
      </w:tr>
    </w:tbl>
    <w:p w:rsidR="003259C7" w:rsidRPr="003259C7" w:rsidRDefault="003259C7" w:rsidP="00DB0568">
      <w:pPr>
        <w:pStyle w:val="PargrafodaLista"/>
        <w:ind w:left="0"/>
        <w:jc w:val="both"/>
        <w:rPr>
          <w:rFonts w:ascii="Times New Roman" w:hAnsi="Times New Roman" w:cs="Times New Roman"/>
          <w:sz w:val="10"/>
          <w:szCs w:val="10"/>
        </w:rPr>
      </w:pPr>
    </w:p>
    <w:p w:rsidR="00DB0568" w:rsidRPr="008517F6" w:rsidRDefault="00DB0568" w:rsidP="00466DFC">
      <w:pPr>
        <w:pStyle w:val="PargrafodaLista"/>
        <w:spacing w:after="0"/>
        <w:ind w:left="0"/>
        <w:jc w:val="both"/>
        <w:rPr>
          <w:rFonts w:ascii="Times New Roman" w:hAnsi="Times New Roman" w:cs="Times New Roman"/>
          <w:sz w:val="18"/>
          <w:szCs w:val="18"/>
        </w:rPr>
      </w:pPr>
      <w:r w:rsidRPr="008517F6">
        <w:rPr>
          <w:rFonts w:ascii="Times New Roman" w:hAnsi="Times New Roman" w:cs="Times New Roman"/>
          <w:sz w:val="18"/>
          <w:szCs w:val="18"/>
        </w:rPr>
        <w:t xml:space="preserve">CPZ – clorpromazina; CCCP </w:t>
      </w:r>
      <w:r w:rsidR="00B90694" w:rsidRPr="008517F6">
        <w:rPr>
          <w:rFonts w:ascii="Times New Roman" w:hAnsi="Times New Roman" w:cs="Times New Roman"/>
          <w:sz w:val="18"/>
          <w:szCs w:val="18"/>
        </w:rPr>
        <w:t>–</w:t>
      </w:r>
      <w:r w:rsidRPr="008517F6">
        <w:rPr>
          <w:rFonts w:ascii="Times New Roman" w:hAnsi="Times New Roman" w:cs="Times New Roman"/>
          <w:sz w:val="18"/>
          <w:szCs w:val="18"/>
        </w:rPr>
        <w:t xml:space="preserve"> carbonyl cyanide-</w:t>
      </w:r>
      <w:r w:rsidRPr="008517F6">
        <w:rPr>
          <w:rFonts w:ascii="Times New Roman" w:hAnsi="Times New Roman" w:cs="Times New Roman"/>
          <w:i/>
          <w:sz w:val="18"/>
          <w:szCs w:val="18"/>
        </w:rPr>
        <w:t>m</w:t>
      </w:r>
      <w:r w:rsidRPr="008517F6">
        <w:rPr>
          <w:rFonts w:ascii="Times New Roman" w:hAnsi="Times New Roman" w:cs="Times New Roman"/>
          <w:sz w:val="18"/>
          <w:szCs w:val="18"/>
        </w:rPr>
        <w:t xml:space="preserve">-chlorophenylhydrazone; NMP – arilpiperazinas; ++ - Crescimento igual ao controlo </w:t>
      </w:r>
      <w:proofErr w:type="gramStart"/>
      <w:r w:rsidRPr="008517F6">
        <w:rPr>
          <w:rFonts w:ascii="Times New Roman" w:hAnsi="Times New Roman" w:cs="Times New Roman"/>
          <w:sz w:val="18"/>
          <w:szCs w:val="18"/>
        </w:rPr>
        <w:t>positivo</w:t>
      </w:r>
      <w:proofErr w:type="gramEnd"/>
      <w:r w:rsidRPr="008517F6">
        <w:rPr>
          <w:rFonts w:ascii="Times New Roman" w:hAnsi="Times New Roman" w:cs="Times New Roman"/>
          <w:sz w:val="18"/>
          <w:szCs w:val="18"/>
        </w:rPr>
        <w:t xml:space="preserve">; + - Crescimento inferior ao controlo </w:t>
      </w:r>
      <w:proofErr w:type="gramStart"/>
      <w:r w:rsidRPr="008517F6">
        <w:rPr>
          <w:rFonts w:ascii="Times New Roman" w:hAnsi="Times New Roman" w:cs="Times New Roman"/>
          <w:sz w:val="18"/>
          <w:szCs w:val="18"/>
        </w:rPr>
        <w:t>positivo</w:t>
      </w:r>
      <w:proofErr w:type="gramEnd"/>
      <w:r w:rsidRPr="008517F6">
        <w:rPr>
          <w:rFonts w:ascii="Times New Roman" w:hAnsi="Times New Roman" w:cs="Times New Roman"/>
          <w:sz w:val="18"/>
          <w:szCs w:val="18"/>
        </w:rPr>
        <w:t>.</w:t>
      </w:r>
      <w:r w:rsidR="008517F6" w:rsidRPr="008517F6">
        <w:rPr>
          <w:rFonts w:ascii="Times New Roman" w:hAnsi="Times New Roman" w:cs="Times New Roman"/>
          <w:sz w:val="18"/>
          <w:szCs w:val="18"/>
        </w:rPr>
        <w:t xml:space="preserve"> </w:t>
      </w:r>
      <w:proofErr w:type="gramStart"/>
      <w:r w:rsidR="00B90694">
        <w:rPr>
          <w:rFonts w:ascii="Times New Roman" w:hAnsi="Times New Roman" w:cs="Times New Roman"/>
          <w:sz w:val="18"/>
          <w:szCs w:val="18"/>
        </w:rPr>
        <w:t>nt</w:t>
      </w:r>
      <w:proofErr w:type="gramEnd"/>
      <w:r w:rsidR="00B90694">
        <w:rPr>
          <w:rFonts w:ascii="Times New Roman" w:hAnsi="Times New Roman" w:cs="Times New Roman"/>
          <w:sz w:val="18"/>
          <w:szCs w:val="18"/>
        </w:rPr>
        <w:t xml:space="preserve"> </w:t>
      </w:r>
      <w:r w:rsidR="00B90694" w:rsidRPr="008517F6">
        <w:rPr>
          <w:rFonts w:ascii="Times New Roman" w:hAnsi="Times New Roman" w:cs="Times New Roman"/>
          <w:sz w:val="18"/>
          <w:szCs w:val="18"/>
        </w:rPr>
        <w:t>–</w:t>
      </w:r>
      <w:r w:rsidR="00B90694">
        <w:rPr>
          <w:rFonts w:ascii="Times New Roman" w:hAnsi="Times New Roman" w:cs="Times New Roman"/>
          <w:sz w:val="18"/>
          <w:szCs w:val="18"/>
        </w:rPr>
        <w:t xml:space="preserve">  não testado. </w:t>
      </w:r>
      <w:r w:rsidR="008517F6" w:rsidRPr="008517F6">
        <w:rPr>
          <w:rFonts w:ascii="Times New Roman" w:hAnsi="Times New Roman" w:cs="Times New Roman"/>
          <w:sz w:val="18"/>
          <w:szCs w:val="18"/>
        </w:rPr>
        <w:t>As concentrações</w:t>
      </w:r>
      <w:r w:rsidR="00B90694">
        <w:rPr>
          <w:rFonts w:ascii="Times New Roman" w:hAnsi="Times New Roman" w:cs="Times New Roman"/>
          <w:sz w:val="18"/>
          <w:szCs w:val="18"/>
        </w:rPr>
        <w:t xml:space="preserve"> dos</w:t>
      </w:r>
      <w:r w:rsidR="008517F6" w:rsidRPr="008517F6">
        <w:rPr>
          <w:rFonts w:ascii="Times New Roman" w:hAnsi="Times New Roman" w:cs="Times New Roman"/>
          <w:sz w:val="18"/>
          <w:szCs w:val="18"/>
        </w:rPr>
        <w:t xml:space="preserve"> inibidores de efluxo seleccionadas para os ensaios subsequentes</w:t>
      </w:r>
      <w:r w:rsidR="008517F6">
        <w:rPr>
          <w:rFonts w:ascii="Times New Roman" w:hAnsi="Times New Roman" w:cs="Times New Roman"/>
          <w:sz w:val="18"/>
          <w:szCs w:val="18"/>
        </w:rPr>
        <w:t xml:space="preserve"> estão a assinala</w:t>
      </w:r>
      <w:r w:rsidR="00B90694">
        <w:rPr>
          <w:rFonts w:ascii="Times New Roman" w:hAnsi="Times New Roman" w:cs="Times New Roman"/>
          <w:sz w:val="18"/>
          <w:szCs w:val="18"/>
        </w:rPr>
        <w:t>das a sombreado.</w:t>
      </w:r>
    </w:p>
    <w:p w:rsidR="008F1FF5" w:rsidRDefault="008F1FF5" w:rsidP="00A36D4E">
      <w:pPr>
        <w:spacing w:line="360" w:lineRule="auto"/>
        <w:jc w:val="both"/>
        <w:rPr>
          <w:rFonts w:ascii="Times New Roman" w:hAnsi="Times New Roman" w:cs="Times New Roman"/>
          <w:b/>
          <w:sz w:val="24"/>
          <w:szCs w:val="24"/>
        </w:rPr>
      </w:pPr>
    </w:p>
    <w:p w:rsidR="00236BD2" w:rsidRPr="00A36D4E" w:rsidRDefault="004760D7" w:rsidP="00A36D4E">
      <w:pPr>
        <w:spacing w:line="360" w:lineRule="auto"/>
        <w:jc w:val="both"/>
        <w:rPr>
          <w:rFonts w:ascii="Times New Roman" w:hAnsi="Times New Roman" w:cs="Times New Roman"/>
          <w:b/>
          <w:sz w:val="24"/>
          <w:szCs w:val="24"/>
        </w:rPr>
      </w:pPr>
      <w:r w:rsidRPr="00A36D4E">
        <w:rPr>
          <w:rFonts w:ascii="Times New Roman" w:hAnsi="Times New Roman" w:cs="Times New Roman"/>
          <w:b/>
          <w:sz w:val="24"/>
          <w:szCs w:val="24"/>
        </w:rPr>
        <w:t>3.1.3</w:t>
      </w:r>
      <w:r w:rsidR="004A14FB" w:rsidRPr="00A36D4E">
        <w:rPr>
          <w:rFonts w:ascii="Times New Roman" w:hAnsi="Times New Roman" w:cs="Times New Roman"/>
          <w:b/>
          <w:sz w:val="24"/>
          <w:szCs w:val="24"/>
        </w:rPr>
        <w:t xml:space="preserve">. </w:t>
      </w:r>
      <w:r w:rsidRPr="00A36D4E">
        <w:rPr>
          <w:rFonts w:ascii="Times New Roman" w:hAnsi="Times New Roman" w:cs="Times New Roman"/>
          <w:b/>
          <w:sz w:val="24"/>
          <w:szCs w:val="24"/>
        </w:rPr>
        <w:t>Avaliação do efeito das fontes de carbono e inibidores de efluxo na susceptibilidade aos antibióticos das estirpes em estudo</w:t>
      </w:r>
    </w:p>
    <w:p w:rsidR="00CB2759" w:rsidRDefault="00236BD2" w:rsidP="00236BD2">
      <w:pPr>
        <w:pStyle w:val="PargrafodaLista"/>
        <w:spacing w:line="360" w:lineRule="auto"/>
        <w:ind w:left="0"/>
        <w:jc w:val="both"/>
        <w:rPr>
          <w:rFonts w:ascii="Times New Roman" w:eastAsia="Calibri" w:hAnsi="Times New Roman" w:cs="Times New Roman"/>
          <w:sz w:val="24"/>
        </w:rPr>
      </w:pPr>
      <w:r>
        <w:rPr>
          <w:rFonts w:ascii="Times New Roman" w:hAnsi="Times New Roman" w:cs="Times New Roman"/>
          <w:sz w:val="24"/>
          <w:szCs w:val="26"/>
        </w:rPr>
        <w:lastRenderedPageBreak/>
        <w:tab/>
      </w:r>
      <w:r w:rsidR="002F313F">
        <w:rPr>
          <w:rFonts w:ascii="Times New Roman" w:hAnsi="Times New Roman" w:cs="Times New Roman"/>
          <w:sz w:val="24"/>
          <w:szCs w:val="26"/>
        </w:rPr>
        <w:t xml:space="preserve">Após a </w:t>
      </w:r>
      <w:r w:rsidR="004760D7">
        <w:rPr>
          <w:rFonts w:ascii="Times New Roman" w:hAnsi="Times New Roman" w:cs="Times New Roman"/>
          <w:sz w:val="24"/>
          <w:szCs w:val="26"/>
        </w:rPr>
        <w:t>selecção das</w:t>
      </w:r>
      <w:r w:rsidR="002F313F">
        <w:rPr>
          <w:rFonts w:ascii="Times New Roman" w:hAnsi="Times New Roman" w:cs="Times New Roman"/>
          <w:sz w:val="24"/>
          <w:szCs w:val="26"/>
        </w:rPr>
        <w:t xml:space="preserve"> </w:t>
      </w:r>
      <w:r w:rsidR="004760D7">
        <w:rPr>
          <w:rFonts w:ascii="Times New Roman" w:hAnsi="Times New Roman" w:cs="Times New Roman"/>
          <w:sz w:val="24"/>
          <w:szCs w:val="26"/>
        </w:rPr>
        <w:t xml:space="preserve">concentrações de </w:t>
      </w:r>
      <w:r w:rsidR="002F313F">
        <w:rPr>
          <w:rFonts w:ascii="Times New Roman" w:hAnsi="Times New Roman" w:cs="Times New Roman"/>
          <w:sz w:val="24"/>
          <w:szCs w:val="26"/>
        </w:rPr>
        <w:t xml:space="preserve">fontes de carbono </w:t>
      </w:r>
      <w:r w:rsidR="004760D7">
        <w:rPr>
          <w:rFonts w:ascii="Times New Roman" w:hAnsi="Times New Roman" w:cs="Times New Roman"/>
          <w:sz w:val="24"/>
          <w:szCs w:val="26"/>
        </w:rPr>
        <w:t xml:space="preserve">e inibidores de efluxo </w:t>
      </w:r>
      <w:r w:rsidR="002F313F">
        <w:rPr>
          <w:rFonts w:ascii="Times New Roman" w:hAnsi="Times New Roman" w:cs="Times New Roman"/>
          <w:sz w:val="24"/>
          <w:szCs w:val="26"/>
        </w:rPr>
        <w:t>a usar,</w:t>
      </w:r>
      <w:r w:rsidRPr="00D74E8C">
        <w:rPr>
          <w:rFonts w:ascii="Times New Roman" w:hAnsi="Times New Roman" w:cs="Times New Roman"/>
          <w:sz w:val="24"/>
          <w:szCs w:val="26"/>
        </w:rPr>
        <w:t xml:space="preserve"> </w:t>
      </w:r>
      <w:r w:rsidR="002811A9">
        <w:rPr>
          <w:rFonts w:ascii="Times New Roman" w:hAnsi="Times New Roman" w:cs="Times New Roman"/>
          <w:sz w:val="24"/>
          <w:szCs w:val="26"/>
        </w:rPr>
        <w:t>avaliá</w:t>
      </w:r>
      <w:r w:rsidR="00CB2759">
        <w:rPr>
          <w:rFonts w:ascii="Times New Roman" w:hAnsi="Times New Roman" w:cs="Times New Roman"/>
          <w:sz w:val="24"/>
          <w:szCs w:val="26"/>
        </w:rPr>
        <w:t xml:space="preserve">mos o efeito </w:t>
      </w:r>
      <w:r w:rsidR="00B04B19">
        <w:rPr>
          <w:rFonts w:ascii="Times New Roman" w:hAnsi="Times New Roman" w:cs="Times New Roman"/>
          <w:sz w:val="24"/>
          <w:szCs w:val="26"/>
        </w:rPr>
        <w:t xml:space="preserve">destes compostos </w:t>
      </w:r>
      <w:r w:rsidR="00CB2759">
        <w:rPr>
          <w:rFonts w:ascii="Times New Roman" w:hAnsi="Times New Roman" w:cs="Times New Roman"/>
          <w:sz w:val="24"/>
          <w:szCs w:val="26"/>
        </w:rPr>
        <w:t>na susceptibilidade aos antibióticos nas estirpes em estudo</w:t>
      </w:r>
      <w:r w:rsidR="00CB2759" w:rsidRPr="00CB2759">
        <w:rPr>
          <w:rFonts w:ascii="Times New Roman" w:hAnsi="Times New Roman" w:cs="Times New Roman"/>
          <w:sz w:val="24"/>
          <w:szCs w:val="26"/>
        </w:rPr>
        <w:t xml:space="preserve"> </w:t>
      </w:r>
      <w:r w:rsidR="00CB2759">
        <w:rPr>
          <w:rFonts w:ascii="Times New Roman" w:hAnsi="Times New Roman" w:cs="Times New Roman"/>
          <w:sz w:val="24"/>
          <w:szCs w:val="26"/>
        </w:rPr>
        <w:t xml:space="preserve">através </w:t>
      </w:r>
      <w:r w:rsidR="002811A9">
        <w:rPr>
          <w:rFonts w:ascii="Times New Roman" w:hAnsi="Times New Roman" w:cs="Times New Roman"/>
          <w:sz w:val="24"/>
          <w:szCs w:val="26"/>
        </w:rPr>
        <w:t xml:space="preserve">do </w:t>
      </w:r>
      <w:r w:rsidR="00CB2759" w:rsidRPr="00201B19">
        <w:rPr>
          <w:rFonts w:ascii="Times New Roman" w:hAnsi="Times New Roman" w:cs="Times New Roman"/>
          <w:sz w:val="24"/>
          <w:szCs w:val="26"/>
        </w:rPr>
        <w:t xml:space="preserve">método de </w:t>
      </w:r>
      <w:r w:rsidR="00CB2759">
        <w:rPr>
          <w:rFonts w:ascii="Times New Roman" w:hAnsi="Times New Roman" w:cs="Times New Roman"/>
          <w:sz w:val="24"/>
          <w:szCs w:val="26"/>
        </w:rPr>
        <w:t xml:space="preserve">difusão por disco de </w:t>
      </w:r>
      <w:r w:rsidR="00CB2759" w:rsidRPr="00201B19">
        <w:rPr>
          <w:rFonts w:ascii="Times New Roman" w:hAnsi="Times New Roman" w:cs="Times New Roman"/>
          <w:sz w:val="24"/>
          <w:szCs w:val="26"/>
        </w:rPr>
        <w:t>Kirby-Bauer</w:t>
      </w:r>
      <w:r w:rsidR="00CB2759">
        <w:rPr>
          <w:rFonts w:ascii="Times New Roman" w:hAnsi="Times New Roman" w:cs="Times New Roman"/>
          <w:sz w:val="24"/>
          <w:szCs w:val="26"/>
        </w:rPr>
        <w:t xml:space="preserve">. </w:t>
      </w:r>
      <w:r w:rsidR="00CB2759" w:rsidRPr="00BA589F">
        <w:rPr>
          <w:rFonts w:ascii="Times New Roman" w:eastAsia="Calibri" w:hAnsi="Times New Roman" w:cs="Times New Roman"/>
          <w:sz w:val="24"/>
        </w:rPr>
        <w:t xml:space="preserve">Os antibióticos seleccionados foram a </w:t>
      </w:r>
      <w:r w:rsidR="00CB2759">
        <w:rPr>
          <w:rFonts w:ascii="Times New Roman" w:eastAsia="Calibri" w:hAnsi="Times New Roman" w:cs="Times New Roman"/>
          <w:sz w:val="24"/>
        </w:rPr>
        <w:t>oxacilina</w:t>
      </w:r>
      <w:r w:rsidR="00CB2759" w:rsidRPr="00BA589F">
        <w:rPr>
          <w:rFonts w:ascii="Times New Roman" w:eastAsia="Calibri" w:hAnsi="Times New Roman" w:cs="Times New Roman"/>
          <w:sz w:val="24"/>
        </w:rPr>
        <w:t xml:space="preserve">, </w:t>
      </w:r>
      <w:r w:rsidR="006C33D6">
        <w:rPr>
          <w:rFonts w:ascii="Times New Roman" w:eastAsia="Calibri" w:hAnsi="Times New Roman" w:cs="Times New Roman"/>
          <w:sz w:val="24"/>
        </w:rPr>
        <w:t>ceftazidima</w:t>
      </w:r>
      <w:r w:rsidR="00CB2759" w:rsidRPr="00BA589F">
        <w:rPr>
          <w:rFonts w:ascii="Times New Roman" w:eastAsia="Calibri" w:hAnsi="Times New Roman" w:cs="Times New Roman"/>
          <w:sz w:val="24"/>
        </w:rPr>
        <w:t xml:space="preserve">, </w:t>
      </w:r>
      <w:r w:rsidR="006C33D6">
        <w:rPr>
          <w:rFonts w:ascii="Times New Roman" w:eastAsia="Calibri" w:hAnsi="Times New Roman" w:cs="Times New Roman"/>
          <w:sz w:val="24"/>
        </w:rPr>
        <w:t>cefepima</w:t>
      </w:r>
      <w:r w:rsidR="00CB2759" w:rsidRPr="00BA589F">
        <w:rPr>
          <w:rFonts w:ascii="Times New Roman" w:eastAsia="Calibri" w:hAnsi="Times New Roman" w:cs="Times New Roman"/>
          <w:sz w:val="24"/>
        </w:rPr>
        <w:t xml:space="preserve">, </w:t>
      </w:r>
      <w:r w:rsidR="006C33D6">
        <w:rPr>
          <w:rFonts w:ascii="Times New Roman" w:eastAsia="Calibri" w:hAnsi="Times New Roman" w:cs="Times New Roman"/>
          <w:sz w:val="24"/>
        </w:rPr>
        <w:t xml:space="preserve">meropenem, gentamicina, tetraciclina, eritromicina, ciprofloxacina e </w:t>
      </w:r>
      <w:r w:rsidR="00CB2759">
        <w:rPr>
          <w:rFonts w:ascii="Times New Roman" w:eastAsia="Calibri" w:hAnsi="Times New Roman" w:cs="Times New Roman"/>
          <w:sz w:val="24"/>
        </w:rPr>
        <w:t>cloranfenicol</w:t>
      </w:r>
      <w:r w:rsidR="00CB2759" w:rsidRPr="00BA589F">
        <w:rPr>
          <w:rFonts w:ascii="Times New Roman" w:eastAsia="Calibri" w:hAnsi="Times New Roman" w:cs="Times New Roman"/>
          <w:sz w:val="24"/>
        </w:rPr>
        <w:t xml:space="preserve">, </w:t>
      </w:r>
      <w:r w:rsidR="00B04B19">
        <w:rPr>
          <w:rFonts w:ascii="Times New Roman" w:eastAsia="Calibri" w:hAnsi="Times New Roman" w:cs="Times New Roman"/>
          <w:sz w:val="24"/>
        </w:rPr>
        <w:t xml:space="preserve">testados </w:t>
      </w:r>
      <w:r w:rsidR="00CB2759" w:rsidRPr="00BA589F">
        <w:rPr>
          <w:rFonts w:ascii="Times New Roman" w:eastAsia="Calibri" w:hAnsi="Times New Roman" w:cs="Times New Roman"/>
          <w:sz w:val="24"/>
        </w:rPr>
        <w:t xml:space="preserve">na presença </w:t>
      </w:r>
      <w:r w:rsidR="006C33D6">
        <w:rPr>
          <w:rFonts w:ascii="Times New Roman" w:eastAsia="Calibri" w:hAnsi="Times New Roman" w:cs="Times New Roman"/>
          <w:sz w:val="24"/>
        </w:rPr>
        <w:t xml:space="preserve">e ausência de fontes de carbono </w:t>
      </w:r>
      <w:r w:rsidR="006C33D6">
        <w:rPr>
          <w:rFonts w:ascii="Times New Roman" w:hAnsi="Times New Roman" w:cs="Times New Roman"/>
          <w:sz w:val="24"/>
          <w:szCs w:val="26"/>
        </w:rPr>
        <w:t xml:space="preserve">(frutose, glucose, glicerol, manitol, piruvato e xilose) </w:t>
      </w:r>
      <w:r w:rsidR="006C33D6">
        <w:rPr>
          <w:rFonts w:ascii="Times New Roman" w:eastAsia="Calibri" w:hAnsi="Times New Roman" w:cs="Times New Roman"/>
          <w:sz w:val="24"/>
        </w:rPr>
        <w:t xml:space="preserve">ou inibidores de efluxo </w:t>
      </w:r>
      <w:r w:rsidR="006C33D6">
        <w:rPr>
          <w:rFonts w:ascii="Times New Roman" w:hAnsi="Times New Roman" w:cs="Times New Roman"/>
          <w:sz w:val="24"/>
          <w:szCs w:val="26"/>
        </w:rPr>
        <w:t>(CCCP, CPZ e NMP)</w:t>
      </w:r>
      <w:r w:rsidR="006C33D6">
        <w:rPr>
          <w:rFonts w:ascii="Times New Roman" w:eastAsia="Calibri" w:hAnsi="Times New Roman" w:cs="Times New Roman"/>
          <w:sz w:val="24"/>
        </w:rPr>
        <w:t xml:space="preserve">. </w:t>
      </w:r>
    </w:p>
    <w:p w:rsidR="000864B4" w:rsidRDefault="00236BD2" w:rsidP="00DA588A">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6"/>
        </w:rPr>
        <w:tab/>
      </w:r>
      <w:r w:rsidR="006C53E6" w:rsidRPr="006C53E6">
        <w:rPr>
          <w:rFonts w:ascii="Times New Roman" w:hAnsi="Times New Roman" w:cs="Times New Roman"/>
          <w:sz w:val="24"/>
          <w:szCs w:val="26"/>
        </w:rPr>
        <w:t xml:space="preserve">Considerou-se sinergismo o aumento do halo de inibição </w:t>
      </w:r>
      <w:r w:rsidR="006E13AF">
        <w:rPr>
          <w:rFonts w:ascii="Times New Roman" w:hAnsi="Times New Roman" w:cs="Times New Roman"/>
          <w:sz w:val="24"/>
          <w:szCs w:val="26"/>
        </w:rPr>
        <w:t xml:space="preserve">de 4 mm </w:t>
      </w:r>
      <w:r w:rsidR="006C53E6" w:rsidRPr="006C53E6">
        <w:rPr>
          <w:rFonts w:ascii="Times New Roman" w:hAnsi="Times New Roman" w:cs="Times New Roman"/>
          <w:sz w:val="24"/>
          <w:szCs w:val="26"/>
        </w:rPr>
        <w:t xml:space="preserve">na presença do antibiótico em combinação com a fonte de carbono </w:t>
      </w:r>
      <w:r w:rsidR="005B56D9">
        <w:rPr>
          <w:rFonts w:ascii="Times New Roman" w:hAnsi="Times New Roman" w:cs="Times New Roman"/>
          <w:sz w:val="24"/>
          <w:szCs w:val="26"/>
        </w:rPr>
        <w:t xml:space="preserve">ou inibidor de efluxo </w:t>
      </w:r>
      <w:r w:rsidR="006C53E6" w:rsidRPr="006C53E6">
        <w:rPr>
          <w:rFonts w:ascii="Times New Roman" w:hAnsi="Times New Roman" w:cs="Times New Roman"/>
          <w:sz w:val="24"/>
          <w:szCs w:val="26"/>
        </w:rPr>
        <w:t xml:space="preserve">em relação ao halo apenas na presença do antibiótico. Considerou-se antagonismo a diminuição do halo de inibição </w:t>
      </w:r>
      <w:r w:rsidR="006E13AF">
        <w:rPr>
          <w:rFonts w:ascii="Times New Roman" w:hAnsi="Times New Roman" w:cs="Times New Roman"/>
          <w:sz w:val="24"/>
          <w:szCs w:val="26"/>
        </w:rPr>
        <w:t xml:space="preserve">de 4 mm </w:t>
      </w:r>
      <w:r w:rsidR="006C53E6" w:rsidRPr="006C53E6">
        <w:rPr>
          <w:rFonts w:ascii="Times New Roman" w:hAnsi="Times New Roman" w:cs="Times New Roman"/>
          <w:sz w:val="24"/>
          <w:szCs w:val="26"/>
        </w:rPr>
        <w:t xml:space="preserve">na presença do antibiótico em combinação com a fonte de carbono </w:t>
      </w:r>
      <w:r w:rsidR="005B56D9">
        <w:rPr>
          <w:rFonts w:ascii="Times New Roman" w:hAnsi="Times New Roman" w:cs="Times New Roman"/>
          <w:sz w:val="24"/>
          <w:szCs w:val="26"/>
        </w:rPr>
        <w:t xml:space="preserve">ou inibidor de efluxo </w:t>
      </w:r>
      <w:r w:rsidR="006C53E6" w:rsidRPr="006C53E6">
        <w:rPr>
          <w:rFonts w:ascii="Times New Roman" w:hAnsi="Times New Roman" w:cs="Times New Roman"/>
          <w:sz w:val="24"/>
          <w:szCs w:val="26"/>
        </w:rPr>
        <w:t>em relação ao halo apenas na presença do antibiótico. Com base nos valores dos halos obtidos foi calculada a % de actividade d</w:t>
      </w:r>
      <w:r w:rsidR="005B56D9">
        <w:rPr>
          <w:rFonts w:ascii="Times New Roman" w:hAnsi="Times New Roman" w:cs="Times New Roman"/>
          <w:sz w:val="24"/>
          <w:szCs w:val="26"/>
        </w:rPr>
        <w:t>as</w:t>
      </w:r>
      <w:r w:rsidR="006C53E6" w:rsidRPr="006C53E6">
        <w:rPr>
          <w:rFonts w:ascii="Times New Roman" w:hAnsi="Times New Roman" w:cs="Times New Roman"/>
          <w:sz w:val="24"/>
          <w:szCs w:val="26"/>
        </w:rPr>
        <w:t xml:space="preserve"> fontes de carbono ou inibidores de efluxo na actividade dos antibióticos para todas as estirpes em estudo usando </w:t>
      </w:r>
      <w:r w:rsidR="006C53E6" w:rsidRPr="000E355F">
        <w:rPr>
          <w:rFonts w:ascii="Times New Roman" w:hAnsi="Times New Roman" w:cs="Times New Roman"/>
          <w:sz w:val="24"/>
          <w:szCs w:val="24"/>
        </w:rPr>
        <w:t>a fórmula descrita no ponto 2.2.2 (Materiais e Métodos).</w:t>
      </w:r>
    </w:p>
    <w:p w:rsidR="00C66EC1" w:rsidRDefault="00673D58" w:rsidP="00C66EC1">
      <w:pPr>
        <w:autoSpaceDE w:val="0"/>
        <w:autoSpaceDN w:val="0"/>
        <w:adjustRightInd w:val="0"/>
        <w:spacing w:after="0" w:line="360" w:lineRule="auto"/>
        <w:ind w:firstLine="708"/>
        <w:jc w:val="both"/>
        <w:rPr>
          <w:rFonts w:ascii="Times New Roman" w:hAnsi="Times New Roman" w:cs="Times New Roman"/>
          <w:sz w:val="24"/>
        </w:rPr>
      </w:pPr>
      <w:r>
        <w:rPr>
          <w:rFonts w:ascii="Times New Roman" w:hAnsi="Times New Roman" w:cs="Times New Roman"/>
          <w:sz w:val="24"/>
          <w:szCs w:val="23"/>
        </w:rPr>
        <w:tab/>
        <w:t xml:space="preserve">Os resultados do teste de susceptibilidade aos antibióticos na presença e ausência das </w:t>
      </w:r>
      <w:r w:rsidRPr="00673D58">
        <w:rPr>
          <w:rFonts w:ascii="Times New Roman" w:hAnsi="Times New Roman" w:cs="Times New Roman"/>
          <w:sz w:val="24"/>
          <w:szCs w:val="23"/>
        </w:rPr>
        <w:t xml:space="preserve">fontes de carbono </w:t>
      </w:r>
      <w:r w:rsidR="00B63A27">
        <w:rPr>
          <w:rFonts w:ascii="Times New Roman" w:hAnsi="Times New Roman" w:cs="Times New Roman"/>
          <w:sz w:val="24"/>
          <w:szCs w:val="23"/>
        </w:rPr>
        <w:t xml:space="preserve">para as estirpes em estudo </w:t>
      </w:r>
      <w:r>
        <w:rPr>
          <w:rFonts w:ascii="Times New Roman" w:hAnsi="Times New Roman" w:cs="Times New Roman"/>
          <w:sz w:val="24"/>
          <w:szCs w:val="23"/>
        </w:rPr>
        <w:t xml:space="preserve">encontram-se apresentados na Tabelas 17 a 20. </w:t>
      </w:r>
      <w:r w:rsidR="00D76DF8">
        <w:rPr>
          <w:rFonts w:ascii="Times New Roman" w:hAnsi="Times New Roman" w:cs="Times New Roman"/>
          <w:sz w:val="24"/>
          <w:szCs w:val="23"/>
        </w:rPr>
        <w:t>Verifica-se que t</w:t>
      </w:r>
      <w:r w:rsidR="000864B4" w:rsidRPr="00BA6D34">
        <w:rPr>
          <w:rFonts w:ascii="Times New Roman" w:hAnsi="Times New Roman" w:cs="Times New Roman"/>
          <w:sz w:val="24"/>
          <w:szCs w:val="23"/>
        </w:rPr>
        <w:t xml:space="preserve">odas as estirpes </w:t>
      </w:r>
      <w:r w:rsidR="00D76DF8">
        <w:rPr>
          <w:rFonts w:ascii="Times New Roman" w:hAnsi="Times New Roman" w:cs="Times New Roman"/>
          <w:sz w:val="24"/>
          <w:szCs w:val="23"/>
        </w:rPr>
        <w:t xml:space="preserve">são </w:t>
      </w:r>
      <w:r w:rsidR="00E34DAD">
        <w:rPr>
          <w:rFonts w:ascii="Times New Roman" w:hAnsi="Times New Roman" w:cs="Times New Roman"/>
          <w:sz w:val="24"/>
          <w:szCs w:val="23"/>
        </w:rPr>
        <w:t>susceptíveis</w:t>
      </w:r>
      <w:r w:rsidR="00D76DF8">
        <w:rPr>
          <w:rFonts w:ascii="Times New Roman" w:hAnsi="Times New Roman" w:cs="Times New Roman"/>
          <w:sz w:val="24"/>
          <w:szCs w:val="23"/>
        </w:rPr>
        <w:t xml:space="preserve"> </w:t>
      </w:r>
      <w:r w:rsidR="00B63A27">
        <w:rPr>
          <w:rFonts w:ascii="Times New Roman" w:eastAsia="Calibri" w:hAnsi="Times New Roman" w:cs="Times New Roman"/>
          <w:sz w:val="24"/>
        </w:rPr>
        <w:t>à ceftazidima</w:t>
      </w:r>
      <w:r w:rsidR="00B63A27" w:rsidRPr="00BA589F">
        <w:rPr>
          <w:rFonts w:ascii="Times New Roman" w:eastAsia="Calibri" w:hAnsi="Times New Roman" w:cs="Times New Roman"/>
          <w:sz w:val="24"/>
        </w:rPr>
        <w:t xml:space="preserve">, </w:t>
      </w:r>
      <w:r w:rsidR="00B63A27">
        <w:rPr>
          <w:rFonts w:ascii="Times New Roman" w:eastAsia="Calibri" w:hAnsi="Times New Roman" w:cs="Times New Roman"/>
          <w:sz w:val="24"/>
        </w:rPr>
        <w:t>cefepima</w:t>
      </w:r>
      <w:r w:rsidR="00B63A27" w:rsidRPr="00BA589F">
        <w:rPr>
          <w:rFonts w:ascii="Times New Roman" w:eastAsia="Calibri" w:hAnsi="Times New Roman" w:cs="Times New Roman"/>
          <w:sz w:val="24"/>
        </w:rPr>
        <w:t xml:space="preserve">, </w:t>
      </w:r>
      <w:r w:rsidR="00B63A27">
        <w:rPr>
          <w:rFonts w:ascii="Times New Roman" w:eastAsia="Calibri" w:hAnsi="Times New Roman" w:cs="Times New Roman"/>
          <w:sz w:val="24"/>
        </w:rPr>
        <w:t xml:space="preserve">meropenem, </w:t>
      </w:r>
      <w:r w:rsidR="00A979BB">
        <w:rPr>
          <w:rFonts w:ascii="Times New Roman" w:eastAsia="Calibri" w:hAnsi="Times New Roman" w:cs="Times New Roman"/>
          <w:sz w:val="24"/>
        </w:rPr>
        <w:t xml:space="preserve">gentamicina, e ciprofloxacina. </w:t>
      </w:r>
      <w:r w:rsidR="00B63A27" w:rsidRPr="00BA6D34">
        <w:rPr>
          <w:rFonts w:ascii="Times New Roman" w:hAnsi="Times New Roman" w:cs="Times New Roman"/>
          <w:sz w:val="24"/>
          <w:szCs w:val="23"/>
        </w:rPr>
        <w:t xml:space="preserve">Relativamente à oxacilina, </w:t>
      </w:r>
      <w:r w:rsidR="00C66EC1">
        <w:rPr>
          <w:rFonts w:ascii="Times New Roman" w:hAnsi="Times New Roman" w:cs="Times New Roman"/>
          <w:sz w:val="24"/>
          <w:szCs w:val="23"/>
        </w:rPr>
        <w:t xml:space="preserve">observou-se que </w:t>
      </w:r>
      <w:r w:rsidR="00B63A27" w:rsidRPr="00BA6D34">
        <w:rPr>
          <w:rFonts w:ascii="Times New Roman" w:hAnsi="Times New Roman" w:cs="Times New Roman"/>
          <w:sz w:val="24"/>
          <w:szCs w:val="23"/>
        </w:rPr>
        <w:t xml:space="preserve">todas as estirpes </w:t>
      </w:r>
      <w:r w:rsidR="00C66EC1">
        <w:rPr>
          <w:rFonts w:ascii="Times New Roman" w:hAnsi="Times New Roman" w:cs="Times New Roman"/>
          <w:sz w:val="24"/>
          <w:szCs w:val="23"/>
        </w:rPr>
        <w:t xml:space="preserve">são </w:t>
      </w:r>
      <w:r w:rsidR="00B63A27" w:rsidRPr="00BA6D34">
        <w:rPr>
          <w:rFonts w:ascii="Times New Roman" w:hAnsi="Times New Roman" w:cs="Times New Roman"/>
          <w:sz w:val="24"/>
          <w:szCs w:val="23"/>
        </w:rPr>
        <w:t xml:space="preserve">resistentes a este antibiótico, como esperado, com excepção da </w:t>
      </w:r>
      <w:r w:rsidR="00C66EC1">
        <w:rPr>
          <w:rFonts w:ascii="Times New Roman" w:hAnsi="Times New Roman" w:cs="Times New Roman"/>
          <w:sz w:val="24"/>
          <w:szCs w:val="23"/>
        </w:rPr>
        <w:t xml:space="preserve">estirpe </w:t>
      </w:r>
      <w:r w:rsidR="00B63A27" w:rsidRPr="002A0453">
        <w:rPr>
          <w:rFonts w:ascii="Times New Roman" w:hAnsi="Times New Roman" w:cs="Times New Roman"/>
          <w:sz w:val="24"/>
          <w:szCs w:val="23"/>
        </w:rPr>
        <w:t>AG100A</w:t>
      </w:r>
      <w:r w:rsidR="00B63A27">
        <w:rPr>
          <w:rFonts w:ascii="Times New Roman" w:hAnsi="Times New Roman" w:cs="Times New Roman"/>
          <w:sz w:val="24"/>
          <w:szCs w:val="23"/>
        </w:rPr>
        <w:t>.</w:t>
      </w:r>
      <w:r w:rsidR="00B63A27" w:rsidRPr="00B63A27">
        <w:rPr>
          <w:rFonts w:ascii="Times New Roman" w:hAnsi="Times New Roman" w:cs="Times New Roman"/>
          <w:sz w:val="24"/>
          <w:szCs w:val="24"/>
        </w:rPr>
        <w:t xml:space="preserve"> </w:t>
      </w:r>
      <w:r w:rsidR="00B63A27">
        <w:rPr>
          <w:rFonts w:ascii="Times New Roman" w:hAnsi="Times New Roman" w:cs="Times New Roman"/>
          <w:sz w:val="24"/>
          <w:szCs w:val="24"/>
        </w:rPr>
        <w:t>A</w:t>
      </w:r>
      <w:r w:rsidR="00B63A27" w:rsidRPr="00BA6D34">
        <w:rPr>
          <w:rFonts w:ascii="Times New Roman" w:hAnsi="Times New Roman" w:cs="Times New Roman"/>
          <w:sz w:val="24"/>
          <w:szCs w:val="24"/>
        </w:rPr>
        <w:t xml:space="preserve"> oxacilina é um substrato reconhecido do sistema de efluxo AcrAB. </w:t>
      </w:r>
      <w:r w:rsidR="00B63A27" w:rsidRPr="002A0453">
        <w:rPr>
          <w:rFonts w:ascii="Times New Roman" w:hAnsi="Times New Roman" w:cs="Times New Roman"/>
          <w:sz w:val="24"/>
          <w:szCs w:val="23"/>
        </w:rPr>
        <w:t>A</w:t>
      </w:r>
      <w:r w:rsidR="00B63A27" w:rsidRPr="002A0453">
        <w:rPr>
          <w:rFonts w:ascii="Times New Roman" w:hAnsi="Times New Roman" w:cs="Times New Roman"/>
          <w:sz w:val="24"/>
        </w:rPr>
        <w:t xml:space="preserve"> estirpe</w:t>
      </w:r>
      <w:r w:rsidR="00B63A27" w:rsidRPr="00BA6D34">
        <w:rPr>
          <w:rFonts w:ascii="Times New Roman" w:hAnsi="Times New Roman" w:cs="Times New Roman"/>
          <w:sz w:val="24"/>
        </w:rPr>
        <w:t xml:space="preserve"> AG100A apresenta maior susceptibilidade </w:t>
      </w:r>
      <w:r w:rsidR="00B63A27">
        <w:rPr>
          <w:rFonts w:ascii="Times New Roman" w:hAnsi="Times New Roman" w:cs="Times New Roman"/>
          <w:sz w:val="24"/>
        </w:rPr>
        <w:t>à</w:t>
      </w:r>
      <w:r w:rsidR="00B63A27" w:rsidRPr="00BA6D34">
        <w:rPr>
          <w:rFonts w:ascii="Times New Roman" w:hAnsi="Times New Roman" w:cs="Times New Roman"/>
          <w:sz w:val="24"/>
        </w:rPr>
        <w:t xml:space="preserve"> oxacilina quando comparada com a</w:t>
      </w:r>
      <w:r w:rsidR="00B63A27">
        <w:rPr>
          <w:rFonts w:ascii="Times New Roman" w:hAnsi="Times New Roman" w:cs="Times New Roman"/>
          <w:sz w:val="24"/>
        </w:rPr>
        <w:t>s</w:t>
      </w:r>
      <w:r w:rsidR="00B63A27" w:rsidRPr="00BA6D34">
        <w:rPr>
          <w:rFonts w:ascii="Times New Roman" w:hAnsi="Times New Roman" w:cs="Times New Roman"/>
          <w:sz w:val="24"/>
        </w:rPr>
        <w:t xml:space="preserve"> </w:t>
      </w:r>
      <w:r w:rsidR="00B63A27">
        <w:rPr>
          <w:rFonts w:ascii="Times New Roman" w:hAnsi="Times New Roman" w:cs="Times New Roman"/>
          <w:sz w:val="24"/>
        </w:rPr>
        <w:t xml:space="preserve">restantes </w:t>
      </w:r>
      <w:r w:rsidR="00B63A27" w:rsidRPr="00BA6D34">
        <w:rPr>
          <w:rFonts w:ascii="Times New Roman" w:hAnsi="Times New Roman" w:cs="Times New Roman"/>
          <w:sz w:val="24"/>
        </w:rPr>
        <w:t>estirpe</w:t>
      </w:r>
      <w:r w:rsidR="00B63A27">
        <w:rPr>
          <w:rFonts w:ascii="Times New Roman" w:hAnsi="Times New Roman" w:cs="Times New Roman"/>
          <w:sz w:val="24"/>
        </w:rPr>
        <w:t>s</w:t>
      </w:r>
      <w:r w:rsidR="00B63A27" w:rsidRPr="00BA6D34">
        <w:rPr>
          <w:rFonts w:ascii="Times New Roman" w:hAnsi="Times New Roman" w:cs="Times New Roman"/>
          <w:sz w:val="24"/>
        </w:rPr>
        <w:t xml:space="preserve">, devido à inactivação do sistema de efluxo </w:t>
      </w:r>
      <w:r w:rsidR="00B63A27" w:rsidRPr="002A0453">
        <w:rPr>
          <w:rFonts w:ascii="Times New Roman" w:hAnsi="Times New Roman" w:cs="Times New Roman"/>
          <w:sz w:val="24"/>
        </w:rPr>
        <w:t>AcrAB</w:t>
      </w:r>
      <w:r w:rsidR="00B63A27">
        <w:rPr>
          <w:rFonts w:ascii="Times New Roman" w:hAnsi="Times New Roman" w:cs="Times New Roman"/>
          <w:sz w:val="24"/>
        </w:rPr>
        <w:t>.</w:t>
      </w:r>
      <w:r w:rsidR="00C66EC1">
        <w:rPr>
          <w:rFonts w:ascii="Times New Roman" w:hAnsi="Times New Roman" w:cs="Times New Roman"/>
          <w:sz w:val="24"/>
        </w:rPr>
        <w:t xml:space="preserve"> </w:t>
      </w:r>
    </w:p>
    <w:p w:rsidR="00C66EC1" w:rsidRDefault="00C66EC1" w:rsidP="00C66EC1">
      <w:pPr>
        <w:autoSpaceDE w:val="0"/>
        <w:autoSpaceDN w:val="0"/>
        <w:adjustRightInd w:val="0"/>
        <w:spacing w:after="0" w:line="360" w:lineRule="auto"/>
        <w:ind w:firstLine="708"/>
        <w:jc w:val="both"/>
        <w:rPr>
          <w:rFonts w:ascii="Times New Roman" w:hAnsi="Times New Roman"/>
          <w:sz w:val="24"/>
        </w:rPr>
      </w:pPr>
      <w:r w:rsidRPr="00BA6D34">
        <w:rPr>
          <w:rFonts w:ascii="Times New Roman" w:hAnsi="Times New Roman" w:cs="Times New Roman"/>
          <w:sz w:val="24"/>
        </w:rPr>
        <w:t xml:space="preserve">Verificou-se </w:t>
      </w:r>
      <w:r>
        <w:rPr>
          <w:rFonts w:ascii="Times New Roman" w:hAnsi="Times New Roman" w:cs="Times New Roman"/>
          <w:sz w:val="24"/>
        </w:rPr>
        <w:t xml:space="preserve">também </w:t>
      </w:r>
      <w:r w:rsidRPr="00BA6D34">
        <w:rPr>
          <w:rFonts w:ascii="Times New Roman" w:hAnsi="Times New Roman" w:cs="Times New Roman"/>
          <w:sz w:val="24"/>
        </w:rPr>
        <w:t xml:space="preserve">resistência </w:t>
      </w:r>
      <w:r>
        <w:rPr>
          <w:rFonts w:ascii="Times New Roman" w:hAnsi="Times New Roman" w:cs="Times New Roman"/>
          <w:sz w:val="24"/>
        </w:rPr>
        <w:t>à</w:t>
      </w:r>
      <w:r w:rsidRPr="00BA6D34">
        <w:rPr>
          <w:rFonts w:ascii="Times New Roman" w:hAnsi="Times New Roman" w:cs="Times New Roman"/>
          <w:sz w:val="24"/>
        </w:rPr>
        <w:t xml:space="preserve"> eritromicina em todas as estirpes</w:t>
      </w:r>
      <w:r>
        <w:rPr>
          <w:rFonts w:ascii="Times New Roman" w:hAnsi="Times New Roman" w:cs="Times New Roman"/>
          <w:sz w:val="24"/>
        </w:rPr>
        <w:t>,</w:t>
      </w:r>
      <w:r w:rsidRPr="00BA6D34">
        <w:rPr>
          <w:rFonts w:ascii="Times New Roman" w:hAnsi="Times New Roman" w:cs="Times New Roman"/>
          <w:sz w:val="24"/>
        </w:rPr>
        <w:t xml:space="preserve"> sendo esta mais </w:t>
      </w:r>
      <w:r w:rsidR="00656E48">
        <w:rPr>
          <w:rFonts w:ascii="Times New Roman" w:hAnsi="Times New Roman" w:cs="Times New Roman"/>
          <w:sz w:val="24"/>
        </w:rPr>
        <w:t>evidente</w:t>
      </w:r>
      <w:r w:rsidRPr="00BA6D34">
        <w:rPr>
          <w:rFonts w:ascii="Times New Roman" w:hAnsi="Times New Roman" w:cs="Times New Roman"/>
          <w:sz w:val="24"/>
        </w:rPr>
        <w:t xml:space="preserve"> na estirpe AG100</w:t>
      </w:r>
      <w:r w:rsidRPr="00BA6D34">
        <w:rPr>
          <w:rFonts w:ascii="Times New Roman" w:hAnsi="Times New Roman" w:cs="Times New Roman"/>
          <w:sz w:val="24"/>
          <w:vertAlign w:val="subscript"/>
        </w:rPr>
        <w:t>tet</w:t>
      </w:r>
      <w:r w:rsidRPr="00BA6D34">
        <w:rPr>
          <w:rFonts w:ascii="Times New Roman" w:hAnsi="Times New Roman" w:cs="Times New Roman"/>
          <w:sz w:val="24"/>
        </w:rPr>
        <w:t xml:space="preserve"> por ausência de halo de inibição comparativamente com as restantes estirpes</w:t>
      </w:r>
      <w:r>
        <w:rPr>
          <w:rFonts w:ascii="Times New Roman" w:hAnsi="Times New Roman" w:cs="Times New Roman"/>
          <w:sz w:val="24"/>
        </w:rPr>
        <w:t>.</w:t>
      </w:r>
      <w:r w:rsidRPr="00BA6D34">
        <w:rPr>
          <w:rFonts w:ascii="Times New Roman" w:hAnsi="Times New Roman" w:cs="Times New Roman"/>
          <w:sz w:val="24"/>
        </w:rPr>
        <w:t xml:space="preserve"> </w:t>
      </w:r>
      <w:r>
        <w:rPr>
          <w:rFonts w:ascii="Times New Roman" w:hAnsi="Times New Roman" w:cs="Times New Roman"/>
          <w:sz w:val="24"/>
        </w:rPr>
        <w:t>Este é um</w:t>
      </w:r>
      <w:r w:rsidRPr="00BA6D34">
        <w:rPr>
          <w:rFonts w:ascii="Times New Roman" w:hAnsi="Times New Roman" w:cs="Times New Roman"/>
          <w:sz w:val="24"/>
        </w:rPr>
        <w:t xml:space="preserve"> resultado </w:t>
      </w:r>
      <w:r w:rsidRPr="00BA6D34">
        <w:rPr>
          <w:rFonts w:ascii="Times New Roman" w:hAnsi="Times New Roman"/>
          <w:sz w:val="24"/>
        </w:rPr>
        <w:t>expectável</w:t>
      </w:r>
      <w:r w:rsidR="00656E48">
        <w:rPr>
          <w:rFonts w:ascii="Times New Roman" w:hAnsi="Times New Roman"/>
          <w:sz w:val="24"/>
        </w:rPr>
        <w:t xml:space="preserve">, uma vez que a </w:t>
      </w:r>
      <w:r w:rsidRPr="00BA6D34">
        <w:rPr>
          <w:rFonts w:ascii="Times New Roman" w:hAnsi="Times New Roman"/>
          <w:sz w:val="24"/>
        </w:rPr>
        <w:t>eritromicina, tal como a oxacilina</w:t>
      </w:r>
      <w:r>
        <w:rPr>
          <w:rFonts w:ascii="Times New Roman" w:hAnsi="Times New Roman"/>
          <w:sz w:val="24"/>
        </w:rPr>
        <w:t>,</w:t>
      </w:r>
      <w:r w:rsidRPr="00BA6D34">
        <w:rPr>
          <w:rFonts w:ascii="Times New Roman" w:hAnsi="Times New Roman"/>
          <w:sz w:val="24"/>
        </w:rPr>
        <w:t xml:space="preserve"> </w:t>
      </w:r>
      <w:r w:rsidR="00656E48">
        <w:rPr>
          <w:rFonts w:ascii="Times New Roman" w:hAnsi="Times New Roman"/>
          <w:sz w:val="24"/>
        </w:rPr>
        <w:t>é</w:t>
      </w:r>
      <w:r>
        <w:rPr>
          <w:rFonts w:ascii="Times New Roman" w:hAnsi="Times New Roman"/>
          <w:sz w:val="24"/>
        </w:rPr>
        <w:t xml:space="preserve"> um</w:t>
      </w:r>
      <w:r w:rsidRPr="00BA6D34">
        <w:rPr>
          <w:rFonts w:ascii="Times New Roman" w:hAnsi="Times New Roman"/>
          <w:sz w:val="24"/>
        </w:rPr>
        <w:t xml:space="preserve"> substrato de bombas de efluxo. Observa-se também que a AG100A possui susceptibilidade aumentada </w:t>
      </w:r>
      <w:r>
        <w:rPr>
          <w:rFonts w:ascii="Times New Roman" w:hAnsi="Times New Roman"/>
          <w:sz w:val="24"/>
        </w:rPr>
        <w:t>à</w:t>
      </w:r>
      <w:r w:rsidRPr="00BA6D34">
        <w:rPr>
          <w:rFonts w:ascii="Times New Roman" w:hAnsi="Times New Roman"/>
          <w:sz w:val="24"/>
        </w:rPr>
        <w:t xml:space="preserve"> eritromicina, quando comparado com as estirpes AG100 e ATCC25922, demostrando que este antibiótico é também um substrato do sistema de efluxo AcrAB.  </w:t>
      </w:r>
      <w:r w:rsidR="00656E48">
        <w:rPr>
          <w:rFonts w:ascii="Times New Roman" w:hAnsi="Times New Roman"/>
          <w:sz w:val="24"/>
        </w:rPr>
        <w:t xml:space="preserve"> </w:t>
      </w:r>
    </w:p>
    <w:p w:rsidR="00466DFC" w:rsidRDefault="00D76DF8" w:rsidP="00466DFC">
      <w:pPr>
        <w:autoSpaceDE w:val="0"/>
        <w:autoSpaceDN w:val="0"/>
        <w:adjustRightInd w:val="0"/>
        <w:spacing w:after="0" w:line="360" w:lineRule="auto"/>
        <w:ind w:firstLine="708"/>
        <w:jc w:val="both"/>
        <w:rPr>
          <w:rFonts w:ascii="Times New Roman" w:hAnsi="Times New Roman"/>
          <w:sz w:val="24"/>
        </w:rPr>
      </w:pPr>
      <w:r>
        <w:rPr>
          <w:rFonts w:ascii="Times New Roman" w:hAnsi="Times New Roman"/>
          <w:sz w:val="24"/>
        </w:rPr>
        <w:t xml:space="preserve">A tetraciclina foi testada a 30 </w:t>
      </w:r>
      <w:r w:rsidRPr="00D76DF8">
        <w:rPr>
          <w:rFonts w:ascii="Times New Roman" w:hAnsi="Times New Roman" w:cs="Times New Roman"/>
          <w:sz w:val="24"/>
        </w:rPr>
        <w:t>µ</w:t>
      </w:r>
      <w:r>
        <w:rPr>
          <w:rFonts w:ascii="Times New Roman" w:hAnsi="Times New Roman"/>
          <w:sz w:val="24"/>
        </w:rPr>
        <w:t xml:space="preserve">g como recomendado nas normas da CLSI (2016) e a 10 </w:t>
      </w:r>
      <w:r w:rsidRPr="00D76DF8">
        <w:rPr>
          <w:rFonts w:ascii="Times New Roman" w:hAnsi="Times New Roman" w:cs="Times New Roman"/>
          <w:sz w:val="24"/>
        </w:rPr>
        <w:t>µ</w:t>
      </w:r>
      <w:r>
        <w:rPr>
          <w:rFonts w:ascii="Times New Roman" w:hAnsi="Times New Roman"/>
          <w:sz w:val="24"/>
        </w:rPr>
        <w:t xml:space="preserve">g. </w:t>
      </w:r>
      <w:r w:rsidR="00466DFC">
        <w:rPr>
          <w:rFonts w:ascii="Times New Roman" w:hAnsi="Times New Roman"/>
          <w:sz w:val="24"/>
        </w:rPr>
        <w:t xml:space="preserve">Todas as estirpes são susceptiveis a 30 </w:t>
      </w:r>
      <w:r w:rsidR="00466DFC" w:rsidRPr="00D76DF8">
        <w:rPr>
          <w:rFonts w:ascii="Times New Roman" w:hAnsi="Times New Roman" w:cs="Times New Roman"/>
          <w:sz w:val="24"/>
        </w:rPr>
        <w:t>µ</w:t>
      </w:r>
      <w:r w:rsidR="00466DFC">
        <w:rPr>
          <w:rFonts w:ascii="Times New Roman" w:hAnsi="Times New Roman"/>
          <w:sz w:val="24"/>
        </w:rPr>
        <w:t xml:space="preserve">g deste </w:t>
      </w:r>
      <w:r w:rsidRPr="00BA6D34">
        <w:rPr>
          <w:rFonts w:ascii="Times New Roman" w:hAnsi="Times New Roman"/>
          <w:sz w:val="24"/>
        </w:rPr>
        <w:t xml:space="preserve">antibiótico </w:t>
      </w:r>
      <w:r w:rsidR="00466DFC">
        <w:rPr>
          <w:rFonts w:ascii="Times New Roman" w:hAnsi="Times New Roman"/>
          <w:sz w:val="24"/>
        </w:rPr>
        <w:t xml:space="preserve">com </w:t>
      </w:r>
      <w:r w:rsidR="00466DFC">
        <w:rPr>
          <w:rFonts w:ascii="Times New Roman" w:hAnsi="Times New Roman"/>
          <w:sz w:val="24"/>
        </w:rPr>
        <w:lastRenderedPageBreak/>
        <w:t xml:space="preserve">excepção da </w:t>
      </w:r>
      <w:r w:rsidRPr="00BA6D34">
        <w:rPr>
          <w:rFonts w:ascii="Times New Roman" w:hAnsi="Times New Roman"/>
          <w:sz w:val="24"/>
        </w:rPr>
        <w:t>estirpe AG100</w:t>
      </w:r>
      <w:r w:rsidRPr="00BA6D34">
        <w:rPr>
          <w:rFonts w:ascii="Times New Roman" w:hAnsi="Times New Roman"/>
          <w:sz w:val="24"/>
          <w:vertAlign w:val="subscript"/>
        </w:rPr>
        <w:t>tet</w:t>
      </w:r>
      <w:r w:rsidRPr="0013202D">
        <w:rPr>
          <w:rFonts w:ascii="Times New Roman" w:hAnsi="Times New Roman"/>
          <w:sz w:val="24"/>
        </w:rPr>
        <w:t>,</w:t>
      </w:r>
      <w:r w:rsidRPr="00BA6D34">
        <w:rPr>
          <w:rFonts w:ascii="Times New Roman" w:hAnsi="Times New Roman"/>
          <w:sz w:val="24"/>
        </w:rPr>
        <w:t xml:space="preserve"> </w:t>
      </w:r>
      <w:r w:rsidR="00466DFC">
        <w:rPr>
          <w:rFonts w:ascii="Times New Roman" w:hAnsi="Times New Roman"/>
          <w:sz w:val="24"/>
        </w:rPr>
        <w:t>que apresenta</w:t>
      </w:r>
      <w:r w:rsidR="00466DFC" w:rsidRPr="00BA6D34">
        <w:rPr>
          <w:rFonts w:ascii="Times New Roman" w:hAnsi="Times New Roman"/>
          <w:sz w:val="24"/>
        </w:rPr>
        <w:t xml:space="preserve"> </w:t>
      </w:r>
      <w:r w:rsidR="00466DFC">
        <w:rPr>
          <w:rFonts w:ascii="Times New Roman" w:hAnsi="Times New Roman"/>
          <w:sz w:val="24"/>
        </w:rPr>
        <w:t xml:space="preserve">susceptibilidade intermédia. Este resultado </w:t>
      </w:r>
      <w:r>
        <w:rPr>
          <w:rFonts w:ascii="Times New Roman" w:hAnsi="Times New Roman"/>
          <w:sz w:val="24"/>
        </w:rPr>
        <w:t>está de acordo com</w:t>
      </w:r>
      <w:r w:rsidRPr="00BA6D34">
        <w:rPr>
          <w:rFonts w:ascii="Times New Roman" w:hAnsi="Times New Roman"/>
          <w:sz w:val="24"/>
        </w:rPr>
        <w:t xml:space="preserve"> o facto de esta estirpe apresentar sobrexpressã</w:t>
      </w:r>
      <w:r w:rsidR="005F36D5">
        <w:rPr>
          <w:rFonts w:ascii="Times New Roman" w:hAnsi="Times New Roman"/>
          <w:sz w:val="24"/>
        </w:rPr>
        <w:t>o de sistemas de efluxo devido à</w:t>
      </w:r>
      <w:r w:rsidRPr="00BA6D34">
        <w:rPr>
          <w:rFonts w:ascii="Times New Roman" w:hAnsi="Times New Roman"/>
          <w:sz w:val="24"/>
        </w:rPr>
        <w:t xml:space="preserve"> exposição prolongada a concentrações crescentes de tetraciclina a que foi </w:t>
      </w:r>
      <w:r>
        <w:rPr>
          <w:rFonts w:ascii="Times New Roman" w:hAnsi="Times New Roman"/>
          <w:sz w:val="24"/>
        </w:rPr>
        <w:t>exposta</w:t>
      </w:r>
      <w:r w:rsidRPr="00BA6D34">
        <w:rPr>
          <w:rFonts w:ascii="Times New Roman" w:hAnsi="Times New Roman"/>
          <w:sz w:val="24"/>
        </w:rPr>
        <w:t xml:space="preserve"> (Viveiros </w:t>
      </w:r>
      <w:r w:rsidRPr="00BA6D34">
        <w:rPr>
          <w:rFonts w:ascii="Times New Roman" w:hAnsi="Times New Roman"/>
          <w:i/>
          <w:sz w:val="24"/>
        </w:rPr>
        <w:t>et al</w:t>
      </w:r>
      <w:r w:rsidRPr="00BA6D34">
        <w:rPr>
          <w:rFonts w:ascii="Times New Roman" w:hAnsi="Times New Roman"/>
          <w:sz w:val="24"/>
        </w:rPr>
        <w:t xml:space="preserve">., 2005). </w:t>
      </w:r>
      <w:r>
        <w:rPr>
          <w:rFonts w:ascii="Times New Roman" w:hAnsi="Times New Roman"/>
          <w:sz w:val="24"/>
        </w:rPr>
        <w:t xml:space="preserve">Com excepção da estirpe AG100A, todas as restantes são resistentes a 10 </w:t>
      </w:r>
      <w:r w:rsidRPr="00D76DF8">
        <w:rPr>
          <w:rFonts w:ascii="Times New Roman" w:hAnsi="Times New Roman" w:cs="Times New Roman"/>
          <w:sz w:val="24"/>
        </w:rPr>
        <w:t>µ</w:t>
      </w:r>
      <w:r>
        <w:rPr>
          <w:rFonts w:ascii="Times New Roman" w:hAnsi="Times New Roman"/>
          <w:sz w:val="24"/>
        </w:rPr>
        <w:t xml:space="preserve">g de tetraciclina. </w:t>
      </w:r>
    </w:p>
    <w:p w:rsidR="00466DFC" w:rsidRDefault="00466DFC" w:rsidP="00466DFC">
      <w:pPr>
        <w:autoSpaceDE w:val="0"/>
        <w:autoSpaceDN w:val="0"/>
        <w:adjustRightInd w:val="0"/>
        <w:spacing w:after="0" w:line="360" w:lineRule="auto"/>
        <w:ind w:firstLine="708"/>
        <w:jc w:val="both"/>
        <w:rPr>
          <w:rFonts w:ascii="Times New Roman" w:hAnsi="Times New Roman"/>
          <w:sz w:val="24"/>
        </w:rPr>
      </w:pPr>
      <w:r>
        <w:rPr>
          <w:rFonts w:ascii="Times New Roman" w:hAnsi="Times New Roman"/>
          <w:sz w:val="24"/>
        </w:rPr>
        <w:t>Por último, a estirpe AG100</w:t>
      </w:r>
      <w:r w:rsidRPr="00466DFC">
        <w:rPr>
          <w:rFonts w:ascii="Times New Roman" w:hAnsi="Times New Roman"/>
          <w:sz w:val="24"/>
          <w:vertAlign w:val="subscript"/>
        </w:rPr>
        <w:t xml:space="preserve">tet </w:t>
      </w:r>
      <w:r>
        <w:rPr>
          <w:rFonts w:ascii="Times New Roman" w:hAnsi="Times New Roman"/>
          <w:sz w:val="24"/>
        </w:rPr>
        <w:t xml:space="preserve">apresenta resistência ao cloranfenicol sendo as restantes </w:t>
      </w:r>
      <w:r w:rsidR="00640017">
        <w:rPr>
          <w:rFonts w:ascii="Times New Roman" w:hAnsi="Times New Roman"/>
          <w:sz w:val="24"/>
        </w:rPr>
        <w:t>susceptíveis</w:t>
      </w:r>
      <w:r>
        <w:rPr>
          <w:rFonts w:ascii="Times New Roman" w:hAnsi="Times New Roman"/>
          <w:sz w:val="24"/>
        </w:rPr>
        <w:t xml:space="preserve"> a este antibiótico. A estirpe AG100A comparativamente, à estirpe AG100 e ATCC apresenta maior susceptibilidade ao cloranfenicol. </w:t>
      </w:r>
      <w:r w:rsidR="002307F4">
        <w:rPr>
          <w:rFonts w:ascii="Times New Roman" w:hAnsi="Times New Roman"/>
          <w:sz w:val="24"/>
        </w:rPr>
        <w:t>No</w:t>
      </w:r>
      <w:r>
        <w:rPr>
          <w:rFonts w:ascii="Times New Roman" w:hAnsi="Times New Roman"/>
          <w:sz w:val="24"/>
        </w:rPr>
        <w:t xml:space="preserve"> seu conjunto estes resultados </w:t>
      </w:r>
      <w:r w:rsidRPr="00BA6D34">
        <w:rPr>
          <w:rFonts w:ascii="Times New Roman" w:hAnsi="Times New Roman"/>
          <w:sz w:val="24"/>
        </w:rPr>
        <w:t>demo</w:t>
      </w:r>
      <w:r w:rsidR="002307F4">
        <w:rPr>
          <w:rFonts w:ascii="Times New Roman" w:hAnsi="Times New Roman"/>
          <w:sz w:val="24"/>
        </w:rPr>
        <w:t>n</w:t>
      </w:r>
      <w:r w:rsidRPr="00BA6D34">
        <w:rPr>
          <w:rFonts w:ascii="Times New Roman" w:hAnsi="Times New Roman"/>
          <w:sz w:val="24"/>
        </w:rPr>
        <w:t>stra</w:t>
      </w:r>
      <w:r>
        <w:rPr>
          <w:rFonts w:ascii="Times New Roman" w:hAnsi="Times New Roman"/>
          <w:sz w:val="24"/>
        </w:rPr>
        <w:t>m</w:t>
      </w:r>
      <w:r w:rsidRPr="00BA6D34">
        <w:rPr>
          <w:rFonts w:ascii="Times New Roman" w:hAnsi="Times New Roman"/>
          <w:sz w:val="24"/>
        </w:rPr>
        <w:t xml:space="preserve"> que este antibiótico é também um substrato do sistema de efluxo AcrAB.  </w:t>
      </w:r>
      <w:r>
        <w:rPr>
          <w:rFonts w:ascii="Times New Roman" w:hAnsi="Times New Roman"/>
          <w:sz w:val="24"/>
        </w:rPr>
        <w:t xml:space="preserve"> </w:t>
      </w:r>
    </w:p>
    <w:p w:rsidR="00847AC6" w:rsidRDefault="00847AC6" w:rsidP="00267CA6">
      <w:pPr>
        <w:spacing w:after="0" w:line="360" w:lineRule="auto"/>
        <w:jc w:val="both"/>
        <w:rPr>
          <w:rFonts w:ascii="Times New Roman" w:hAnsi="Times New Roman" w:cs="Times New Roman"/>
          <w:sz w:val="24"/>
          <w:szCs w:val="24"/>
        </w:rPr>
      </w:pPr>
    </w:p>
    <w:p w:rsidR="00847AC6" w:rsidRPr="004760D7" w:rsidRDefault="00847AC6" w:rsidP="00847AC6">
      <w:pPr>
        <w:pStyle w:val="Ttulo2"/>
        <w:jc w:val="both"/>
        <w:rPr>
          <w:rFonts w:cs="Times New Roman"/>
          <w:b/>
          <w:szCs w:val="24"/>
        </w:rPr>
      </w:pPr>
      <w:r w:rsidRPr="004760D7">
        <w:rPr>
          <w:rFonts w:cs="Times New Roman"/>
          <w:b/>
          <w:szCs w:val="24"/>
        </w:rPr>
        <w:t>3.1.3.</w:t>
      </w:r>
      <w:r>
        <w:rPr>
          <w:rFonts w:cs="Times New Roman"/>
          <w:b/>
          <w:szCs w:val="24"/>
        </w:rPr>
        <w:t>1.</w:t>
      </w:r>
      <w:r w:rsidRPr="004760D7">
        <w:rPr>
          <w:rFonts w:cs="Times New Roman"/>
          <w:b/>
          <w:szCs w:val="24"/>
        </w:rPr>
        <w:t xml:space="preserve"> </w:t>
      </w:r>
      <w:r w:rsidRPr="008B54D6">
        <w:rPr>
          <w:rFonts w:cs="Times New Roman"/>
          <w:b/>
          <w:szCs w:val="24"/>
        </w:rPr>
        <w:t xml:space="preserve">Avaliação do efeito das fontes de carbono </w:t>
      </w:r>
      <w:r>
        <w:rPr>
          <w:rFonts w:cs="Times New Roman"/>
          <w:b/>
          <w:szCs w:val="24"/>
        </w:rPr>
        <w:t xml:space="preserve">na susceptibilidade aos antibióticos </w:t>
      </w:r>
      <w:r w:rsidRPr="008B54D6">
        <w:rPr>
          <w:rFonts w:cs="Times New Roman"/>
          <w:b/>
          <w:szCs w:val="24"/>
        </w:rPr>
        <w:t>das estirpes em estudo</w:t>
      </w:r>
    </w:p>
    <w:p w:rsidR="000E355F" w:rsidRDefault="00267CA6" w:rsidP="00267C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relação ao efeito das fontes de carbono na susceptibilidade aos antibióticos os resultados </w:t>
      </w:r>
      <w:r w:rsidR="00847AC6" w:rsidRPr="00847AC6">
        <w:rPr>
          <w:rFonts w:ascii="Times New Roman" w:hAnsi="Times New Roman" w:cs="Times New Roman"/>
          <w:sz w:val="24"/>
          <w:szCs w:val="24"/>
        </w:rPr>
        <w:t>e</w:t>
      </w:r>
      <w:r w:rsidR="00847AC6">
        <w:rPr>
          <w:rFonts w:ascii="Times New Roman" w:hAnsi="Times New Roman" w:cs="Times New Roman"/>
          <w:sz w:val="24"/>
          <w:szCs w:val="24"/>
        </w:rPr>
        <w:t>stão apresentados nas Tabelas 17</w:t>
      </w:r>
      <w:r w:rsidR="00847AC6" w:rsidRPr="00847AC6">
        <w:rPr>
          <w:rFonts w:ascii="Times New Roman" w:hAnsi="Times New Roman" w:cs="Times New Roman"/>
          <w:sz w:val="24"/>
          <w:szCs w:val="24"/>
        </w:rPr>
        <w:t xml:space="preserve"> a 2</w:t>
      </w:r>
      <w:r w:rsidR="00847AC6">
        <w:rPr>
          <w:rFonts w:ascii="Times New Roman" w:hAnsi="Times New Roman" w:cs="Times New Roman"/>
          <w:sz w:val="24"/>
          <w:szCs w:val="24"/>
        </w:rPr>
        <w:t>0</w:t>
      </w:r>
      <w:r w:rsidR="00847AC6" w:rsidRPr="00847AC6">
        <w:rPr>
          <w:rFonts w:ascii="Times New Roman" w:hAnsi="Times New Roman" w:cs="Times New Roman"/>
          <w:sz w:val="24"/>
          <w:szCs w:val="24"/>
        </w:rPr>
        <w:t>.</w:t>
      </w:r>
    </w:p>
    <w:p w:rsidR="00267CA6" w:rsidRPr="000E355F" w:rsidRDefault="00267CA6" w:rsidP="00267CA6">
      <w:pPr>
        <w:spacing w:after="0" w:line="360" w:lineRule="auto"/>
        <w:jc w:val="both"/>
        <w:rPr>
          <w:rFonts w:ascii="Times New Roman" w:hAnsi="Times New Roman" w:cs="Times New Roman"/>
          <w:sz w:val="24"/>
          <w:szCs w:val="24"/>
        </w:rPr>
      </w:pPr>
    </w:p>
    <w:p w:rsidR="008B54D6" w:rsidRPr="000B2599" w:rsidRDefault="000E355F" w:rsidP="000B2599">
      <w:pPr>
        <w:rPr>
          <w:rFonts w:ascii="Times New Roman" w:hAnsi="Times New Roman" w:cs="Times New Roman"/>
          <w:b/>
        </w:rPr>
      </w:pPr>
      <w:r w:rsidRPr="000B2599">
        <w:rPr>
          <w:rFonts w:ascii="Times New Roman" w:hAnsi="Times New Roman" w:cs="Times New Roman"/>
          <w:b/>
        </w:rPr>
        <w:t xml:space="preserve">- </w:t>
      </w:r>
      <w:r w:rsidRPr="000B2599">
        <w:rPr>
          <w:rFonts w:ascii="Times New Roman" w:hAnsi="Times New Roman" w:cs="Times New Roman"/>
          <w:b/>
          <w:i/>
        </w:rPr>
        <w:t>E. coli</w:t>
      </w:r>
      <w:r w:rsidRPr="000B2599">
        <w:rPr>
          <w:rFonts w:ascii="Times New Roman" w:hAnsi="Times New Roman" w:cs="Times New Roman"/>
          <w:b/>
        </w:rPr>
        <w:t xml:space="preserve"> ATCC</w:t>
      </w:r>
      <w:r w:rsidR="00B63A27">
        <w:rPr>
          <w:rFonts w:ascii="Times New Roman" w:hAnsi="Times New Roman" w:cs="Times New Roman"/>
          <w:b/>
        </w:rPr>
        <w:t xml:space="preserve"> </w:t>
      </w:r>
      <w:r w:rsidR="002811A9">
        <w:rPr>
          <w:rFonts w:ascii="Times New Roman" w:hAnsi="Times New Roman" w:cs="Times New Roman"/>
          <w:b/>
        </w:rPr>
        <w:t>25922</w:t>
      </w:r>
    </w:p>
    <w:p w:rsidR="000A4700" w:rsidRDefault="000E355F" w:rsidP="000A4700">
      <w:pPr>
        <w:spacing w:after="0" w:line="360" w:lineRule="auto"/>
        <w:jc w:val="both"/>
        <w:rPr>
          <w:rFonts w:ascii="Times New Roman" w:eastAsia="Calibri" w:hAnsi="Times New Roman" w:cs="Times New Roman"/>
          <w:sz w:val="24"/>
          <w:szCs w:val="18"/>
        </w:rPr>
      </w:pPr>
      <w:r>
        <w:rPr>
          <w:rFonts w:ascii="Times New Roman" w:hAnsi="Times New Roman" w:cs="Times New Roman"/>
          <w:sz w:val="24"/>
          <w:szCs w:val="24"/>
        </w:rPr>
        <w:tab/>
      </w:r>
      <w:r w:rsidR="00267CA6" w:rsidRPr="00BA6D34">
        <w:rPr>
          <w:rFonts w:ascii="Times New Roman" w:hAnsi="Times New Roman" w:cs="Times New Roman"/>
          <w:sz w:val="24"/>
          <w:szCs w:val="24"/>
        </w:rPr>
        <w:t>O perfil de susce</w:t>
      </w:r>
      <w:r w:rsidR="00267CA6">
        <w:rPr>
          <w:rFonts w:ascii="Times New Roman" w:hAnsi="Times New Roman" w:cs="Times New Roman"/>
          <w:sz w:val="24"/>
          <w:szCs w:val="24"/>
        </w:rPr>
        <w:t>ptibilidade aos antibióticos da estirpe ATCC</w:t>
      </w:r>
      <w:r w:rsidR="00267CA6" w:rsidRPr="000E355F">
        <w:rPr>
          <w:rFonts w:ascii="Times New Roman" w:hAnsi="Times New Roman" w:cs="Times New Roman"/>
          <w:sz w:val="24"/>
          <w:szCs w:val="24"/>
        </w:rPr>
        <w:t xml:space="preserve"> </w:t>
      </w:r>
      <w:r w:rsidR="00242D9E">
        <w:rPr>
          <w:rFonts w:ascii="Times New Roman" w:hAnsi="Times New Roman" w:cs="Times New Roman"/>
          <w:sz w:val="24"/>
          <w:szCs w:val="24"/>
        </w:rPr>
        <w:t xml:space="preserve">na presença de fontes de carbono </w:t>
      </w:r>
      <w:r w:rsidR="00267CA6">
        <w:rPr>
          <w:rFonts w:ascii="Times New Roman" w:hAnsi="Times New Roman" w:cs="Times New Roman"/>
          <w:sz w:val="24"/>
          <w:szCs w:val="24"/>
        </w:rPr>
        <w:t>está apresentado na Tabela</w:t>
      </w:r>
      <w:r w:rsidRPr="000E355F">
        <w:rPr>
          <w:rFonts w:ascii="Times New Roman" w:hAnsi="Times New Roman" w:cs="Times New Roman"/>
          <w:sz w:val="24"/>
          <w:szCs w:val="24"/>
        </w:rPr>
        <w:t xml:space="preserve"> 17.</w:t>
      </w:r>
      <w:r>
        <w:rPr>
          <w:rFonts w:ascii="Times New Roman" w:hAnsi="Times New Roman" w:cs="Times New Roman"/>
          <w:sz w:val="24"/>
          <w:szCs w:val="24"/>
        </w:rPr>
        <w:t xml:space="preserve"> </w:t>
      </w:r>
      <w:r w:rsidR="008273E7">
        <w:rPr>
          <w:rFonts w:ascii="Times New Roman" w:hAnsi="Times New Roman" w:cs="Times New Roman"/>
          <w:sz w:val="24"/>
          <w:szCs w:val="24"/>
        </w:rPr>
        <w:t>Não se verificaram</w:t>
      </w:r>
      <w:r w:rsidR="008273E7" w:rsidRPr="000E355F">
        <w:rPr>
          <w:rFonts w:ascii="Times New Roman" w:hAnsi="Times New Roman" w:cs="Times New Roman"/>
          <w:sz w:val="24"/>
          <w:szCs w:val="24"/>
        </w:rPr>
        <w:t xml:space="preserve"> </w:t>
      </w:r>
      <w:r w:rsidRPr="000E355F">
        <w:rPr>
          <w:rFonts w:ascii="Times New Roman" w:hAnsi="Times New Roman" w:cs="Times New Roman"/>
          <w:sz w:val="24"/>
          <w:szCs w:val="24"/>
        </w:rPr>
        <w:t xml:space="preserve">diferenças significativas </w:t>
      </w:r>
      <w:r w:rsidR="000B2599" w:rsidRPr="0081512A">
        <w:rPr>
          <w:rFonts w:ascii="Times New Roman" w:hAnsi="Times New Roman" w:cs="Times New Roman"/>
          <w:sz w:val="24"/>
          <w:szCs w:val="24"/>
        </w:rPr>
        <w:t>na presença das fontes de carbono</w:t>
      </w:r>
      <w:r w:rsidR="000B2599">
        <w:rPr>
          <w:rFonts w:ascii="Times New Roman" w:hAnsi="Times New Roman" w:cs="Times New Roman"/>
          <w:sz w:val="24"/>
          <w:szCs w:val="24"/>
        </w:rPr>
        <w:t xml:space="preserve"> (</w:t>
      </w:r>
      <w:r w:rsidR="000B2599" w:rsidRPr="000B2599">
        <w:rPr>
          <w:rFonts w:ascii="Times New Roman" w:hAnsi="Times New Roman" w:cs="Times New Roman"/>
          <w:sz w:val="24"/>
          <w:szCs w:val="24"/>
        </w:rPr>
        <w:t>variação Ø</w:t>
      </w:r>
      <w:r w:rsidR="00BA28E5">
        <w:rPr>
          <w:rFonts w:ascii="Times New Roman" w:hAnsi="Times New Roman" w:cs="Times New Roman"/>
          <w:sz w:val="24"/>
          <w:szCs w:val="24"/>
        </w:rPr>
        <w:t xml:space="preserve"> halo</w:t>
      </w:r>
      <w:r w:rsidR="000B2599">
        <w:rPr>
          <w:rFonts w:ascii="Calibri" w:hAnsi="Calibri" w:cs="Calibri"/>
          <w:sz w:val="24"/>
          <w:szCs w:val="24"/>
        </w:rPr>
        <w:t xml:space="preserve"> &lt;</w:t>
      </w:r>
      <w:r w:rsidR="000B2599">
        <w:rPr>
          <w:rFonts w:ascii="Times New Roman" w:hAnsi="Times New Roman" w:cs="Times New Roman"/>
          <w:sz w:val="24"/>
          <w:szCs w:val="24"/>
        </w:rPr>
        <w:t xml:space="preserve">4 mm) </w:t>
      </w:r>
      <w:r w:rsidR="00267CA6">
        <w:rPr>
          <w:rFonts w:ascii="Times New Roman" w:hAnsi="Times New Roman" w:cs="Times New Roman"/>
          <w:sz w:val="24"/>
          <w:szCs w:val="24"/>
        </w:rPr>
        <w:t xml:space="preserve">para a </w:t>
      </w:r>
      <w:r w:rsidR="000B2599" w:rsidRPr="000B2599">
        <w:rPr>
          <w:rFonts w:ascii="Times New Roman" w:hAnsi="Times New Roman" w:cs="Times New Roman"/>
          <w:sz w:val="24"/>
          <w:szCs w:val="24"/>
        </w:rPr>
        <w:t xml:space="preserve">oxacilina, ceftazidima, meropenem, gentamicina, eritromicina, ciprofloxacina, </w:t>
      </w:r>
      <w:r w:rsidR="001D40E8">
        <w:rPr>
          <w:rFonts w:ascii="Times New Roman" w:eastAsia="Calibri" w:hAnsi="Times New Roman" w:cs="Times New Roman"/>
          <w:sz w:val="24"/>
          <w:szCs w:val="18"/>
        </w:rPr>
        <w:t xml:space="preserve">tetraciclina 30 </w:t>
      </w:r>
      <w:r w:rsidR="001D40E8" w:rsidRPr="001222B5">
        <w:rPr>
          <w:rFonts w:ascii="Times New Roman" w:eastAsia="Calibri" w:hAnsi="Times New Roman" w:cs="Times New Roman"/>
          <w:sz w:val="24"/>
          <w:szCs w:val="18"/>
        </w:rPr>
        <w:t>µg</w:t>
      </w:r>
      <w:r w:rsidR="001D40E8">
        <w:rPr>
          <w:rFonts w:ascii="Times New Roman" w:eastAsia="Calibri" w:hAnsi="Times New Roman" w:cs="Times New Roman"/>
          <w:sz w:val="24"/>
          <w:szCs w:val="18"/>
        </w:rPr>
        <w:t>,</w:t>
      </w:r>
      <w:r w:rsidR="001D40E8" w:rsidRPr="000B2599">
        <w:rPr>
          <w:rFonts w:ascii="Times New Roman" w:hAnsi="Times New Roman" w:cs="Times New Roman"/>
          <w:sz w:val="24"/>
          <w:szCs w:val="24"/>
        </w:rPr>
        <w:t xml:space="preserve"> </w:t>
      </w:r>
      <w:r w:rsidR="000B2599" w:rsidRPr="000B2599">
        <w:rPr>
          <w:rFonts w:ascii="Times New Roman" w:hAnsi="Times New Roman" w:cs="Times New Roman"/>
          <w:sz w:val="24"/>
          <w:szCs w:val="24"/>
        </w:rPr>
        <w:t>e cloranfenicol.</w:t>
      </w:r>
      <w:r w:rsidR="001222B5">
        <w:rPr>
          <w:rFonts w:ascii="Times New Roman" w:hAnsi="Times New Roman" w:cs="Times New Roman"/>
          <w:sz w:val="24"/>
          <w:szCs w:val="24"/>
        </w:rPr>
        <w:t xml:space="preserve"> Todas a</w:t>
      </w:r>
      <w:r w:rsidR="001222B5">
        <w:rPr>
          <w:rFonts w:ascii="Times New Roman" w:eastAsia="Calibri" w:hAnsi="Times New Roman" w:cs="Times New Roman"/>
          <w:sz w:val="24"/>
          <w:szCs w:val="18"/>
        </w:rPr>
        <w:t xml:space="preserve">s fontes de carbono potenciaram a actividade da cefepima e tetraciclina 10 </w:t>
      </w:r>
      <w:r w:rsidR="001222B5" w:rsidRPr="001222B5">
        <w:rPr>
          <w:rFonts w:ascii="Times New Roman" w:eastAsia="Calibri" w:hAnsi="Times New Roman" w:cs="Times New Roman"/>
          <w:sz w:val="24"/>
          <w:szCs w:val="18"/>
        </w:rPr>
        <w:t>µg</w:t>
      </w:r>
      <w:r w:rsidR="001222B5" w:rsidRPr="00AA5013">
        <w:rPr>
          <w:rFonts w:ascii="Times New Roman" w:eastAsia="Calibri" w:hAnsi="Times New Roman" w:cs="Times New Roman"/>
          <w:sz w:val="24"/>
          <w:szCs w:val="18"/>
        </w:rPr>
        <w:t>, promovendo um</w:t>
      </w:r>
      <w:r w:rsidR="001222B5">
        <w:rPr>
          <w:rFonts w:ascii="Times New Roman" w:eastAsia="Calibri" w:hAnsi="Times New Roman" w:cs="Times New Roman"/>
          <w:sz w:val="24"/>
          <w:szCs w:val="18"/>
        </w:rPr>
        <w:t xml:space="preserve"> aumento dos halos de inibição </w:t>
      </w:r>
      <w:r w:rsidR="001D40E8">
        <w:rPr>
          <w:rFonts w:ascii="Times New Roman" w:eastAsia="Calibri" w:hAnsi="Times New Roman" w:cs="Times New Roman"/>
          <w:sz w:val="24"/>
          <w:szCs w:val="18"/>
        </w:rPr>
        <w:t xml:space="preserve">destes antibióticos </w:t>
      </w:r>
      <w:r w:rsidR="001222B5">
        <w:rPr>
          <w:rFonts w:ascii="Times New Roman" w:eastAsia="Calibri" w:hAnsi="Times New Roman" w:cs="Times New Roman"/>
          <w:sz w:val="24"/>
          <w:szCs w:val="18"/>
        </w:rPr>
        <w:t>entre 4 a 16 mm.</w:t>
      </w:r>
      <w:r w:rsidR="001D40E8">
        <w:rPr>
          <w:rFonts w:ascii="Times New Roman" w:eastAsia="Calibri" w:hAnsi="Times New Roman" w:cs="Times New Roman"/>
          <w:sz w:val="24"/>
          <w:szCs w:val="18"/>
        </w:rPr>
        <w:t xml:space="preserve"> A fonte de carbono menos eficiente n</w:t>
      </w:r>
      <w:r w:rsidR="008E1951">
        <w:rPr>
          <w:rFonts w:ascii="Times New Roman" w:eastAsia="Calibri" w:hAnsi="Times New Roman" w:cs="Times New Roman"/>
          <w:sz w:val="24"/>
          <w:szCs w:val="18"/>
        </w:rPr>
        <w:t>o</w:t>
      </w:r>
      <w:r w:rsidR="001D40E8">
        <w:rPr>
          <w:rFonts w:ascii="Times New Roman" w:eastAsia="Calibri" w:hAnsi="Times New Roman" w:cs="Times New Roman"/>
          <w:sz w:val="24"/>
          <w:szCs w:val="18"/>
        </w:rPr>
        <w:t xml:space="preserve"> </w:t>
      </w:r>
      <w:r w:rsidR="008E1951">
        <w:rPr>
          <w:rFonts w:ascii="Times New Roman" w:eastAsia="Calibri" w:hAnsi="Times New Roman" w:cs="Times New Roman"/>
          <w:sz w:val="24"/>
          <w:szCs w:val="18"/>
        </w:rPr>
        <w:t>aumento</w:t>
      </w:r>
      <w:r w:rsidR="001D40E8">
        <w:rPr>
          <w:rFonts w:ascii="Times New Roman" w:eastAsia="Calibri" w:hAnsi="Times New Roman" w:cs="Times New Roman"/>
          <w:sz w:val="24"/>
          <w:szCs w:val="18"/>
        </w:rPr>
        <w:t xml:space="preserve"> da </w:t>
      </w:r>
      <w:r w:rsidR="008E1951">
        <w:rPr>
          <w:rFonts w:ascii="Times New Roman" w:eastAsia="Calibri" w:hAnsi="Times New Roman" w:cs="Times New Roman"/>
          <w:sz w:val="24"/>
          <w:szCs w:val="18"/>
        </w:rPr>
        <w:t>susceptibilidade à</w:t>
      </w:r>
      <w:r w:rsidR="001D40E8">
        <w:rPr>
          <w:rFonts w:ascii="Times New Roman" w:eastAsia="Calibri" w:hAnsi="Times New Roman" w:cs="Times New Roman"/>
          <w:sz w:val="24"/>
          <w:szCs w:val="18"/>
        </w:rPr>
        <w:t xml:space="preserve"> tetraciclina</w:t>
      </w:r>
      <w:r w:rsidR="008E1951">
        <w:rPr>
          <w:rFonts w:ascii="Times New Roman" w:eastAsia="Calibri" w:hAnsi="Times New Roman" w:cs="Times New Roman"/>
          <w:sz w:val="24"/>
          <w:szCs w:val="18"/>
        </w:rPr>
        <w:t xml:space="preserve"> 10 </w:t>
      </w:r>
      <w:r w:rsidR="008E1951" w:rsidRPr="001222B5">
        <w:rPr>
          <w:rFonts w:ascii="Times New Roman" w:eastAsia="Calibri" w:hAnsi="Times New Roman" w:cs="Times New Roman"/>
          <w:sz w:val="24"/>
          <w:szCs w:val="18"/>
        </w:rPr>
        <w:t>µg</w:t>
      </w:r>
      <w:r w:rsidR="001D40E8">
        <w:rPr>
          <w:rFonts w:ascii="Times New Roman" w:eastAsia="Calibri" w:hAnsi="Times New Roman" w:cs="Times New Roman"/>
          <w:sz w:val="24"/>
          <w:szCs w:val="18"/>
        </w:rPr>
        <w:t xml:space="preserve"> foi a frutose com um aumento de 6 mm </w:t>
      </w:r>
      <w:r w:rsidR="001D40E8" w:rsidRPr="001D40E8">
        <w:rPr>
          <w:rFonts w:ascii="Times New Roman" w:eastAsia="Calibri" w:hAnsi="Times New Roman" w:cs="Times New Roman"/>
          <w:i/>
          <w:sz w:val="24"/>
          <w:szCs w:val="18"/>
        </w:rPr>
        <w:t>vs</w:t>
      </w:r>
      <w:r w:rsidR="001D40E8">
        <w:rPr>
          <w:rFonts w:ascii="Times New Roman" w:eastAsia="Calibri" w:hAnsi="Times New Roman" w:cs="Times New Roman"/>
          <w:sz w:val="24"/>
          <w:szCs w:val="18"/>
        </w:rPr>
        <w:t xml:space="preserve"> 14-16 mm para as restantes</w:t>
      </w:r>
      <w:r w:rsidR="008E1951">
        <w:rPr>
          <w:rFonts w:ascii="Times New Roman" w:eastAsia="Calibri" w:hAnsi="Times New Roman" w:cs="Times New Roman"/>
          <w:sz w:val="24"/>
          <w:szCs w:val="18"/>
        </w:rPr>
        <w:t xml:space="preserve"> fontes de carbono</w:t>
      </w:r>
      <w:r w:rsidR="001D40E8">
        <w:rPr>
          <w:rFonts w:ascii="Times New Roman" w:eastAsia="Calibri" w:hAnsi="Times New Roman" w:cs="Times New Roman"/>
          <w:sz w:val="24"/>
          <w:szCs w:val="18"/>
        </w:rPr>
        <w:t>. Relativamente à cefepima, todas as fontes de carbono se demostraram igualmente eficazes.</w:t>
      </w:r>
      <w:r w:rsidR="000A4700" w:rsidRPr="000A4700">
        <w:rPr>
          <w:rFonts w:ascii="Times New Roman" w:eastAsia="Calibri" w:hAnsi="Times New Roman" w:cs="Times New Roman"/>
          <w:sz w:val="24"/>
          <w:szCs w:val="18"/>
        </w:rPr>
        <w:t xml:space="preserve"> </w:t>
      </w:r>
      <w:r w:rsidR="000A4700">
        <w:rPr>
          <w:rFonts w:ascii="Times New Roman" w:eastAsia="Calibri" w:hAnsi="Times New Roman" w:cs="Times New Roman"/>
          <w:sz w:val="24"/>
          <w:szCs w:val="18"/>
        </w:rPr>
        <w:t xml:space="preserve">De salientar que o efeito inibitório do crescimento desta estirpe verificado anteriormente (Figura 10) não se verificou nos ensaios de sinergismo como se pode observar pelos resultados apresentados na Tabela 18. </w:t>
      </w:r>
    </w:p>
    <w:p w:rsidR="000E355F" w:rsidRDefault="000E355F" w:rsidP="000E355F">
      <w:pPr>
        <w:spacing w:after="0" w:line="360" w:lineRule="auto"/>
        <w:jc w:val="both"/>
        <w:rPr>
          <w:rFonts w:ascii="Times New Roman" w:hAnsi="Times New Roman" w:cs="Times New Roman"/>
          <w:sz w:val="16"/>
          <w:szCs w:val="16"/>
        </w:rPr>
      </w:pPr>
    </w:p>
    <w:p w:rsidR="00FD2372" w:rsidRPr="008F1FF5" w:rsidRDefault="00FD2372" w:rsidP="000E355F">
      <w:pPr>
        <w:spacing w:after="0" w:line="360" w:lineRule="auto"/>
        <w:jc w:val="both"/>
        <w:rPr>
          <w:rFonts w:ascii="Times New Roman" w:hAnsi="Times New Roman" w:cs="Times New Roman"/>
          <w:sz w:val="16"/>
          <w:szCs w:val="16"/>
        </w:rPr>
      </w:pPr>
    </w:p>
    <w:p w:rsidR="000E355F" w:rsidRDefault="001D40E8" w:rsidP="001D40E8">
      <w:pPr>
        <w:spacing w:line="360" w:lineRule="auto"/>
        <w:jc w:val="both"/>
        <w:rPr>
          <w:rFonts w:ascii="Times New Roman" w:hAnsi="Times New Roman" w:cs="Times New Roman"/>
          <w:b/>
        </w:rPr>
      </w:pPr>
      <w:r>
        <w:rPr>
          <w:rFonts w:ascii="Times New Roman" w:hAnsi="Times New Roman" w:cs="Times New Roman"/>
          <w:sz w:val="24"/>
          <w:szCs w:val="24"/>
        </w:rPr>
        <w:lastRenderedPageBreak/>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Pr>
          <w:rFonts w:ascii="Times New Roman" w:hAnsi="Times New Roman" w:cs="Times New Roman"/>
          <w:b/>
        </w:rPr>
        <w:t>AG100</w:t>
      </w:r>
    </w:p>
    <w:p w:rsidR="00412E00" w:rsidRDefault="001D40E8" w:rsidP="001D40E8">
      <w:pPr>
        <w:spacing w:after="0" w:line="360" w:lineRule="auto"/>
        <w:jc w:val="both"/>
        <w:rPr>
          <w:rFonts w:ascii="Times New Roman" w:eastAsia="Calibri" w:hAnsi="Times New Roman" w:cs="Times New Roman"/>
          <w:sz w:val="24"/>
          <w:szCs w:val="18"/>
        </w:rPr>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w:t>
      </w:r>
      <w:r w:rsidRPr="000E355F">
        <w:rPr>
          <w:rFonts w:ascii="Times New Roman" w:hAnsi="Times New Roman" w:cs="Times New Roman"/>
          <w:sz w:val="24"/>
          <w:szCs w:val="24"/>
        </w:rPr>
        <w:t xml:space="preserve"> </w:t>
      </w:r>
      <w:r w:rsidR="00242D9E">
        <w:rPr>
          <w:rFonts w:ascii="Times New Roman" w:hAnsi="Times New Roman" w:cs="Times New Roman"/>
          <w:sz w:val="24"/>
          <w:szCs w:val="24"/>
        </w:rPr>
        <w:t xml:space="preserve">na presença de fontes de carbono </w:t>
      </w:r>
      <w:r>
        <w:rPr>
          <w:rFonts w:ascii="Times New Roman" w:hAnsi="Times New Roman" w:cs="Times New Roman"/>
          <w:sz w:val="24"/>
          <w:szCs w:val="24"/>
        </w:rPr>
        <w:t>está apresentado na Tabela</w:t>
      </w:r>
      <w:r w:rsidRPr="000E355F">
        <w:rPr>
          <w:rFonts w:ascii="Times New Roman" w:hAnsi="Times New Roman" w:cs="Times New Roman"/>
          <w:sz w:val="24"/>
          <w:szCs w:val="24"/>
        </w:rPr>
        <w:t xml:space="preserve"> 1</w:t>
      </w:r>
      <w:r>
        <w:rPr>
          <w:rFonts w:ascii="Times New Roman" w:hAnsi="Times New Roman" w:cs="Times New Roman"/>
          <w:sz w:val="24"/>
          <w:szCs w:val="24"/>
        </w:rPr>
        <w:t>8</w:t>
      </w:r>
      <w:r w:rsidRPr="000E355F">
        <w:rPr>
          <w:rFonts w:ascii="Times New Roman" w:hAnsi="Times New Roman" w:cs="Times New Roman"/>
          <w:sz w:val="24"/>
          <w:szCs w:val="24"/>
        </w:rPr>
        <w:t>.</w:t>
      </w:r>
      <w:r>
        <w:rPr>
          <w:rFonts w:ascii="Times New Roman" w:hAnsi="Times New Roman" w:cs="Times New Roman"/>
          <w:sz w:val="24"/>
          <w:szCs w:val="24"/>
        </w:rPr>
        <w:t xml:space="preserve"> </w:t>
      </w:r>
      <w:r w:rsidR="008273E7">
        <w:rPr>
          <w:rFonts w:ascii="Times New Roman" w:hAnsi="Times New Roman" w:cs="Times New Roman"/>
          <w:sz w:val="24"/>
          <w:szCs w:val="24"/>
        </w:rPr>
        <w:t>Não se verificaram</w:t>
      </w:r>
      <w:r w:rsidR="008273E7" w:rsidRPr="000E355F">
        <w:rPr>
          <w:rFonts w:ascii="Times New Roman" w:hAnsi="Times New Roman" w:cs="Times New Roman"/>
          <w:sz w:val="24"/>
          <w:szCs w:val="24"/>
        </w:rPr>
        <w:t xml:space="preserve"> </w:t>
      </w:r>
      <w:r w:rsidRPr="000E355F">
        <w:rPr>
          <w:rFonts w:ascii="Times New Roman" w:hAnsi="Times New Roman" w:cs="Times New Roman"/>
          <w:sz w:val="24"/>
          <w:szCs w:val="24"/>
        </w:rPr>
        <w:t xml:space="preserve">diferenças significativas </w:t>
      </w:r>
      <w:r w:rsidRPr="0081512A">
        <w:rPr>
          <w:rFonts w:ascii="Times New Roman" w:hAnsi="Times New Roman" w:cs="Times New Roman"/>
          <w:sz w:val="24"/>
          <w:szCs w:val="24"/>
        </w:rPr>
        <w:t>na presença das fontes de carbono</w:t>
      </w:r>
      <w:r>
        <w:rPr>
          <w:rFonts w:ascii="Times New Roman" w:hAnsi="Times New Roman" w:cs="Times New Roman"/>
          <w:sz w:val="24"/>
          <w:szCs w:val="24"/>
        </w:rPr>
        <w:t xml:space="preserve"> (</w:t>
      </w:r>
      <w:r w:rsidRPr="000B2599">
        <w:rPr>
          <w:rFonts w:ascii="Times New Roman" w:hAnsi="Times New Roman" w:cs="Times New Roman"/>
          <w:sz w:val="24"/>
          <w:szCs w:val="24"/>
        </w:rPr>
        <w:t>variação Ø</w:t>
      </w:r>
      <w:r>
        <w:rPr>
          <w:rFonts w:ascii="Times New Roman" w:hAnsi="Times New Roman" w:cs="Times New Roman"/>
          <w:sz w:val="24"/>
          <w:szCs w:val="24"/>
        </w:rPr>
        <w:t xml:space="preserve"> halo</w:t>
      </w:r>
      <w:r>
        <w:rPr>
          <w:rFonts w:ascii="Calibri" w:hAnsi="Calibri" w:cs="Calibri"/>
          <w:sz w:val="24"/>
          <w:szCs w:val="24"/>
        </w:rPr>
        <w:t xml:space="preserve"> &lt;</w:t>
      </w:r>
      <w:r>
        <w:rPr>
          <w:rFonts w:ascii="Times New Roman" w:hAnsi="Times New Roman" w:cs="Times New Roman"/>
          <w:sz w:val="24"/>
          <w:szCs w:val="24"/>
        </w:rPr>
        <w:t xml:space="preserve">4 mm) para a </w:t>
      </w:r>
      <w:r w:rsidRPr="000B2599">
        <w:rPr>
          <w:rFonts w:ascii="Times New Roman" w:hAnsi="Times New Roman" w:cs="Times New Roman"/>
          <w:sz w:val="24"/>
          <w:szCs w:val="24"/>
        </w:rPr>
        <w:t xml:space="preserve">oxacilina, </w:t>
      </w:r>
      <w:r>
        <w:rPr>
          <w:rFonts w:ascii="Times New Roman" w:eastAsia="Calibri" w:hAnsi="Times New Roman" w:cs="Times New Roman"/>
          <w:sz w:val="24"/>
          <w:szCs w:val="18"/>
        </w:rPr>
        <w:t xml:space="preserve">tetraciclina 30 </w:t>
      </w:r>
      <w:r w:rsidRPr="001222B5">
        <w:rPr>
          <w:rFonts w:ascii="Times New Roman" w:eastAsia="Calibri" w:hAnsi="Times New Roman" w:cs="Times New Roman"/>
          <w:sz w:val="24"/>
          <w:szCs w:val="18"/>
        </w:rPr>
        <w:t>µg</w:t>
      </w:r>
      <w:r w:rsidRPr="000B2599">
        <w:rPr>
          <w:rFonts w:ascii="Times New Roman" w:hAnsi="Times New Roman" w:cs="Times New Roman"/>
          <w:sz w:val="24"/>
          <w:szCs w:val="24"/>
        </w:rPr>
        <w:t xml:space="preserve">, </w:t>
      </w:r>
      <w:r w:rsidR="00E34DAD" w:rsidRPr="000B2599">
        <w:rPr>
          <w:rFonts w:ascii="Times New Roman" w:hAnsi="Times New Roman" w:cs="Times New Roman"/>
          <w:sz w:val="24"/>
          <w:szCs w:val="24"/>
        </w:rPr>
        <w:t>ciprofloxacina e cloranfenicol</w:t>
      </w:r>
      <w:r w:rsidRPr="000B2599">
        <w:rPr>
          <w:rFonts w:ascii="Times New Roman" w:hAnsi="Times New Roman" w:cs="Times New Roman"/>
          <w:sz w:val="24"/>
          <w:szCs w:val="24"/>
        </w:rPr>
        <w:t>.</w:t>
      </w:r>
      <w:r>
        <w:rPr>
          <w:rFonts w:ascii="Times New Roman" w:hAnsi="Times New Roman" w:cs="Times New Roman"/>
          <w:sz w:val="24"/>
          <w:szCs w:val="24"/>
        </w:rPr>
        <w:t xml:space="preserve"> Todas a</w:t>
      </w:r>
      <w:r>
        <w:rPr>
          <w:rFonts w:ascii="Times New Roman" w:eastAsia="Calibri" w:hAnsi="Times New Roman" w:cs="Times New Roman"/>
          <w:sz w:val="24"/>
          <w:szCs w:val="18"/>
        </w:rPr>
        <w:t xml:space="preserve">s fontes de carbono potenciaram a actividade da ceftazidima com </w:t>
      </w:r>
      <w:r w:rsidR="00C57650">
        <w:rPr>
          <w:rFonts w:ascii="Times New Roman" w:eastAsia="Calibri" w:hAnsi="Times New Roman" w:cs="Times New Roman"/>
          <w:sz w:val="24"/>
          <w:szCs w:val="18"/>
        </w:rPr>
        <w:t>eficiências</w:t>
      </w:r>
      <w:r>
        <w:rPr>
          <w:rFonts w:ascii="Times New Roman" w:eastAsia="Calibri" w:hAnsi="Times New Roman" w:cs="Times New Roman"/>
          <w:sz w:val="24"/>
          <w:szCs w:val="18"/>
        </w:rPr>
        <w:t xml:space="preserve"> semelhantes (</w:t>
      </w:r>
      <w:r w:rsidRPr="000B2599">
        <w:rPr>
          <w:rFonts w:ascii="Times New Roman" w:hAnsi="Times New Roman" w:cs="Times New Roman"/>
          <w:sz w:val="24"/>
          <w:szCs w:val="24"/>
        </w:rPr>
        <w:t>variação Ø</w:t>
      </w:r>
      <w:r>
        <w:rPr>
          <w:rFonts w:ascii="Times New Roman" w:hAnsi="Times New Roman" w:cs="Times New Roman"/>
          <w:sz w:val="24"/>
          <w:szCs w:val="24"/>
        </w:rPr>
        <w:t xml:space="preserve"> halo</w:t>
      </w:r>
      <w:r>
        <w:rPr>
          <w:rFonts w:ascii="Calibri" w:hAnsi="Calibri" w:cs="Calibri"/>
          <w:sz w:val="24"/>
          <w:szCs w:val="24"/>
        </w:rPr>
        <w:t xml:space="preserve"> </w:t>
      </w:r>
      <w:r>
        <w:rPr>
          <w:rFonts w:ascii="Times New Roman" w:hAnsi="Times New Roman" w:cs="Times New Roman"/>
          <w:sz w:val="24"/>
          <w:szCs w:val="24"/>
        </w:rPr>
        <w:t>4-5 mm)</w:t>
      </w:r>
      <w:r>
        <w:rPr>
          <w:rFonts w:ascii="Times New Roman" w:eastAsia="Calibri" w:hAnsi="Times New Roman" w:cs="Times New Roman"/>
          <w:sz w:val="24"/>
          <w:szCs w:val="18"/>
        </w:rPr>
        <w:t xml:space="preserve">. </w:t>
      </w:r>
      <w:r w:rsidR="00412E00">
        <w:rPr>
          <w:rFonts w:ascii="Times New Roman" w:eastAsia="Calibri" w:hAnsi="Times New Roman" w:cs="Times New Roman"/>
          <w:sz w:val="24"/>
          <w:szCs w:val="18"/>
        </w:rPr>
        <w:t xml:space="preserve">A actividade do meropenem foi potenciada na presença de frutose, glicerol, </w:t>
      </w:r>
      <w:r w:rsidR="00E34DAD">
        <w:rPr>
          <w:rFonts w:ascii="Times New Roman" w:eastAsia="Calibri" w:hAnsi="Times New Roman" w:cs="Times New Roman"/>
          <w:sz w:val="24"/>
          <w:szCs w:val="18"/>
        </w:rPr>
        <w:t>manitol e piruvato</w:t>
      </w:r>
      <w:r w:rsidR="00412E00">
        <w:rPr>
          <w:rFonts w:ascii="Times New Roman" w:eastAsia="Calibri" w:hAnsi="Times New Roman" w:cs="Times New Roman"/>
          <w:sz w:val="24"/>
          <w:szCs w:val="18"/>
        </w:rPr>
        <w:t xml:space="preserve">. </w:t>
      </w:r>
      <w:r>
        <w:rPr>
          <w:rFonts w:ascii="Times New Roman" w:eastAsia="Calibri" w:hAnsi="Times New Roman" w:cs="Times New Roman"/>
          <w:sz w:val="24"/>
          <w:szCs w:val="18"/>
        </w:rPr>
        <w:t xml:space="preserve">A actividade da cefepima e gentamicina aumentou na presença de glicerol e </w:t>
      </w:r>
      <w:r w:rsidR="00412E00">
        <w:rPr>
          <w:rFonts w:ascii="Times New Roman" w:eastAsia="Calibri" w:hAnsi="Times New Roman" w:cs="Times New Roman"/>
          <w:sz w:val="24"/>
          <w:szCs w:val="18"/>
        </w:rPr>
        <w:t>piruvato, respectivamente. A resistência a tetraciclina 10</w:t>
      </w:r>
      <w:r w:rsidR="008E1951">
        <w:rPr>
          <w:rFonts w:ascii="Times New Roman" w:eastAsia="Calibri" w:hAnsi="Times New Roman" w:cs="Times New Roman"/>
          <w:sz w:val="24"/>
          <w:szCs w:val="18"/>
        </w:rPr>
        <w:t xml:space="preserve"> </w:t>
      </w:r>
      <w:r w:rsidR="008E1951" w:rsidRPr="001222B5">
        <w:rPr>
          <w:rFonts w:ascii="Times New Roman" w:eastAsia="Calibri" w:hAnsi="Times New Roman" w:cs="Times New Roman"/>
          <w:sz w:val="24"/>
          <w:szCs w:val="18"/>
        </w:rPr>
        <w:t>µg</w:t>
      </w:r>
      <w:r w:rsidR="00412E00">
        <w:rPr>
          <w:rFonts w:ascii="Times New Roman" w:eastAsia="Calibri" w:hAnsi="Times New Roman" w:cs="Times New Roman"/>
          <w:sz w:val="24"/>
          <w:szCs w:val="18"/>
        </w:rPr>
        <w:t xml:space="preserve"> foi diminuída na presença de frutose e piruvato. </w:t>
      </w:r>
      <w:r w:rsidR="003B3017" w:rsidRPr="004C3F21">
        <w:rPr>
          <w:rFonts w:ascii="Times New Roman" w:eastAsia="Calibri" w:hAnsi="Times New Roman" w:cs="Times New Roman"/>
          <w:sz w:val="24"/>
          <w:szCs w:val="18"/>
        </w:rPr>
        <w:t>Verificamos a existência de antagonismo entre a combinação eritromicina</w:t>
      </w:r>
      <w:r w:rsidR="003B3017">
        <w:rPr>
          <w:rFonts w:ascii="Times New Roman" w:eastAsia="Calibri" w:hAnsi="Times New Roman" w:cs="Times New Roman"/>
          <w:sz w:val="24"/>
          <w:szCs w:val="18"/>
        </w:rPr>
        <w:t xml:space="preserve"> e fontes de carbono, com a excepção do piruvato. </w:t>
      </w:r>
      <w:r w:rsidR="00412E00">
        <w:rPr>
          <w:rFonts w:ascii="Times New Roman" w:eastAsia="Calibri" w:hAnsi="Times New Roman" w:cs="Times New Roman"/>
          <w:sz w:val="24"/>
          <w:szCs w:val="18"/>
        </w:rPr>
        <w:t>No geral, a fonte de carbono que foi capaz de potenciar a actividade de um maior número de antibióticos foi o piruvato. Verifica-se também uma maior actividade sinérgica</w:t>
      </w:r>
      <w:r w:rsidR="00412E00" w:rsidRPr="00412E00">
        <w:rPr>
          <w:rFonts w:ascii="Times New Roman" w:eastAsia="Calibri" w:hAnsi="Times New Roman" w:cs="Times New Roman"/>
          <w:sz w:val="24"/>
          <w:szCs w:val="18"/>
        </w:rPr>
        <w:t xml:space="preserve"> </w:t>
      </w:r>
      <w:r w:rsidR="00412E00">
        <w:rPr>
          <w:rFonts w:ascii="Times New Roman" w:eastAsia="Calibri" w:hAnsi="Times New Roman" w:cs="Times New Roman"/>
          <w:sz w:val="24"/>
          <w:szCs w:val="18"/>
        </w:rPr>
        <w:t xml:space="preserve">das fontes de carbono em combinação com os antibióticos na estirpe </w:t>
      </w:r>
      <w:r w:rsidR="00412E00" w:rsidRPr="00412E00">
        <w:rPr>
          <w:rFonts w:ascii="Times New Roman" w:eastAsia="Calibri" w:hAnsi="Times New Roman" w:cs="Times New Roman"/>
          <w:sz w:val="24"/>
          <w:szCs w:val="18"/>
        </w:rPr>
        <w:t xml:space="preserve">AG100 </w:t>
      </w:r>
      <w:r w:rsidR="00412E00">
        <w:rPr>
          <w:rFonts w:ascii="Times New Roman" w:eastAsia="Calibri" w:hAnsi="Times New Roman" w:cs="Times New Roman"/>
          <w:sz w:val="24"/>
          <w:szCs w:val="18"/>
        </w:rPr>
        <w:t xml:space="preserve">quando comparada com a estirpe </w:t>
      </w:r>
      <w:r w:rsidR="00412E00" w:rsidRPr="00412E00">
        <w:rPr>
          <w:rFonts w:ascii="Times New Roman" w:eastAsia="Calibri" w:hAnsi="Times New Roman" w:cs="Times New Roman"/>
          <w:sz w:val="24"/>
          <w:szCs w:val="18"/>
        </w:rPr>
        <w:t xml:space="preserve">ATCC. </w:t>
      </w:r>
    </w:p>
    <w:p w:rsidR="000A4700" w:rsidRPr="008F1FF5" w:rsidRDefault="000A4700" w:rsidP="001D40E8">
      <w:pPr>
        <w:spacing w:after="0" w:line="360" w:lineRule="auto"/>
        <w:jc w:val="both"/>
        <w:rPr>
          <w:rFonts w:ascii="Times New Roman" w:eastAsia="Calibri" w:hAnsi="Times New Roman" w:cs="Times New Roman"/>
          <w:sz w:val="16"/>
          <w:szCs w:val="16"/>
        </w:rPr>
      </w:pPr>
    </w:p>
    <w:p w:rsidR="001E44E3" w:rsidRDefault="001E44E3" w:rsidP="001E44E3">
      <w:pPr>
        <w:spacing w:line="360" w:lineRule="auto"/>
        <w:jc w:val="both"/>
        <w:rPr>
          <w:rFonts w:ascii="Times New Roman" w:hAnsi="Times New Roman" w:cs="Times New Roman"/>
          <w:b/>
        </w:rPr>
      </w:pPr>
      <w:r>
        <w:rPr>
          <w:rFonts w:ascii="Times New Roman" w:hAnsi="Times New Roman" w:cs="Times New Roman"/>
          <w:sz w:val="24"/>
          <w:szCs w:val="24"/>
        </w:rPr>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Pr>
          <w:rFonts w:ascii="Times New Roman" w:hAnsi="Times New Roman" w:cs="Times New Roman"/>
          <w:b/>
        </w:rPr>
        <w:t>AG100A</w:t>
      </w:r>
    </w:p>
    <w:p w:rsidR="001E44E3" w:rsidRDefault="001E44E3" w:rsidP="001E44E3">
      <w:pPr>
        <w:spacing w:after="0" w:line="360" w:lineRule="auto"/>
        <w:jc w:val="both"/>
        <w:rPr>
          <w:rFonts w:ascii="Times New Roman" w:eastAsia="Calibri" w:hAnsi="Times New Roman" w:cs="Times New Roman"/>
          <w:sz w:val="24"/>
          <w:szCs w:val="18"/>
        </w:rPr>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AG100A</w:t>
      </w:r>
      <w:r w:rsidRPr="000E355F">
        <w:rPr>
          <w:rFonts w:ascii="Times New Roman" w:hAnsi="Times New Roman" w:cs="Times New Roman"/>
          <w:sz w:val="24"/>
          <w:szCs w:val="24"/>
        </w:rPr>
        <w:t xml:space="preserve"> </w:t>
      </w:r>
      <w:r w:rsidR="00242D9E">
        <w:rPr>
          <w:rFonts w:ascii="Times New Roman" w:hAnsi="Times New Roman" w:cs="Times New Roman"/>
          <w:sz w:val="24"/>
          <w:szCs w:val="24"/>
        </w:rPr>
        <w:t xml:space="preserve">na presença de fontes de carbono </w:t>
      </w:r>
      <w:r>
        <w:rPr>
          <w:rFonts w:ascii="Times New Roman" w:hAnsi="Times New Roman" w:cs="Times New Roman"/>
          <w:sz w:val="24"/>
          <w:szCs w:val="24"/>
        </w:rPr>
        <w:t>está apresentado na Tabela</w:t>
      </w:r>
      <w:r w:rsidRPr="000E355F">
        <w:rPr>
          <w:rFonts w:ascii="Times New Roman" w:hAnsi="Times New Roman" w:cs="Times New Roman"/>
          <w:sz w:val="24"/>
          <w:szCs w:val="24"/>
        </w:rPr>
        <w:t xml:space="preserve"> 1</w:t>
      </w:r>
      <w:r>
        <w:rPr>
          <w:rFonts w:ascii="Times New Roman" w:hAnsi="Times New Roman" w:cs="Times New Roman"/>
          <w:sz w:val="24"/>
          <w:szCs w:val="24"/>
        </w:rPr>
        <w:t>9</w:t>
      </w:r>
      <w:r w:rsidRPr="000E355F">
        <w:rPr>
          <w:rFonts w:ascii="Times New Roman" w:hAnsi="Times New Roman" w:cs="Times New Roman"/>
          <w:sz w:val="24"/>
          <w:szCs w:val="24"/>
        </w:rPr>
        <w:t>.</w:t>
      </w:r>
      <w:r>
        <w:rPr>
          <w:rFonts w:ascii="Times New Roman" w:hAnsi="Times New Roman" w:cs="Times New Roman"/>
          <w:sz w:val="24"/>
          <w:szCs w:val="24"/>
        </w:rPr>
        <w:t xml:space="preserve"> </w:t>
      </w:r>
      <w:r w:rsidR="008273E7">
        <w:rPr>
          <w:rFonts w:ascii="Times New Roman" w:hAnsi="Times New Roman" w:cs="Times New Roman"/>
          <w:sz w:val="24"/>
          <w:szCs w:val="24"/>
        </w:rPr>
        <w:t>Não se verificaram</w:t>
      </w:r>
      <w:r w:rsidR="008273E7" w:rsidRPr="004C3F21">
        <w:rPr>
          <w:rFonts w:ascii="Times New Roman" w:hAnsi="Times New Roman" w:cs="Times New Roman"/>
          <w:sz w:val="24"/>
          <w:szCs w:val="24"/>
        </w:rPr>
        <w:t xml:space="preserve"> </w:t>
      </w:r>
      <w:r w:rsidRPr="000E355F">
        <w:rPr>
          <w:rFonts w:ascii="Times New Roman" w:hAnsi="Times New Roman" w:cs="Times New Roman"/>
          <w:sz w:val="24"/>
          <w:szCs w:val="24"/>
        </w:rPr>
        <w:t xml:space="preserve">diferenças significativas </w:t>
      </w:r>
      <w:r w:rsidRPr="0081512A">
        <w:rPr>
          <w:rFonts w:ascii="Times New Roman" w:hAnsi="Times New Roman" w:cs="Times New Roman"/>
          <w:sz w:val="24"/>
          <w:szCs w:val="24"/>
        </w:rPr>
        <w:t>na presença das fontes de carbono</w:t>
      </w:r>
      <w:r>
        <w:rPr>
          <w:rFonts w:ascii="Times New Roman" w:hAnsi="Times New Roman" w:cs="Times New Roman"/>
          <w:sz w:val="24"/>
          <w:szCs w:val="24"/>
        </w:rPr>
        <w:t xml:space="preserve"> (</w:t>
      </w:r>
      <w:r w:rsidRPr="000B2599">
        <w:rPr>
          <w:rFonts w:ascii="Times New Roman" w:hAnsi="Times New Roman" w:cs="Times New Roman"/>
          <w:sz w:val="24"/>
          <w:szCs w:val="24"/>
        </w:rPr>
        <w:t>variação Ø</w:t>
      </w:r>
      <w:r>
        <w:rPr>
          <w:rFonts w:ascii="Times New Roman" w:hAnsi="Times New Roman" w:cs="Times New Roman"/>
          <w:sz w:val="24"/>
          <w:szCs w:val="24"/>
        </w:rPr>
        <w:t xml:space="preserve"> halo</w:t>
      </w:r>
      <w:r>
        <w:rPr>
          <w:rFonts w:ascii="Calibri" w:hAnsi="Calibri" w:cs="Calibri"/>
          <w:sz w:val="24"/>
          <w:szCs w:val="24"/>
        </w:rPr>
        <w:t xml:space="preserve"> &lt;</w:t>
      </w:r>
      <w:r>
        <w:rPr>
          <w:rFonts w:ascii="Times New Roman" w:hAnsi="Times New Roman" w:cs="Times New Roman"/>
          <w:sz w:val="24"/>
          <w:szCs w:val="24"/>
        </w:rPr>
        <w:t>4 mm) para a ceftazidima</w:t>
      </w:r>
      <w:r w:rsidRPr="000B2599">
        <w:rPr>
          <w:rFonts w:ascii="Times New Roman" w:hAnsi="Times New Roman" w:cs="Times New Roman"/>
          <w:sz w:val="24"/>
          <w:szCs w:val="24"/>
        </w:rPr>
        <w:t xml:space="preserve">, </w:t>
      </w:r>
      <w:r>
        <w:rPr>
          <w:rFonts w:ascii="Times New Roman" w:hAnsi="Times New Roman" w:cs="Times New Roman"/>
          <w:sz w:val="24"/>
          <w:szCs w:val="24"/>
        </w:rPr>
        <w:t xml:space="preserve">gentamicina, </w:t>
      </w:r>
      <w:r>
        <w:rPr>
          <w:rFonts w:ascii="Times New Roman" w:eastAsia="Calibri" w:hAnsi="Times New Roman" w:cs="Times New Roman"/>
          <w:sz w:val="24"/>
          <w:szCs w:val="18"/>
        </w:rPr>
        <w:t xml:space="preserve">tetraciclina 10 </w:t>
      </w:r>
      <w:r w:rsidRPr="001222B5">
        <w:rPr>
          <w:rFonts w:ascii="Times New Roman" w:eastAsia="Calibri" w:hAnsi="Times New Roman" w:cs="Times New Roman"/>
          <w:sz w:val="24"/>
          <w:szCs w:val="18"/>
        </w:rPr>
        <w:t>µg</w:t>
      </w:r>
      <w:r w:rsidRPr="000B2599">
        <w:rPr>
          <w:rFonts w:ascii="Times New Roman" w:hAnsi="Times New Roman" w:cs="Times New Roman"/>
          <w:sz w:val="24"/>
          <w:szCs w:val="24"/>
        </w:rPr>
        <w:t>,</w:t>
      </w:r>
      <w:r w:rsidR="00C57650">
        <w:rPr>
          <w:rFonts w:ascii="Times New Roman" w:hAnsi="Times New Roman" w:cs="Times New Roman"/>
          <w:sz w:val="24"/>
          <w:szCs w:val="24"/>
        </w:rPr>
        <w:t xml:space="preserve"> eritromicina</w:t>
      </w:r>
      <w:r w:rsidRPr="000B2599">
        <w:rPr>
          <w:rFonts w:ascii="Times New Roman" w:hAnsi="Times New Roman" w:cs="Times New Roman"/>
          <w:sz w:val="24"/>
          <w:szCs w:val="24"/>
        </w:rPr>
        <w:t xml:space="preserve"> e cloranfenicol.</w:t>
      </w:r>
      <w:r>
        <w:rPr>
          <w:rFonts w:ascii="Times New Roman" w:hAnsi="Times New Roman" w:cs="Times New Roman"/>
          <w:sz w:val="24"/>
          <w:szCs w:val="24"/>
        </w:rPr>
        <w:t xml:space="preserve"> </w:t>
      </w:r>
      <w:r>
        <w:rPr>
          <w:rFonts w:ascii="Times New Roman" w:eastAsia="Calibri" w:hAnsi="Times New Roman" w:cs="Times New Roman"/>
          <w:sz w:val="24"/>
          <w:szCs w:val="18"/>
        </w:rPr>
        <w:t>A actividade d</w:t>
      </w:r>
      <w:r w:rsidR="00C57650">
        <w:rPr>
          <w:rFonts w:ascii="Times New Roman" w:eastAsia="Calibri" w:hAnsi="Times New Roman" w:cs="Times New Roman"/>
          <w:sz w:val="24"/>
          <w:szCs w:val="18"/>
        </w:rPr>
        <w:t>a</w:t>
      </w:r>
      <w:r>
        <w:rPr>
          <w:rFonts w:ascii="Times New Roman" w:eastAsia="Calibri" w:hAnsi="Times New Roman" w:cs="Times New Roman"/>
          <w:sz w:val="24"/>
          <w:szCs w:val="18"/>
        </w:rPr>
        <w:t xml:space="preserve"> </w:t>
      </w:r>
      <w:r w:rsidR="00C57650">
        <w:rPr>
          <w:rFonts w:ascii="Times New Roman" w:eastAsia="Calibri" w:hAnsi="Times New Roman" w:cs="Times New Roman"/>
          <w:sz w:val="24"/>
          <w:szCs w:val="18"/>
        </w:rPr>
        <w:t>oxacilina</w:t>
      </w:r>
      <w:r>
        <w:rPr>
          <w:rFonts w:ascii="Times New Roman" w:eastAsia="Calibri" w:hAnsi="Times New Roman" w:cs="Times New Roman"/>
          <w:sz w:val="24"/>
          <w:szCs w:val="18"/>
        </w:rPr>
        <w:t xml:space="preserve"> foi potenciada na presença de </w:t>
      </w:r>
      <w:r w:rsidR="00C57650">
        <w:rPr>
          <w:rFonts w:ascii="Times New Roman" w:eastAsia="Calibri" w:hAnsi="Times New Roman" w:cs="Times New Roman"/>
          <w:sz w:val="24"/>
          <w:szCs w:val="18"/>
        </w:rPr>
        <w:t>glicerol</w:t>
      </w:r>
      <w:r>
        <w:rPr>
          <w:rFonts w:ascii="Times New Roman" w:eastAsia="Calibri" w:hAnsi="Times New Roman" w:cs="Times New Roman"/>
          <w:sz w:val="24"/>
          <w:szCs w:val="18"/>
        </w:rPr>
        <w:t xml:space="preserve">, </w:t>
      </w:r>
      <w:r w:rsidR="00C57650">
        <w:rPr>
          <w:rFonts w:ascii="Times New Roman" w:eastAsia="Calibri" w:hAnsi="Times New Roman" w:cs="Times New Roman"/>
          <w:sz w:val="24"/>
          <w:szCs w:val="18"/>
        </w:rPr>
        <w:t>manitol,</w:t>
      </w:r>
      <w:r>
        <w:rPr>
          <w:rFonts w:ascii="Times New Roman" w:eastAsia="Calibri" w:hAnsi="Times New Roman" w:cs="Times New Roman"/>
          <w:sz w:val="24"/>
          <w:szCs w:val="18"/>
        </w:rPr>
        <w:t xml:space="preserve"> piruvato</w:t>
      </w:r>
      <w:r w:rsidR="00C57650">
        <w:rPr>
          <w:rFonts w:ascii="Times New Roman" w:eastAsia="Calibri" w:hAnsi="Times New Roman" w:cs="Times New Roman"/>
          <w:sz w:val="24"/>
          <w:szCs w:val="18"/>
        </w:rPr>
        <w:t xml:space="preserve"> e xilose com igual eficiência</w:t>
      </w:r>
      <w:r>
        <w:rPr>
          <w:rFonts w:ascii="Times New Roman" w:eastAsia="Calibri" w:hAnsi="Times New Roman" w:cs="Times New Roman"/>
          <w:sz w:val="24"/>
          <w:szCs w:val="18"/>
        </w:rPr>
        <w:t xml:space="preserve">. A actividade da cefepima aumentou na presença de </w:t>
      </w:r>
      <w:r w:rsidR="00C57650">
        <w:rPr>
          <w:rFonts w:ascii="Times New Roman" w:eastAsia="Calibri" w:hAnsi="Times New Roman" w:cs="Times New Roman"/>
          <w:sz w:val="24"/>
          <w:szCs w:val="18"/>
        </w:rPr>
        <w:t xml:space="preserve">glucose </w:t>
      </w:r>
      <w:r>
        <w:rPr>
          <w:rFonts w:ascii="Times New Roman" w:eastAsia="Calibri" w:hAnsi="Times New Roman" w:cs="Times New Roman"/>
          <w:sz w:val="24"/>
          <w:szCs w:val="18"/>
        </w:rPr>
        <w:t xml:space="preserve">e </w:t>
      </w:r>
      <w:r w:rsidR="00C57650">
        <w:rPr>
          <w:rFonts w:ascii="Times New Roman" w:eastAsia="Calibri" w:hAnsi="Times New Roman" w:cs="Times New Roman"/>
          <w:sz w:val="24"/>
          <w:szCs w:val="18"/>
        </w:rPr>
        <w:t>manitol</w:t>
      </w:r>
      <w:r>
        <w:rPr>
          <w:rFonts w:ascii="Times New Roman" w:eastAsia="Calibri" w:hAnsi="Times New Roman" w:cs="Times New Roman"/>
          <w:sz w:val="24"/>
          <w:szCs w:val="18"/>
        </w:rPr>
        <w:t xml:space="preserve">. A </w:t>
      </w:r>
      <w:r w:rsidR="00C57650">
        <w:rPr>
          <w:rFonts w:ascii="Times New Roman" w:eastAsia="Calibri" w:hAnsi="Times New Roman" w:cs="Times New Roman"/>
          <w:sz w:val="24"/>
          <w:szCs w:val="18"/>
        </w:rPr>
        <w:t>susceptibilidade à</w:t>
      </w:r>
      <w:r>
        <w:rPr>
          <w:rFonts w:ascii="Times New Roman" w:eastAsia="Calibri" w:hAnsi="Times New Roman" w:cs="Times New Roman"/>
          <w:sz w:val="24"/>
          <w:szCs w:val="18"/>
        </w:rPr>
        <w:t xml:space="preserve"> tetraciclina </w:t>
      </w:r>
      <w:r w:rsidR="00C57650">
        <w:rPr>
          <w:rFonts w:ascii="Times New Roman" w:eastAsia="Calibri" w:hAnsi="Times New Roman" w:cs="Times New Roman"/>
          <w:sz w:val="24"/>
          <w:szCs w:val="18"/>
        </w:rPr>
        <w:t>3</w:t>
      </w:r>
      <w:r>
        <w:rPr>
          <w:rFonts w:ascii="Times New Roman" w:eastAsia="Calibri" w:hAnsi="Times New Roman" w:cs="Times New Roman"/>
          <w:sz w:val="24"/>
          <w:szCs w:val="18"/>
        </w:rPr>
        <w:t>0</w:t>
      </w:r>
      <w:r w:rsidR="008E1951">
        <w:rPr>
          <w:rFonts w:ascii="Times New Roman" w:eastAsia="Calibri" w:hAnsi="Times New Roman" w:cs="Times New Roman"/>
          <w:sz w:val="24"/>
          <w:szCs w:val="18"/>
        </w:rPr>
        <w:t xml:space="preserve"> </w:t>
      </w:r>
      <w:r w:rsidR="008E1951" w:rsidRPr="001222B5">
        <w:rPr>
          <w:rFonts w:ascii="Times New Roman" w:eastAsia="Calibri" w:hAnsi="Times New Roman" w:cs="Times New Roman"/>
          <w:sz w:val="24"/>
          <w:szCs w:val="18"/>
        </w:rPr>
        <w:t>µg</w:t>
      </w:r>
      <w:r w:rsidR="008E1951">
        <w:rPr>
          <w:rFonts w:ascii="Times New Roman" w:eastAsia="Calibri" w:hAnsi="Times New Roman" w:cs="Times New Roman"/>
          <w:sz w:val="24"/>
          <w:szCs w:val="18"/>
        </w:rPr>
        <w:t xml:space="preserve"> </w:t>
      </w:r>
      <w:r w:rsidR="00C57650">
        <w:rPr>
          <w:rFonts w:ascii="Times New Roman" w:eastAsia="Calibri" w:hAnsi="Times New Roman" w:cs="Times New Roman"/>
          <w:sz w:val="24"/>
          <w:szCs w:val="18"/>
        </w:rPr>
        <w:t>aumentou</w:t>
      </w:r>
      <w:r>
        <w:rPr>
          <w:rFonts w:ascii="Times New Roman" w:eastAsia="Calibri" w:hAnsi="Times New Roman" w:cs="Times New Roman"/>
          <w:sz w:val="24"/>
          <w:szCs w:val="18"/>
        </w:rPr>
        <w:t xml:space="preserve"> na presença de </w:t>
      </w:r>
      <w:r w:rsidR="00C57650">
        <w:rPr>
          <w:rFonts w:ascii="Times New Roman" w:eastAsia="Calibri" w:hAnsi="Times New Roman" w:cs="Times New Roman"/>
          <w:sz w:val="24"/>
          <w:szCs w:val="18"/>
        </w:rPr>
        <w:t>todas as fontes de carbono com excepção da frutose</w:t>
      </w:r>
      <w:r>
        <w:rPr>
          <w:rFonts w:ascii="Times New Roman" w:eastAsia="Calibri" w:hAnsi="Times New Roman" w:cs="Times New Roman"/>
          <w:sz w:val="24"/>
          <w:szCs w:val="18"/>
        </w:rPr>
        <w:t xml:space="preserve">. </w:t>
      </w:r>
      <w:r w:rsidR="00C57650">
        <w:rPr>
          <w:rFonts w:ascii="Times New Roman" w:eastAsia="Calibri" w:hAnsi="Times New Roman" w:cs="Times New Roman"/>
          <w:sz w:val="24"/>
          <w:szCs w:val="18"/>
        </w:rPr>
        <w:t xml:space="preserve">A susceptibilidade ao meropenem aumentou na presença de glicerol, glucose e manitol. Por último, a xilose foi a única </w:t>
      </w:r>
      <w:r w:rsidR="00181F66">
        <w:rPr>
          <w:rFonts w:ascii="Times New Roman" w:eastAsia="Calibri" w:hAnsi="Times New Roman" w:cs="Times New Roman"/>
          <w:sz w:val="24"/>
          <w:szCs w:val="18"/>
        </w:rPr>
        <w:t>fonte de carbono capaz de</w:t>
      </w:r>
      <w:r w:rsidR="00C57650">
        <w:rPr>
          <w:rFonts w:ascii="Times New Roman" w:eastAsia="Calibri" w:hAnsi="Times New Roman" w:cs="Times New Roman"/>
          <w:sz w:val="24"/>
          <w:szCs w:val="18"/>
        </w:rPr>
        <w:t xml:space="preserve"> </w:t>
      </w:r>
      <w:r w:rsidR="00181F66">
        <w:rPr>
          <w:rFonts w:ascii="Times New Roman" w:eastAsia="Calibri" w:hAnsi="Times New Roman" w:cs="Times New Roman"/>
          <w:sz w:val="24"/>
          <w:szCs w:val="18"/>
        </w:rPr>
        <w:t>aumentar</w:t>
      </w:r>
      <w:r w:rsidR="00C57650">
        <w:rPr>
          <w:rFonts w:ascii="Times New Roman" w:eastAsia="Calibri" w:hAnsi="Times New Roman" w:cs="Times New Roman"/>
          <w:sz w:val="24"/>
          <w:szCs w:val="18"/>
        </w:rPr>
        <w:t xml:space="preserve"> a susceptibilidade à ciprofloxacina. </w:t>
      </w:r>
      <w:r>
        <w:rPr>
          <w:rFonts w:ascii="Times New Roman" w:eastAsia="Calibri" w:hAnsi="Times New Roman" w:cs="Times New Roman"/>
          <w:sz w:val="24"/>
          <w:szCs w:val="18"/>
        </w:rPr>
        <w:t xml:space="preserve">No geral, a fonte de carbono </w:t>
      </w:r>
      <w:r w:rsidR="008E1951">
        <w:rPr>
          <w:rFonts w:ascii="Times New Roman" w:eastAsia="Calibri" w:hAnsi="Times New Roman" w:cs="Times New Roman"/>
          <w:sz w:val="24"/>
          <w:szCs w:val="18"/>
        </w:rPr>
        <w:t>mais eficiente</w:t>
      </w:r>
      <w:r w:rsidR="00181F66">
        <w:rPr>
          <w:rFonts w:ascii="Times New Roman" w:eastAsia="Calibri" w:hAnsi="Times New Roman" w:cs="Times New Roman"/>
          <w:sz w:val="24"/>
          <w:szCs w:val="18"/>
        </w:rPr>
        <w:t xml:space="preserve"> nesta estirpe</w:t>
      </w:r>
      <w:r>
        <w:rPr>
          <w:rFonts w:ascii="Times New Roman" w:eastAsia="Calibri" w:hAnsi="Times New Roman" w:cs="Times New Roman"/>
          <w:sz w:val="24"/>
          <w:szCs w:val="18"/>
        </w:rPr>
        <w:t xml:space="preserve"> foi o </w:t>
      </w:r>
      <w:r w:rsidR="00181F66">
        <w:rPr>
          <w:rFonts w:ascii="Times New Roman" w:eastAsia="Calibri" w:hAnsi="Times New Roman" w:cs="Times New Roman"/>
          <w:sz w:val="24"/>
          <w:szCs w:val="18"/>
        </w:rPr>
        <w:t>manitol</w:t>
      </w:r>
      <w:r>
        <w:rPr>
          <w:rFonts w:ascii="Times New Roman" w:eastAsia="Calibri" w:hAnsi="Times New Roman" w:cs="Times New Roman"/>
          <w:sz w:val="24"/>
          <w:szCs w:val="18"/>
        </w:rPr>
        <w:t xml:space="preserve">. </w:t>
      </w:r>
      <w:r w:rsidR="00181F66">
        <w:rPr>
          <w:rFonts w:ascii="Times New Roman" w:eastAsia="Calibri" w:hAnsi="Times New Roman" w:cs="Times New Roman"/>
          <w:sz w:val="24"/>
          <w:szCs w:val="18"/>
        </w:rPr>
        <w:t>V</w:t>
      </w:r>
      <w:r>
        <w:rPr>
          <w:rFonts w:ascii="Times New Roman" w:eastAsia="Calibri" w:hAnsi="Times New Roman" w:cs="Times New Roman"/>
          <w:sz w:val="24"/>
          <w:szCs w:val="18"/>
        </w:rPr>
        <w:t>erifica-se uma maior actividade sinérgica</w:t>
      </w:r>
      <w:r w:rsidRPr="00412E00">
        <w:rPr>
          <w:rFonts w:ascii="Times New Roman" w:eastAsia="Calibri" w:hAnsi="Times New Roman" w:cs="Times New Roman"/>
          <w:sz w:val="24"/>
          <w:szCs w:val="18"/>
        </w:rPr>
        <w:t xml:space="preserve"> </w:t>
      </w:r>
      <w:r>
        <w:rPr>
          <w:rFonts w:ascii="Times New Roman" w:eastAsia="Calibri" w:hAnsi="Times New Roman" w:cs="Times New Roman"/>
          <w:sz w:val="24"/>
          <w:szCs w:val="18"/>
        </w:rPr>
        <w:t xml:space="preserve">das fontes de carbono em combinação com os antibióticos na estirpe </w:t>
      </w:r>
      <w:r w:rsidRPr="00412E00">
        <w:rPr>
          <w:rFonts w:ascii="Times New Roman" w:eastAsia="Calibri" w:hAnsi="Times New Roman" w:cs="Times New Roman"/>
          <w:sz w:val="24"/>
          <w:szCs w:val="18"/>
        </w:rPr>
        <w:t>AG100</w:t>
      </w:r>
      <w:r w:rsidR="00181F66">
        <w:rPr>
          <w:rFonts w:ascii="Times New Roman" w:eastAsia="Calibri" w:hAnsi="Times New Roman" w:cs="Times New Roman"/>
          <w:sz w:val="24"/>
          <w:szCs w:val="18"/>
        </w:rPr>
        <w:t xml:space="preserve">A </w:t>
      </w:r>
      <w:r>
        <w:rPr>
          <w:rFonts w:ascii="Times New Roman" w:eastAsia="Calibri" w:hAnsi="Times New Roman" w:cs="Times New Roman"/>
          <w:sz w:val="24"/>
          <w:szCs w:val="18"/>
        </w:rPr>
        <w:t xml:space="preserve">quando comparada com a estirpe </w:t>
      </w:r>
      <w:r w:rsidRPr="00412E00">
        <w:rPr>
          <w:rFonts w:ascii="Times New Roman" w:eastAsia="Calibri" w:hAnsi="Times New Roman" w:cs="Times New Roman"/>
          <w:sz w:val="24"/>
          <w:szCs w:val="18"/>
        </w:rPr>
        <w:t>ATCC</w:t>
      </w:r>
      <w:r w:rsidR="00181F66">
        <w:rPr>
          <w:rFonts w:ascii="Times New Roman" w:eastAsia="Calibri" w:hAnsi="Times New Roman" w:cs="Times New Roman"/>
          <w:sz w:val="24"/>
          <w:szCs w:val="18"/>
        </w:rPr>
        <w:t xml:space="preserve"> e AG100</w:t>
      </w:r>
      <w:r w:rsidRPr="00412E00">
        <w:rPr>
          <w:rFonts w:ascii="Times New Roman" w:eastAsia="Calibri" w:hAnsi="Times New Roman" w:cs="Times New Roman"/>
          <w:sz w:val="24"/>
          <w:szCs w:val="18"/>
        </w:rPr>
        <w:t xml:space="preserve">. </w:t>
      </w:r>
    </w:p>
    <w:p w:rsidR="009F4D0C" w:rsidRDefault="009F4D0C" w:rsidP="001E44E3">
      <w:pPr>
        <w:spacing w:after="0" w:line="360" w:lineRule="auto"/>
        <w:jc w:val="both"/>
        <w:rPr>
          <w:rFonts w:ascii="Times New Roman" w:eastAsia="Calibri" w:hAnsi="Times New Roman" w:cs="Times New Roman"/>
          <w:sz w:val="16"/>
          <w:szCs w:val="16"/>
        </w:rPr>
      </w:pPr>
    </w:p>
    <w:p w:rsidR="00FD2372" w:rsidRPr="008F1FF5" w:rsidRDefault="00FD2372" w:rsidP="001E44E3">
      <w:pPr>
        <w:spacing w:after="0" w:line="360" w:lineRule="auto"/>
        <w:jc w:val="both"/>
        <w:rPr>
          <w:rFonts w:ascii="Times New Roman" w:eastAsia="Calibri" w:hAnsi="Times New Roman" w:cs="Times New Roman"/>
          <w:sz w:val="16"/>
          <w:szCs w:val="16"/>
        </w:rPr>
      </w:pPr>
    </w:p>
    <w:p w:rsidR="009F4D0C" w:rsidRDefault="009F4D0C" w:rsidP="009F4D0C">
      <w:pPr>
        <w:spacing w:line="360" w:lineRule="auto"/>
        <w:jc w:val="both"/>
        <w:rPr>
          <w:rFonts w:ascii="Times New Roman" w:hAnsi="Times New Roman" w:cs="Times New Roman"/>
          <w:b/>
        </w:rPr>
      </w:pPr>
      <w:r>
        <w:rPr>
          <w:rFonts w:ascii="Times New Roman" w:hAnsi="Times New Roman" w:cs="Times New Roman"/>
          <w:sz w:val="24"/>
          <w:szCs w:val="24"/>
        </w:rPr>
        <w:lastRenderedPageBreak/>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sidR="00404F45">
        <w:rPr>
          <w:rFonts w:ascii="Times New Roman" w:hAnsi="Times New Roman" w:cs="Times New Roman"/>
          <w:b/>
        </w:rPr>
        <w:t>AG100</w:t>
      </w:r>
      <w:r w:rsidR="00404F45" w:rsidRPr="00404F45">
        <w:rPr>
          <w:rFonts w:ascii="Times New Roman" w:hAnsi="Times New Roman" w:cs="Times New Roman"/>
          <w:b/>
          <w:vertAlign w:val="subscript"/>
        </w:rPr>
        <w:t>tet</w:t>
      </w:r>
    </w:p>
    <w:p w:rsidR="009F4D0C" w:rsidRDefault="00404F45" w:rsidP="001E44E3">
      <w:pPr>
        <w:spacing w:after="0" w:line="360" w:lineRule="auto"/>
        <w:jc w:val="both"/>
        <w:rPr>
          <w:rFonts w:ascii="Times New Roman" w:eastAsia="Calibri" w:hAnsi="Times New Roman" w:cs="Times New Roman"/>
          <w:sz w:val="24"/>
          <w:szCs w:val="18"/>
        </w:rPr>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w:t>
      </w:r>
      <w:r w:rsidRPr="00404F45">
        <w:rPr>
          <w:rFonts w:ascii="Times New Roman" w:hAnsi="Times New Roman" w:cs="Times New Roman"/>
          <w:sz w:val="24"/>
          <w:szCs w:val="24"/>
          <w:vertAlign w:val="subscript"/>
        </w:rPr>
        <w:t>tet</w:t>
      </w:r>
      <w:r w:rsidRPr="000E355F">
        <w:rPr>
          <w:rFonts w:ascii="Times New Roman" w:hAnsi="Times New Roman" w:cs="Times New Roman"/>
          <w:sz w:val="24"/>
          <w:szCs w:val="24"/>
        </w:rPr>
        <w:t xml:space="preserve"> </w:t>
      </w:r>
      <w:r w:rsidR="00242D9E">
        <w:rPr>
          <w:rFonts w:ascii="Times New Roman" w:hAnsi="Times New Roman" w:cs="Times New Roman"/>
          <w:sz w:val="24"/>
          <w:szCs w:val="24"/>
        </w:rPr>
        <w:t xml:space="preserve">na presença de fontes de carbono </w:t>
      </w:r>
      <w:r>
        <w:rPr>
          <w:rFonts w:ascii="Times New Roman" w:hAnsi="Times New Roman" w:cs="Times New Roman"/>
          <w:sz w:val="24"/>
          <w:szCs w:val="24"/>
        </w:rPr>
        <w:t>está apresentado na Tabela</w:t>
      </w:r>
      <w:r w:rsidRPr="000E355F">
        <w:rPr>
          <w:rFonts w:ascii="Times New Roman" w:hAnsi="Times New Roman" w:cs="Times New Roman"/>
          <w:sz w:val="24"/>
          <w:szCs w:val="24"/>
        </w:rPr>
        <w:t xml:space="preserve"> </w:t>
      </w:r>
      <w:r>
        <w:rPr>
          <w:rFonts w:ascii="Times New Roman" w:hAnsi="Times New Roman" w:cs="Times New Roman"/>
          <w:sz w:val="24"/>
          <w:szCs w:val="24"/>
        </w:rPr>
        <w:t>20</w:t>
      </w:r>
      <w:r w:rsidRPr="000E355F">
        <w:rPr>
          <w:rFonts w:ascii="Times New Roman" w:hAnsi="Times New Roman" w:cs="Times New Roman"/>
          <w:sz w:val="24"/>
          <w:szCs w:val="24"/>
        </w:rPr>
        <w:t>.</w:t>
      </w:r>
      <w:r>
        <w:rPr>
          <w:rFonts w:ascii="Times New Roman" w:hAnsi="Times New Roman" w:cs="Times New Roman"/>
          <w:sz w:val="24"/>
          <w:szCs w:val="24"/>
        </w:rPr>
        <w:t xml:space="preserve"> </w:t>
      </w:r>
      <w:r w:rsidR="008273E7">
        <w:rPr>
          <w:rFonts w:ascii="Times New Roman" w:hAnsi="Times New Roman" w:cs="Times New Roman"/>
          <w:sz w:val="24"/>
          <w:szCs w:val="24"/>
        </w:rPr>
        <w:t>Não se verificaram</w:t>
      </w:r>
      <w:r w:rsidR="008273E7" w:rsidRPr="000E355F">
        <w:rPr>
          <w:rFonts w:ascii="Times New Roman" w:hAnsi="Times New Roman" w:cs="Times New Roman"/>
          <w:sz w:val="24"/>
          <w:szCs w:val="24"/>
        </w:rPr>
        <w:t xml:space="preserve"> </w:t>
      </w:r>
      <w:r w:rsidRPr="000E355F">
        <w:rPr>
          <w:rFonts w:ascii="Times New Roman" w:hAnsi="Times New Roman" w:cs="Times New Roman"/>
          <w:sz w:val="24"/>
          <w:szCs w:val="24"/>
        </w:rPr>
        <w:t xml:space="preserve">diferenças significativas </w:t>
      </w:r>
      <w:r w:rsidRPr="0081512A">
        <w:rPr>
          <w:rFonts w:ascii="Times New Roman" w:hAnsi="Times New Roman" w:cs="Times New Roman"/>
          <w:sz w:val="24"/>
          <w:szCs w:val="24"/>
        </w:rPr>
        <w:t>na presença das fontes de carbono</w:t>
      </w:r>
      <w:r>
        <w:rPr>
          <w:rFonts w:ascii="Times New Roman" w:hAnsi="Times New Roman" w:cs="Times New Roman"/>
          <w:sz w:val="24"/>
          <w:szCs w:val="24"/>
        </w:rPr>
        <w:t xml:space="preserve"> (</w:t>
      </w:r>
      <w:r w:rsidRPr="000B2599">
        <w:rPr>
          <w:rFonts w:ascii="Times New Roman" w:hAnsi="Times New Roman" w:cs="Times New Roman"/>
          <w:sz w:val="24"/>
          <w:szCs w:val="24"/>
        </w:rPr>
        <w:t>variação Ø</w:t>
      </w:r>
      <w:r>
        <w:rPr>
          <w:rFonts w:ascii="Times New Roman" w:hAnsi="Times New Roman" w:cs="Times New Roman"/>
          <w:sz w:val="24"/>
          <w:szCs w:val="24"/>
        </w:rPr>
        <w:t xml:space="preserve"> halo</w:t>
      </w:r>
      <w:r>
        <w:rPr>
          <w:rFonts w:ascii="Calibri" w:hAnsi="Calibri" w:cs="Calibri"/>
          <w:sz w:val="24"/>
          <w:szCs w:val="24"/>
        </w:rPr>
        <w:t xml:space="preserve"> &lt;</w:t>
      </w:r>
      <w:r>
        <w:rPr>
          <w:rFonts w:ascii="Times New Roman" w:hAnsi="Times New Roman" w:cs="Times New Roman"/>
          <w:sz w:val="24"/>
          <w:szCs w:val="24"/>
        </w:rPr>
        <w:t xml:space="preserve">4 mm) para todos os antibióticos testados com a excepção da ciprofloxacina na presença de glicerol e xilose. </w:t>
      </w:r>
    </w:p>
    <w:p w:rsidR="001D40E8" w:rsidRPr="000E355F" w:rsidRDefault="001D40E8" w:rsidP="000E355F">
      <w:pPr>
        <w:spacing w:after="0" w:line="360" w:lineRule="auto"/>
        <w:jc w:val="both"/>
        <w:rPr>
          <w:rFonts w:ascii="Times New Roman" w:hAnsi="Times New Roman" w:cs="Times New Roman"/>
          <w:sz w:val="24"/>
          <w:szCs w:val="24"/>
        </w:rPr>
        <w:sectPr w:rsidR="001D40E8" w:rsidRPr="000E355F" w:rsidSect="0011348D">
          <w:pgSz w:w="11906" w:h="16838" w:code="9"/>
          <w:pgMar w:top="1701" w:right="1418" w:bottom="1701" w:left="1985" w:header="709" w:footer="709" w:gutter="0"/>
          <w:cols w:space="708"/>
          <w:docGrid w:linePitch="360"/>
        </w:sectPr>
      </w:pPr>
    </w:p>
    <w:p w:rsidR="000B2599" w:rsidRDefault="00196F61" w:rsidP="00D62280">
      <w:pPr>
        <w:tabs>
          <w:tab w:val="left" w:pos="3912"/>
        </w:tabs>
        <w:spacing w:after="0"/>
        <w:jc w:val="both"/>
        <w:rPr>
          <w:rFonts w:ascii="Times New Roman" w:hAnsi="Times New Roman"/>
          <w:b/>
          <w:sz w:val="24"/>
        </w:rPr>
      </w:pPr>
      <w:r w:rsidRPr="006C53E6">
        <w:rPr>
          <w:rFonts w:ascii="Times New Roman" w:hAnsi="Times New Roman" w:cs="Times New Roman"/>
          <w:b/>
          <w:sz w:val="24"/>
        </w:rPr>
        <w:lastRenderedPageBreak/>
        <w:t>Tabela</w:t>
      </w:r>
      <w:r w:rsidR="006C33D6" w:rsidRPr="006C53E6">
        <w:rPr>
          <w:rFonts w:ascii="Times New Roman" w:hAnsi="Times New Roman" w:cs="Times New Roman"/>
          <w:b/>
          <w:sz w:val="24"/>
        </w:rPr>
        <w:t xml:space="preserve"> 17</w:t>
      </w:r>
      <w:r w:rsidR="00236BD2" w:rsidRPr="006C53E6">
        <w:rPr>
          <w:rFonts w:ascii="Times New Roman" w:hAnsi="Times New Roman" w:cs="Times New Roman"/>
          <w:b/>
          <w:sz w:val="24"/>
        </w:rPr>
        <w:t xml:space="preserve"> -</w:t>
      </w:r>
      <w:r w:rsidR="006C33D6" w:rsidRPr="006C53E6">
        <w:rPr>
          <w:rFonts w:ascii="Times New Roman" w:hAnsi="Times New Roman" w:cs="Times New Roman"/>
          <w:sz w:val="24"/>
        </w:rPr>
        <w:t xml:space="preserve"> </w:t>
      </w:r>
      <w:r w:rsidR="006C33D6" w:rsidRPr="006C53E6">
        <w:rPr>
          <w:rFonts w:ascii="Times New Roman" w:hAnsi="Times New Roman"/>
          <w:b/>
          <w:sz w:val="24"/>
        </w:rPr>
        <w:t xml:space="preserve">Perfil de susceptibilidade aos antibióticos da estirpe de referência de </w:t>
      </w:r>
      <w:r w:rsidR="006C33D6" w:rsidRPr="006C53E6">
        <w:rPr>
          <w:rFonts w:ascii="Times New Roman" w:hAnsi="Times New Roman"/>
          <w:b/>
          <w:i/>
          <w:sz w:val="24"/>
        </w:rPr>
        <w:t>E. coli</w:t>
      </w:r>
      <w:r w:rsidR="00B04B19" w:rsidRPr="006C53E6">
        <w:rPr>
          <w:rFonts w:ascii="Times New Roman" w:hAnsi="Times New Roman"/>
          <w:b/>
          <w:i/>
          <w:sz w:val="24"/>
        </w:rPr>
        <w:t xml:space="preserve"> </w:t>
      </w:r>
      <w:r w:rsidR="00B04B19" w:rsidRPr="006C53E6">
        <w:rPr>
          <w:rFonts w:ascii="Times New Roman" w:hAnsi="Times New Roman"/>
          <w:b/>
          <w:sz w:val="24"/>
        </w:rPr>
        <w:t xml:space="preserve">ATCC na presença e ausência de fontes </w:t>
      </w:r>
    </w:p>
    <w:p w:rsidR="006C33D6" w:rsidRPr="00BA6D34" w:rsidRDefault="00B04B19" w:rsidP="00D62280">
      <w:pPr>
        <w:tabs>
          <w:tab w:val="left" w:pos="3912"/>
        </w:tabs>
        <w:jc w:val="both"/>
        <w:rPr>
          <w:rFonts w:ascii="Times New Roman" w:hAnsi="Times New Roman"/>
          <w:b/>
          <w:sz w:val="24"/>
        </w:rPr>
      </w:pPr>
      <w:proofErr w:type="gramStart"/>
      <w:r w:rsidRPr="006C53E6">
        <w:rPr>
          <w:rFonts w:ascii="Times New Roman" w:hAnsi="Times New Roman"/>
          <w:b/>
          <w:sz w:val="24"/>
        </w:rPr>
        <w:t>de</w:t>
      </w:r>
      <w:proofErr w:type="gramEnd"/>
      <w:r w:rsidRPr="006C53E6">
        <w:rPr>
          <w:rFonts w:ascii="Times New Roman" w:hAnsi="Times New Roman"/>
          <w:b/>
          <w:sz w:val="24"/>
        </w:rPr>
        <w:t xml:space="preserve"> carbono</w:t>
      </w:r>
      <w:r w:rsidR="006C33D6" w:rsidRPr="006C53E6">
        <w:rPr>
          <w:rFonts w:ascii="Times New Roman" w:hAnsi="Times New Roman"/>
          <w:b/>
          <w:i/>
          <w:sz w:val="24"/>
        </w:rPr>
        <w:t>,</w:t>
      </w:r>
      <w:r w:rsidR="006C33D6" w:rsidRPr="006C53E6">
        <w:rPr>
          <w:rFonts w:ascii="Times New Roman" w:hAnsi="Times New Roman"/>
          <w:b/>
          <w:sz w:val="24"/>
        </w:rPr>
        <w:t xml:space="preserve"> determinado pelo método de Kirby-Bauer.</w:t>
      </w:r>
    </w:p>
    <w:tbl>
      <w:tblPr>
        <w:tblStyle w:val="Tabelacomgrelha"/>
        <w:tblW w:w="0" w:type="auto"/>
        <w:tblLayout w:type="fixed"/>
        <w:tblLook w:val="04A0"/>
      </w:tblPr>
      <w:tblGrid>
        <w:gridCol w:w="1378"/>
        <w:gridCol w:w="998"/>
        <w:gridCol w:w="930"/>
        <w:gridCol w:w="850"/>
        <w:gridCol w:w="914"/>
        <w:gridCol w:w="850"/>
        <w:gridCol w:w="851"/>
        <w:gridCol w:w="850"/>
        <w:gridCol w:w="992"/>
        <w:gridCol w:w="851"/>
        <w:gridCol w:w="850"/>
        <w:gridCol w:w="851"/>
        <w:gridCol w:w="850"/>
        <w:gridCol w:w="851"/>
      </w:tblGrid>
      <w:tr w:rsidR="00196F61" w:rsidRPr="001B4430" w:rsidTr="007F0AF8">
        <w:tc>
          <w:tcPr>
            <w:tcW w:w="1378" w:type="dxa"/>
            <w:vMerge w:val="restart"/>
            <w:tcBorders>
              <w:left w:val="nil"/>
            </w:tcBorders>
            <w:shd w:val="clear" w:color="auto" w:fill="D9D9D9" w:themeFill="background1" w:themeFillShade="D9"/>
            <w:vAlign w:val="center"/>
          </w:tcPr>
          <w:p w:rsidR="00196F61" w:rsidRPr="001B4430" w:rsidRDefault="00236BD2"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Antibiótico</w:t>
            </w:r>
            <w:r w:rsidR="00B429DE" w:rsidRPr="001B4430">
              <w:rPr>
                <w:rFonts w:ascii="Times New Roman" w:hAnsi="Times New Roman" w:cs="Times New Roman"/>
                <w:color w:val="auto"/>
                <w:sz w:val="22"/>
                <w:szCs w:val="22"/>
              </w:rPr>
              <w:t>*</w:t>
            </w:r>
          </w:p>
        </w:tc>
        <w:tc>
          <w:tcPr>
            <w:tcW w:w="998" w:type="dxa"/>
            <w:shd w:val="clear" w:color="auto" w:fill="D9D9D9" w:themeFill="background1" w:themeFillShade="D9"/>
            <w:vAlign w:val="center"/>
          </w:tcPr>
          <w:p w:rsidR="00B04B19" w:rsidRPr="001B4430" w:rsidRDefault="00B04B19" w:rsidP="00B04B19">
            <w:pPr>
              <w:jc w:val="center"/>
              <w:rPr>
                <w:rFonts w:ascii="Times New Roman" w:hAnsi="Times New Roman" w:cs="Times New Roman"/>
              </w:rPr>
            </w:pPr>
            <w:r w:rsidRPr="001B4430">
              <w:rPr>
                <w:rFonts w:ascii="Times New Roman" w:hAnsi="Times New Roman" w:cs="Times New Roman"/>
                <w:b/>
              </w:rPr>
              <w:t>- FC</w:t>
            </w:r>
          </w:p>
        </w:tc>
        <w:tc>
          <w:tcPr>
            <w:tcW w:w="1780" w:type="dxa"/>
            <w:gridSpan w:val="2"/>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Frutose</w:t>
            </w:r>
          </w:p>
          <w:p w:rsidR="00196F61" w:rsidRPr="001B4430" w:rsidRDefault="00196F61"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10mM</w:t>
            </w:r>
          </w:p>
        </w:tc>
        <w:tc>
          <w:tcPr>
            <w:tcW w:w="1764" w:type="dxa"/>
            <w:gridSpan w:val="2"/>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Glicerol</w:t>
            </w:r>
          </w:p>
          <w:p w:rsidR="00196F61" w:rsidRPr="001B4430" w:rsidRDefault="00196F61" w:rsidP="00B11618">
            <w:pPr>
              <w:jc w:val="center"/>
              <w:rPr>
                <w:rFonts w:ascii="Times New Roman" w:hAnsi="Times New Roman" w:cs="Times New Roman"/>
                <w:b/>
              </w:rPr>
            </w:pPr>
            <w:r w:rsidRPr="001B4430">
              <w:rPr>
                <w:rFonts w:ascii="Times New Roman" w:hAnsi="Times New Roman" w:cs="Times New Roman"/>
                <w:b/>
              </w:rPr>
              <w:t>20mM</w:t>
            </w:r>
          </w:p>
        </w:tc>
        <w:tc>
          <w:tcPr>
            <w:tcW w:w="1701" w:type="dxa"/>
            <w:gridSpan w:val="2"/>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Glucose</w:t>
            </w:r>
          </w:p>
          <w:p w:rsidR="00196F61" w:rsidRPr="001B4430" w:rsidRDefault="00196F61" w:rsidP="00B11618">
            <w:pPr>
              <w:jc w:val="center"/>
              <w:rPr>
                <w:rFonts w:ascii="Times New Roman" w:hAnsi="Times New Roman" w:cs="Times New Roman"/>
                <w:b/>
              </w:rPr>
            </w:pPr>
            <w:r w:rsidRPr="001B4430">
              <w:rPr>
                <w:rFonts w:ascii="Times New Roman" w:hAnsi="Times New Roman" w:cs="Times New Roman"/>
                <w:b/>
              </w:rPr>
              <w:t>5mM</w:t>
            </w:r>
          </w:p>
        </w:tc>
        <w:tc>
          <w:tcPr>
            <w:tcW w:w="1843" w:type="dxa"/>
            <w:gridSpan w:val="2"/>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Manitol</w:t>
            </w:r>
          </w:p>
          <w:p w:rsidR="00196F61" w:rsidRPr="001B4430" w:rsidRDefault="00196F61" w:rsidP="00B11618">
            <w:pPr>
              <w:jc w:val="center"/>
              <w:rPr>
                <w:rFonts w:ascii="Times New Roman" w:hAnsi="Times New Roman" w:cs="Times New Roman"/>
                <w:b/>
              </w:rPr>
            </w:pPr>
            <w:r w:rsidRPr="001B4430">
              <w:rPr>
                <w:rFonts w:ascii="Times New Roman" w:hAnsi="Times New Roman" w:cs="Times New Roman"/>
                <w:b/>
              </w:rPr>
              <w:t>10mM</w:t>
            </w:r>
          </w:p>
        </w:tc>
        <w:tc>
          <w:tcPr>
            <w:tcW w:w="1701" w:type="dxa"/>
            <w:gridSpan w:val="2"/>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Piruvato</w:t>
            </w:r>
          </w:p>
          <w:p w:rsidR="00196F61" w:rsidRPr="001B4430" w:rsidRDefault="00196F61" w:rsidP="00B11618">
            <w:pPr>
              <w:jc w:val="center"/>
              <w:rPr>
                <w:rFonts w:ascii="Times New Roman" w:hAnsi="Times New Roman" w:cs="Times New Roman"/>
                <w:b/>
              </w:rPr>
            </w:pPr>
            <w:r w:rsidRPr="001B4430">
              <w:rPr>
                <w:rFonts w:ascii="Times New Roman" w:hAnsi="Times New Roman" w:cs="Times New Roman"/>
                <w:b/>
              </w:rPr>
              <w:t>20mM</w:t>
            </w:r>
          </w:p>
        </w:tc>
        <w:tc>
          <w:tcPr>
            <w:tcW w:w="1701" w:type="dxa"/>
            <w:gridSpan w:val="2"/>
            <w:tcBorders>
              <w:right w:val="nil"/>
            </w:tcBorders>
            <w:shd w:val="clear" w:color="auto" w:fill="D9D9D9" w:themeFill="background1" w:themeFillShade="D9"/>
            <w:vAlign w:val="center"/>
          </w:tcPr>
          <w:p w:rsidR="00196F61" w:rsidRPr="001B4430" w:rsidRDefault="00B04B19"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 xml:space="preserve">+ </w:t>
            </w:r>
            <w:r w:rsidR="00196F61" w:rsidRPr="001B4430">
              <w:rPr>
                <w:rFonts w:ascii="Times New Roman" w:hAnsi="Times New Roman" w:cs="Times New Roman"/>
                <w:color w:val="auto"/>
                <w:sz w:val="22"/>
                <w:szCs w:val="22"/>
              </w:rPr>
              <w:t>Xilose</w:t>
            </w:r>
          </w:p>
          <w:p w:rsidR="00196F61" w:rsidRPr="001B4430" w:rsidRDefault="00196F61" w:rsidP="00B11618">
            <w:pPr>
              <w:jc w:val="center"/>
              <w:rPr>
                <w:rFonts w:ascii="Times New Roman" w:hAnsi="Times New Roman" w:cs="Times New Roman"/>
                <w:b/>
              </w:rPr>
            </w:pPr>
            <w:r w:rsidRPr="001B4430">
              <w:rPr>
                <w:rFonts w:ascii="Times New Roman" w:hAnsi="Times New Roman" w:cs="Times New Roman"/>
                <w:b/>
              </w:rPr>
              <w:t>20mM</w:t>
            </w:r>
          </w:p>
        </w:tc>
      </w:tr>
      <w:tr w:rsidR="001B4430" w:rsidRPr="001B4430" w:rsidTr="001B4430">
        <w:tc>
          <w:tcPr>
            <w:tcW w:w="1378" w:type="dxa"/>
            <w:vMerge/>
            <w:tcBorders>
              <w:left w:val="nil"/>
            </w:tcBorders>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p>
        </w:tc>
        <w:tc>
          <w:tcPr>
            <w:tcW w:w="998"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930"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0" w:type="dxa"/>
            <w:shd w:val="clear" w:color="auto" w:fill="D9D9D9" w:themeFill="background1" w:themeFillShade="D9"/>
            <w:vAlign w:val="center"/>
          </w:tcPr>
          <w:p w:rsidR="001B4430" w:rsidRPr="001B4430" w:rsidRDefault="001B4430" w:rsidP="001B443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1B4430">
            <w:pPr>
              <w:jc w:val="center"/>
              <w:rPr>
                <w:rFonts w:ascii="Times New Roman" w:hAnsi="Times New Roman" w:cs="Times New Roman"/>
                <w:b/>
              </w:rPr>
            </w:pPr>
            <w:r w:rsidRPr="001B4430">
              <w:rPr>
                <w:rFonts w:ascii="Times New Roman" w:hAnsi="Times New Roman" w:cs="Times New Roman"/>
                <w:b/>
              </w:rPr>
              <w:t>Activ.</w:t>
            </w:r>
          </w:p>
        </w:tc>
        <w:tc>
          <w:tcPr>
            <w:tcW w:w="914"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0" w:type="dxa"/>
            <w:shd w:val="clear" w:color="auto" w:fill="D9D9D9" w:themeFill="background1" w:themeFillShade="D9"/>
            <w:vAlign w:val="center"/>
          </w:tcPr>
          <w:p w:rsidR="001B4430" w:rsidRPr="001B4430" w:rsidRDefault="001B4430" w:rsidP="00A8448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A84480">
            <w:pPr>
              <w:jc w:val="center"/>
              <w:rPr>
                <w:rFonts w:ascii="Times New Roman" w:hAnsi="Times New Roman" w:cs="Times New Roman"/>
                <w:b/>
              </w:rPr>
            </w:pPr>
            <w:r w:rsidRPr="001B4430">
              <w:rPr>
                <w:rFonts w:ascii="Times New Roman" w:hAnsi="Times New Roman" w:cs="Times New Roman"/>
                <w:b/>
              </w:rPr>
              <w:t>Activ.</w:t>
            </w:r>
          </w:p>
        </w:tc>
        <w:tc>
          <w:tcPr>
            <w:tcW w:w="851"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0" w:type="dxa"/>
            <w:shd w:val="clear" w:color="auto" w:fill="D9D9D9" w:themeFill="background1" w:themeFillShade="D9"/>
            <w:vAlign w:val="center"/>
          </w:tcPr>
          <w:p w:rsidR="001B4430" w:rsidRPr="001B4430" w:rsidRDefault="001B4430" w:rsidP="00A8448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A84480">
            <w:pPr>
              <w:jc w:val="center"/>
              <w:rPr>
                <w:rFonts w:ascii="Times New Roman" w:hAnsi="Times New Roman" w:cs="Times New Roman"/>
                <w:b/>
              </w:rPr>
            </w:pPr>
            <w:r w:rsidRPr="001B4430">
              <w:rPr>
                <w:rFonts w:ascii="Times New Roman" w:hAnsi="Times New Roman" w:cs="Times New Roman"/>
                <w:b/>
              </w:rPr>
              <w:t>Activ.</w:t>
            </w:r>
          </w:p>
        </w:tc>
        <w:tc>
          <w:tcPr>
            <w:tcW w:w="992"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1" w:type="dxa"/>
            <w:shd w:val="clear" w:color="auto" w:fill="D9D9D9" w:themeFill="background1" w:themeFillShade="D9"/>
            <w:vAlign w:val="center"/>
          </w:tcPr>
          <w:p w:rsidR="001B4430" w:rsidRPr="001B4430" w:rsidRDefault="001B4430" w:rsidP="00A8448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A84480">
            <w:pPr>
              <w:jc w:val="center"/>
              <w:rPr>
                <w:rFonts w:ascii="Times New Roman" w:hAnsi="Times New Roman" w:cs="Times New Roman"/>
                <w:b/>
              </w:rPr>
            </w:pPr>
            <w:r w:rsidRPr="001B4430">
              <w:rPr>
                <w:rFonts w:ascii="Times New Roman" w:hAnsi="Times New Roman" w:cs="Times New Roman"/>
                <w:b/>
              </w:rPr>
              <w:t>Activ.</w:t>
            </w:r>
          </w:p>
        </w:tc>
        <w:tc>
          <w:tcPr>
            <w:tcW w:w="850"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1" w:type="dxa"/>
            <w:shd w:val="clear" w:color="auto" w:fill="D9D9D9" w:themeFill="background1" w:themeFillShade="D9"/>
            <w:vAlign w:val="center"/>
          </w:tcPr>
          <w:p w:rsidR="001B4430" w:rsidRPr="001B4430" w:rsidRDefault="001B4430" w:rsidP="00A8448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A84480">
            <w:pPr>
              <w:jc w:val="center"/>
              <w:rPr>
                <w:rFonts w:ascii="Times New Roman" w:hAnsi="Times New Roman" w:cs="Times New Roman"/>
                <w:b/>
              </w:rPr>
            </w:pPr>
            <w:r w:rsidRPr="001B4430">
              <w:rPr>
                <w:rFonts w:ascii="Times New Roman" w:hAnsi="Times New Roman" w:cs="Times New Roman"/>
                <w:b/>
              </w:rPr>
              <w:t>Activ.</w:t>
            </w:r>
          </w:p>
        </w:tc>
        <w:tc>
          <w:tcPr>
            <w:tcW w:w="850" w:type="dxa"/>
            <w:shd w:val="clear" w:color="auto" w:fill="D9D9D9" w:themeFill="background1" w:themeFillShade="D9"/>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Halo</w:t>
            </w:r>
          </w:p>
          <w:p w:rsidR="001B4430" w:rsidRPr="001B4430" w:rsidRDefault="001B4430" w:rsidP="00B11618">
            <w:pPr>
              <w:jc w:val="center"/>
              <w:rPr>
                <w:rFonts w:ascii="Times New Roman" w:hAnsi="Times New Roman" w:cs="Times New Roman"/>
              </w:rPr>
            </w:pPr>
            <w:r w:rsidRPr="001B4430">
              <w:rPr>
                <w:rFonts w:ascii="Times New Roman" w:hAnsi="Times New Roman" w:cs="Times New Roman"/>
              </w:rPr>
              <w:t>(mm)</w:t>
            </w:r>
          </w:p>
        </w:tc>
        <w:tc>
          <w:tcPr>
            <w:tcW w:w="851" w:type="dxa"/>
            <w:tcBorders>
              <w:right w:val="nil"/>
            </w:tcBorders>
            <w:shd w:val="clear" w:color="auto" w:fill="D9D9D9" w:themeFill="background1" w:themeFillShade="D9"/>
            <w:vAlign w:val="center"/>
          </w:tcPr>
          <w:p w:rsidR="001B4430" w:rsidRPr="001B4430" w:rsidRDefault="001B4430" w:rsidP="00A84480">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w:t>
            </w:r>
          </w:p>
          <w:p w:rsidR="001B4430" w:rsidRPr="001B4430" w:rsidRDefault="001B4430" w:rsidP="00A84480">
            <w:pPr>
              <w:jc w:val="center"/>
              <w:rPr>
                <w:rFonts w:ascii="Times New Roman" w:hAnsi="Times New Roman" w:cs="Times New Roman"/>
                <w:b/>
              </w:rPr>
            </w:pPr>
            <w:r w:rsidRPr="001B4430">
              <w:rPr>
                <w:rFonts w:ascii="Times New Roman" w:hAnsi="Times New Roman" w:cs="Times New Roman"/>
                <w:b/>
              </w:rPr>
              <w:t>Activ.</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OX</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6</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0</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6</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CAZ</w:t>
            </w:r>
          </w:p>
        </w:tc>
        <w:tc>
          <w:tcPr>
            <w:tcW w:w="998"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27</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28</w:t>
            </w:r>
          </w:p>
        </w:tc>
        <w:tc>
          <w:tcPr>
            <w:tcW w:w="850" w:type="dxa"/>
            <w:vAlign w:val="center"/>
          </w:tcPr>
          <w:p w:rsidR="001B4430" w:rsidRPr="001B4430" w:rsidRDefault="001B4430" w:rsidP="00B11618">
            <w:pPr>
              <w:jc w:val="center"/>
              <w:rPr>
                <w:rFonts w:ascii="Times New Roman" w:eastAsia="Times New Roman" w:hAnsi="Times New Roman" w:cs="Times New Roman"/>
                <w:color w:val="00B050"/>
              </w:rPr>
            </w:pPr>
            <w:r w:rsidRPr="001B4430">
              <w:rPr>
                <w:rFonts w:ascii="Times New Roman" w:eastAsia="Times New Roman" w:hAnsi="Times New Roman" w:cs="Times New Roman"/>
              </w:rPr>
              <w:t>3,7</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26</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- 3,7</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26</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- 3,7</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26</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- 3,7</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27</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27</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r>
      <w:tr w:rsidR="001B4430" w:rsidRPr="001B4430" w:rsidTr="00720BDA">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FEP</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28</w:t>
            </w:r>
          </w:p>
        </w:tc>
        <w:tc>
          <w:tcPr>
            <w:tcW w:w="93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34</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21,4</w:t>
            </w:r>
          </w:p>
        </w:tc>
        <w:tc>
          <w:tcPr>
            <w:tcW w:w="914"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32</w:t>
            </w:r>
          </w:p>
        </w:tc>
        <w:tc>
          <w:tcPr>
            <w:tcW w:w="850"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14,3</w:t>
            </w:r>
          </w:p>
        </w:tc>
        <w:tc>
          <w:tcPr>
            <w:tcW w:w="851"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32</w:t>
            </w:r>
          </w:p>
        </w:tc>
        <w:tc>
          <w:tcPr>
            <w:tcW w:w="850"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14,3</w:t>
            </w:r>
          </w:p>
        </w:tc>
        <w:tc>
          <w:tcPr>
            <w:tcW w:w="992"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32</w:t>
            </w:r>
          </w:p>
        </w:tc>
        <w:tc>
          <w:tcPr>
            <w:tcW w:w="851"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14,3</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33</w:t>
            </w:r>
          </w:p>
        </w:tc>
        <w:tc>
          <w:tcPr>
            <w:tcW w:w="851"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17,9</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32</w:t>
            </w:r>
          </w:p>
        </w:tc>
        <w:tc>
          <w:tcPr>
            <w:tcW w:w="851" w:type="dxa"/>
            <w:tcBorders>
              <w:right w:val="nil"/>
            </w:tcBorders>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14,3</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MEM</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32</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31</w:t>
            </w:r>
          </w:p>
        </w:tc>
        <w:tc>
          <w:tcPr>
            <w:tcW w:w="850" w:type="dxa"/>
            <w:vAlign w:val="center"/>
          </w:tcPr>
          <w:p w:rsidR="001B4430" w:rsidRPr="001B4430" w:rsidRDefault="001B4430" w:rsidP="00B11618">
            <w:pPr>
              <w:jc w:val="center"/>
              <w:rPr>
                <w:rFonts w:ascii="Times New Roman" w:eastAsia="Times New Roman" w:hAnsi="Times New Roman" w:cs="Times New Roman"/>
                <w:color w:val="FF0000"/>
              </w:rPr>
            </w:pPr>
            <w:r w:rsidRPr="001B4430">
              <w:rPr>
                <w:rFonts w:ascii="Times New Roman" w:eastAsia="Times New Roman" w:hAnsi="Times New Roman" w:cs="Times New Roman"/>
              </w:rPr>
              <w:t>- 3,1</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30</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- 6,3</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29</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- 9,4</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30</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- 6,3</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31</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- 3,1</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30</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- 6,3</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CN</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21</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- 4,8</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20</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- 4,8</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19</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- 9,5</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20</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- 4,8</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19</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- 9,5</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21</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r>
      <w:tr w:rsidR="001B4430" w:rsidRPr="001B4430" w:rsidTr="00720BDA">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TE</w:t>
            </w:r>
            <w:r w:rsidR="00E1297E">
              <w:rPr>
                <w:rFonts w:ascii="Times New Roman" w:hAnsi="Times New Roman" w:cs="Times New Roman"/>
                <w:color w:val="auto"/>
                <w:sz w:val="22"/>
                <w:szCs w:val="22"/>
              </w:rPr>
              <w:t xml:space="preserve"> 10</w:t>
            </w:r>
          </w:p>
        </w:tc>
        <w:tc>
          <w:tcPr>
            <w:tcW w:w="998" w:type="dxa"/>
            <w:shd w:val="clear" w:color="auto" w:fill="auto"/>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6</w:t>
            </w:r>
          </w:p>
        </w:tc>
        <w:tc>
          <w:tcPr>
            <w:tcW w:w="93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12</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100</w:t>
            </w:r>
          </w:p>
        </w:tc>
        <w:tc>
          <w:tcPr>
            <w:tcW w:w="914"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20</w:t>
            </w:r>
          </w:p>
        </w:tc>
        <w:tc>
          <w:tcPr>
            <w:tcW w:w="850"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233</w:t>
            </w:r>
          </w:p>
        </w:tc>
        <w:tc>
          <w:tcPr>
            <w:tcW w:w="851"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20</w:t>
            </w:r>
          </w:p>
        </w:tc>
        <w:tc>
          <w:tcPr>
            <w:tcW w:w="850"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233</w:t>
            </w:r>
          </w:p>
        </w:tc>
        <w:tc>
          <w:tcPr>
            <w:tcW w:w="992" w:type="dxa"/>
            <w:shd w:val="clear" w:color="auto" w:fill="FBD4B4" w:themeFill="accent6" w:themeFillTint="66"/>
            <w:vAlign w:val="center"/>
          </w:tcPr>
          <w:p w:rsidR="001B4430" w:rsidRPr="001B4430" w:rsidRDefault="001B4430" w:rsidP="00A84480">
            <w:pPr>
              <w:jc w:val="center"/>
              <w:rPr>
                <w:rFonts w:ascii="Times New Roman" w:eastAsia="Times New Roman" w:hAnsi="Times New Roman" w:cs="Times New Roman"/>
                <w:b/>
              </w:rPr>
            </w:pPr>
            <w:r w:rsidRPr="001B4430">
              <w:rPr>
                <w:rFonts w:ascii="Times New Roman" w:eastAsia="Times New Roman" w:hAnsi="Times New Roman" w:cs="Times New Roman"/>
                <w:b/>
              </w:rPr>
              <w:t>20</w:t>
            </w:r>
          </w:p>
        </w:tc>
        <w:tc>
          <w:tcPr>
            <w:tcW w:w="851" w:type="dxa"/>
            <w:shd w:val="clear" w:color="auto" w:fill="FBD4B4" w:themeFill="accent6" w:themeFillTint="66"/>
            <w:vAlign w:val="center"/>
          </w:tcPr>
          <w:p w:rsidR="001B4430" w:rsidRPr="001B4430" w:rsidRDefault="001B4430" w:rsidP="00A84480">
            <w:pPr>
              <w:jc w:val="center"/>
              <w:rPr>
                <w:rFonts w:ascii="Times New Roman" w:hAnsi="Times New Roman" w:cs="Times New Roman"/>
                <w:b/>
                <w:bCs/>
              </w:rPr>
            </w:pPr>
            <w:r w:rsidRPr="001B4430">
              <w:rPr>
                <w:rFonts w:ascii="Times New Roman" w:hAnsi="Times New Roman" w:cs="Times New Roman"/>
                <w:b/>
                <w:bCs/>
              </w:rPr>
              <w:t>233</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21</w:t>
            </w:r>
          </w:p>
        </w:tc>
        <w:tc>
          <w:tcPr>
            <w:tcW w:w="851" w:type="dxa"/>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250</w:t>
            </w:r>
          </w:p>
        </w:tc>
        <w:tc>
          <w:tcPr>
            <w:tcW w:w="850" w:type="dxa"/>
            <w:shd w:val="clear" w:color="auto" w:fill="FBD4B4" w:themeFill="accent6" w:themeFillTint="66"/>
            <w:vAlign w:val="center"/>
          </w:tcPr>
          <w:p w:rsidR="001B4430" w:rsidRPr="001B4430" w:rsidRDefault="001B4430" w:rsidP="00B11618">
            <w:pPr>
              <w:jc w:val="center"/>
              <w:rPr>
                <w:rFonts w:ascii="Times New Roman" w:eastAsia="Times New Roman" w:hAnsi="Times New Roman" w:cs="Times New Roman"/>
                <w:b/>
              </w:rPr>
            </w:pPr>
            <w:r w:rsidRPr="001B4430">
              <w:rPr>
                <w:rFonts w:ascii="Times New Roman" w:eastAsia="Times New Roman" w:hAnsi="Times New Roman" w:cs="Times New Roman"/>
                <w:b/>
              </w:rPr>
              <w:t>22</w:t>
            </w:r>
          </w:p>
        </w:tc>
        <w:tc>
          <w:tcPr>
            <w:tcW w:w="851" w:type="dxa"/>
            <w:tcBorders>
              <w:right w:val="nil"/>
            </w:tcBorders>
            <w:shd w:val="clear" w:color="auto" w:fill="FBD4B4" w:themeFill="accent6" w:themeFillTint="66"/>
            <w:vAlign w:val="center"/>
          </w:tcPr>
          <w:p w:rsidR="001B4430" w:rsidRPr="001B4430" w:rsidRDefault="001B4430" w:rsidP="00B11618">
            <w:pPr>
              <w:jc w:val="center"/>
              <w:rPr>
                <w:rFonts w:ascii="Times New Roman" w:hAnsi="Times New Roman" w:cs="Times New Roman"/>
                <w:b/>
                <w:bCs/>
              </w:rPr>
            </w:pPr>
            <w:r w:rsidRPr="001B4430">
              <w:rPr>
                <w:rFonts w:ascii="Times New Roman" w:hAnsi="Times New Roman" w:cs="Times New Roman"/>
                <w:b/>
                <w:bCs/>
              </w:rPr>
              <w:t>267</w:t>
            </w:r>
          </w:p>
        </w:tc>
      </w:tr>
      <w:tr w:rsidR="00E1297E" w:rsidRPr="001B4430" w:rsidTr="00E1297E">
        <w:trPr>
          <w:trHeight w:val="340"/>
        </w:trPr>
        <w:tc>
          <w:tcPr>
            <w:tcW w:w="1378" w:type="dxa"/>
            <w:tcBorders>
              <w:left w:val="nil"/>
            </w:tcBorders>
            <w:vAlign w:val="center"/>
          </w:tcPr>
          <w:p w:rsidR="00E1297E" w:rsidRPr="001B4430" w:rsidRDefault="00E1297E"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TE</w:t>
            </w:r>
            <w:r>
              <w:rPr>
                <w:rFonts w:ascii="Times New Roman" w:hAnsi="Times New Roman" w:cs="Times New Roman"/>
                <w:color w:val="auto"/>
                <w:sz w:val="22"/>
                <w:szCs w:val="22"/>
              </w:rPr>
              <w:t xml:space="preserve"> 30</w:t>
            </w:r>
          </w:p>
        </w:tc>
        <w:tc>
          <w:tcPr>
            <w:tcW w:w="998" w:type="dxa"/>
            <w:shd w:val="clear" w:color="auto" w:fill="auto"/>
            <w:vAlign w:val="center"/>
          </w:tcPr>
          <w:p w:rsidR="00E1297E" w:rsidRPr="001B4430" w:rsidRDefault="00E1297E" w:rsidP="00B1161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30"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23</w:t>
            </w:r>
          </w:p>
        </w:tc>
        <w:tc>
          <w:tcPr>
            <w:tcW w:w="850"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- 8</w:t>
            </w:r>
          </w:p>
        </w:tc>
        <w:tc>
          <w:tcPr>
            <w:tcW w:w="914"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24</w:t>
            </w:r>
          </w:p>
        </w:tc>
        <w:tc>
          <w:tcPr>
            <w:tcW w:w="850" w:type="dxa"/>
            <w:shd w:val="clear" w:color="auto" w:fill="auto"/>
            <w:vAlign w:val="center"/>
          </w:tcPr>
          <w:p w:rsidR="00E1297E" w:rsidRPr="00B63A27" w:rsidRDefault="00E1297E" w:rsidP="00B11618">
            <w:pPr>
              <w:jc w:val="center"/>
              <w:rPr>
                <w:rFonts w:ascii="Times New Roman" w:hAnsi="Times New Roman" w:cs="Times New Roman"/>
                <w:bCs/>
              </w:rPr>
            </w:pPr>
            <w:r w:rsidRPr="00B63A27">
              <w:rPr>
                <w:rFonts w:ascii="Times New Roman" w:hAnsi="Times New Roman" w:cs="Times New Roman"/>
                <w:bCs/>
              </w:rPr>
              <w:t>- 4</w:t>
            </w:r>
          </w:p>
        </w:tc>
        <w:tc>
          <w:tcPr>
            <w:tcW w:w="851"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23</w:t>
            </w:r>
          </w:p>
        </w:tc>
        <w:tc>
          <w:tcPr>
            <w:tcW w:w="850" w:type="dxa"/>
            <w:shd w:val="clear" w:color="auto" w:fill="auto"/>
            <w:vAlign w:val="center"/>
          </w:tcPr>
          <w:p w:rsidR="00E1297E" w:rsidRPr="00B63A27" w:rsidRDefault="00E1297E" w:rsidP="00B11618">
            <w:pPr>
              <w:jc w:val="center"/>
              <w:rPr>
                <w:rFonts w:ascii="Times New Roman" w:hAnsi="Times New Roman" w:cs="Times New Roman"/>
                <w:bCs/>
              </w:rPr>
            </w:pPr>
            <w:r w:rsidRPr="00B63A27">
              <w:rPr>
                <w:rFonts w:ascii="Times New Roman" w:eastAsia="Times New Roman" w:hAnsi="Times New Roman" w:cs="Times New Roman"/>
              </w:rPr>
              <w:t>- 8</w:t>
            </w:r>
          </w:p>
        </w:tc>
        <w:tc>
          <w:tcPr>
            <w:tcW w:w="992" w:type="dxa"/>
            <w:shd w:val="clear" w:color="auto" w:fill="auto"/>
            <w:vAlign w:val="center"/>
          </w:tcPr>
          <w:p w:rsidR="00E1297E" w:rsidRPr="00B63A27" w:rsidRDefault="00E1297E" w:rsidP="00A84480">
            <w:pPr>
              <w:jc w:val="center"/>
              <w:rPr>
                <w:rFonts w:ascii="Times New Roman" w:eastAsia="Times New Roman" w:hAnsi="Times New Roman" w:cs="Times New Roman"/>
              </w:rPr>
            </w:pPr>
            <w:r w:rsidRPr="00B63A27">
              <w:rPr>
                <w:rFonts w:ascii="Times New Roman" w:eastAsia="Times New Roman" w:hAnsi="Times New Roman" w:cs="Times New Roman"/>
              </w:rPr>
              <w:t>23</w:t>
            </w:r>
          </w:p>
        </w:tc>
        <w:tc>
          <w:tcPr>
            <w:tcW w:w="851" w:type="dxa"/>
            <w:shd w:val="clear" w:color="auto" w:fill="auto"/>
            <w:vAlign w:val="center"/>
          </w:tcPr>
          <w:p w:rsidR="00E1297E" w:rsidRPr="00B63A27" w:rsidRDefault="00E1297E" w:rsidP="00A84480">
            <w:pPr>
              <w:jc w:val="center"/>
              <w:rPr>
                <w:rFonts w:ascii="Times New Roman" w:hAnsi="Times New Roman" w:cs="Times New Roman"/>
                <w:bCs/>
              </w:rPr>
            </w:pPr>
            <w:r w:rsidRPr="00B63A27">
              <w:rPr>
                <w:rFonts w:ascii="Times New Roman" w:eastAsia="Times New Roman" w:hAnsi="Times New Roman" w:cs="Times New Roman"/>
              </w:rPr>
              <w:t>- 8</w:t>
            </w:r>
          </w:p>
        </w:tc>
        <w:tc>
          <w:tcPr>
            <w:tcW w:w="850"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24</w:t>
            </w:r>
          </w:p>
        </w:tc>
        <w:tc>
          <w:tcPr>
            <w:tcW w:w="851" w:type="dxa"/>
            <w:shd w:val="clear" w:color="auto" w:fill="auto"/>
            <w:vAlign w:val="center"/>
          </w:tcPr>
          <w:p w:rsidR="00E1297E" w:rsidRPr="00B63A27" w:rsidRDefault="00E1297E" w:rsidP="00B11618">
            <w:pPr>
              <w:jc w:val="center"/>
              <w:rPr>
                <w:rFonts w:ascii="Times New Roman" w:hAnsi="Times New Roman" w:cs="Times New Roman"/>
                <w:bCs/>
              </w:rPr>
            </w:pPr>
            <w:r w:rsidRPr="00B63A27">
              <w:rPr>
                <w:rFonts w:ascii="Times New Roman" w:hAnsi="Times New Roman" w:cs="Times New Roman"/>
                <w:bCs/>
              </w:rPr>
              <w:t>- 4</w:t>
            </w:r>
          </w:p>
        </w:tc>
        <w:tc>
          <w:tcPr>
            <w:tcW w:w="850" w:type="dxa"/>
            <w:shd w:val="clear" w:color="auto" w:fill="auto"/>
            <w:vAlign w:val="center"/>
          </w:tcPr>
          <w:p w:rsidR="00E1297E" w:rsidRPr="00B63A27" w:rsidRDefault="00E1297E" w:rsidP="00B11618">
            <w:pPr>
              <w:jc w:val="center"/>
              <w:rPr>
                <w:rFonts w:ascii="Times New Roman" w:eastAsia="Times New Roman" w:hAnsi="Times New Roman" w:cs="Times New Roman"/>
              </w:rPr>
            </w:pPr>
            <w:r w:rsidRPr="00B63A27">
              <w:rPr>
                <w:rFonts w:ascii="Times New Roman" w:eastAsia="Times New Roman" w:hAnsi="Times New Roman" w:cs="Times New Roman"/>
              </w:rPr>
              <w:t>24</w:t>
            </w:r>
          </w:p>
        </w:tc>
        <w:tc>
          <w:tcPr>
            <w:tcW w:w="851" w:type="dxa"/>
            <w:tcBorders>
              <w:right w:val="nil"/>
            </w:tcBorders>
            <w:shd w:val="clear" w:color="auto" w:fill="auto"/>
            <w:vAlign w:val="center"/>
          </w:tcPr>
          <w:p w:rsidR="00E1297E" w:rsidRPr="00B63A27" w:rsidRDefault="00E1297E" w:rsidP="00B11618">
            <w:pPr>
              <w:jc w:val="center"/>
              <w:rPr>
                <w:rFonts w:ascii="Times New Roman" w:hAnsi="Times New Roman" w:cs="Times New Roman"/>
                <w:bCs/>
              </w:rPr>
            </w:pPr>
            <w:r w:rsidRPr="00B63A27">
              <w:rPr>
                <w:rFonts w:ascii="Times New Roman" w:hAnsi="Times New Roman" w:cs="Times New Roman"/>
                <w:bCs/>
              </w:rPr>
              <w:t>- 4</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proofErr w:type="gramStart"/>
            <w:r w:rsidRPr="001B4430">
              <w:rPr>
                <w:rFonts w:ascii="Times New Roman" w:hAnsi="Times New Roman" w:cs="Times New Roman"/>
                <w:color w:val="auto"/>
                <w:sz w:val="22"/>
                <w:szCs w:val="22"/>
              </w:rPr>
              <w:t>E</w:t>
            </w:r>
            <w:proofErr w:type="gramEnd"/>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10</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8</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- 20</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9</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- 10</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8</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- 20</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8</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- 20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9</w:t>
            </w:r>
          </w:p>
        </w:tc>
        <w:tc>
          <w:tcPr>
            <w:tcW w:w="851" w:type="dxa"/>
            <w:vAlign w:val="center"/>
          </w:tcPr>
          <w:p w:rsidR="001B4430" w:rsidRPr="001B4430" w:rsidRDefault="001B4430" w:rsidP="00B11618">
            <w:pPr>
              <w:jc w:val="center"/>
              <w:rPr>
                <w:rFonts w:ascii="Times New Roman" w:hAnsi="Times New Roman" w:cs="Times New Roman"/>
                <w:bCs/>
                <w:color w:val="FF0000"/>
              </w:rPr>
            </w:pPr>
            <w:r w:rsidRPr="001B4430">
              <w:rPr>
                <w:rFonts w:ascii="Times New Roman" w:hAnsi="Times New Roman" w:cs="Times New Roman"/>
                <w:bCs/>
              </w:rPr>
              <w:t>- 10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9</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- 10</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CIP</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30</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33</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10</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31</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3,3</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30</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30</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33</w:t>
            </w:r>
          </w:p>
        </w:tc>
        <w:tc>
          <w:tcPr>
            <w:tcW w:w="851" w:type="dxa"/>
            <w:vAlign w:val="center"/>
          </w:tcPr>
          <w:p w:rsidR="001B4430" w:rsidRPr="001B4430" w:rsidRDefault="001B4430" w:rsidP="00B11618">
            <w:pPr>
              <w:jc w:val="center"/>
              <w:rPr>
                <w:rFonts w:ascii="Times New Roman" w:hAnsi="Times New Roman" w:cs="Times New Roman"/>
                <w:bCs/>
                <w:color w:val="00B050"/>
              </w:rPr>
            </w:pPr>
            <w:r w:rsidRPr="001B4430">
              <w:rPr>
                <w:rFonts w:ascii="Times New Roman" w:hAnsi="Times New Roman" w:cs="Times New Roman"/>
                <w:bCs/>
              </w:rPr>
              <w:t>10</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31</w:t>
            </w:r>
          </w:p>
        </w:tc>
        <w:tc>
          <w:tcPr>
            <w:tcW w:w="851" w:type="dxa"/>
            <w:tcBorders>
              <w:right w:val="nil"/>
            </w:tcBorders>
            <w:vAlign w:val="center"/>
          </w:tcPr>
          <w:p w:rsidR="001B4430" w:rsidRPr="001B4430" w:rsidRDefault="001B4430" w:rsidP="00B11618">
            <w:pPr>
              <w:jc w:val="center"/>
              <w:rPr>
                <w:rFonts w:ascii="Times New Roman" w:hAnsi="Times New Roman" w:cs="Times New Roman"/>
                <w:bCs/>
                <w:color w:val="00B050"/>
              </w:rPr>
            </w:pPr>
            <w:r w:rsidRPr="001B4430">
              <w:rPr>
                <w:rFonts w:ascii="Times New Roman" w:hAnsi="Times New Roman" w:cs="Times New Roman"/>
                <w:bCs/>
              </w:rPr>
              <w:t>3,3</w:t>
            </w:r>
          </w:p>
        </w:tc>
      </w:tr>
      <w:tr w:rsidR="001B4430" w:rsidRPr="001B4430" w:rsidTr="001B4430">
        <w:trPr>
          <w:trHeight w:val="340"/>
        </w:trPr>
        <w:tc>
          <w:tcPr>
            <w:tcW w:w="1378" w:type="dxa"/>
            <w:tcBorders>
              <w:left w:val="nil"/>
            </w:tcBorders>
            <w:vAlign w:val="center"/>
          </w:tcPr>
          <w:p w:rsidR="001B4430" w:rsidRPr="001B4430" w:rsidRDefault="001B4430" w:rsidP="00B11618">
            <w:pPr>
              <w:pStyle w:val="Legenda"/>
              <w:keepNext/>
              <w:jc w:val="center"/>
              <w:rPr>
                <w:rFonts w:ascii="Times New Roman" w:hAnsi="Times New Roman" w:cs="Times New Roman"/>
                <w:color w:val="auto"/>
                <w:sz w:val="22"/>
                <w:szCs w:val="22"/>
              </w:rPr>
            </w:pPr>
            <w:r w:rsidRPr="001B4430">
              <w:rPr>
                <w:rFonts w:ascii="Times New Roman" w:hAnsi="Times New Roman" w:cs="Times New Roman"/>
                <w:color w:val="auto"/>
                <w:sz w:val="22"/>
                <w:szCs w:val="22"/>
              </w:rPr>
              <w:t>C</w:t>
            </w:r>
          </w:p>
        </w:tc>
        <w:tc>
          <w:tcPr>
            <w:tcW w:w="998" w:type="dxa"/>
            <w:vAlign w:val="center"/>
          </w:tcPr>
          <w:p w:rsidR="001B4430" w:rsidRPr="001B4430" w:rsidRDefault="001B4430" w:rsidP="00B11618">
            <w:pPr>
              <w:jc w:val="center"/>
              <w:rPr>
                <w:rFonts w:ascii="Times New Roman" w:eastAsia="Times New Roman" w:hAnsi="Times New Roman" w:cs="Times New Roman"/>
                <w:color w:val="000000"/>
              </w:rPr>
            </w:pPr>
            <w:r w:rsidRPr="001B4430">
              <w:rPr>
                <w:rFonts w:ascii="Times New Roman" w:eastAsia="Times New Roman" w:hAnsi="Times New Roman" w:cs="Times New Roman"/>
                <w:color w:val="000000"/>
              </w:rPr>
              <w:t>26</w:t>
            </w:r>
          </w:p>
        </w:tc>
        <w:tc>
          <w:tcPr>
            <w:tcW w:w="93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25</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- 3,8</w:t>
            </w:r>
          </w:p>
        </w:tc>
        <w:tc>
          <w:tcPr>
            <w:tcW w:w="914"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26</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c>
          <w:tcPr>
            <w:tcW w:w="851"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24</w:t>
            </w:r>
          </w:p>
        </w:tc>
        <w:tc>
          <w:tcPr>
            <w:tcW w:w="850"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- 7,7</w:t>
            </w:r>
          </w:p>
        </w:tc>
        <w:tc>
          <w:tcPr>
            <w:tcW w:w="992"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25</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- 3,8</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25</w:t>
            </w:r>
          </w:p>
        </w:tc>
        <w:tc>
          <w:tcPr>
            <w:tcW w:w="851" w:type="dxa"/>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- 3,8</w:t>
            </w:r>
          </w:p>
        </w:tc>
        <w:tc>
          <w:tcPr>
            <w:tcW w:w="850" w:type="dxa"/>
            <w:vAlign w:val="center"/>
          </w:tcPr>
          <w:p w:rsidR="001B4430" w:rsidRPr="001B4430" w:rsidRDefault="001B4430" w:rsidP="00B11618">
            <w:pPr>
              <w:jc w:val="center"/>
              <w:rPr>
                <w:rFonts w:ascii="Times New Roman" w:eastAsia="Times New Roman" w:hAnsi="Times New Roman" w:cs="Times New Roman"/>
              </w:rPr>
            </w:pPr>
            <w:r w:rsidRPr="001B4430">
              <w:rPr>
                <w:rFonts w:ascii="Times New Roman" w:eastAsia="Times New Roman" w:hAnsi="Times New Roman" w:cs="Times New Roman"/>
              </w:rPr>
              <w:t>26</w:t>
            </w:r>
          </w:p>
        </w:tc>
        <w:tc>
          <w:tcPr>
            <w:tcW w:w="851" w:type="dxa"/>
            <w:tcBorders>
              <w:right w:val="nil"/>
            </w:tcBorders>
            <w:vAlign w:val="center"/>
          </w:tcPr>
          <w:p w:rsidR="001B4430" w:rsidRPr="001B4430" w:rsidRDefault="001B4430" w:rsidP="00B11618">
            <w:pPr>
              <w:jc w:val="center"/>
              <w:rPr>
                <w:rFonts w:ascii="Times New Roman" w:hAnsi="Times New Roman" w:cs="Times New Roman"/>
                <w:bCs/>
              </w:rPr>
            </w:pPr>
            <w:r w:rsidRPr="001B4430">
              <w:rPr>
                <w:rFonts w:ascii="Times New Roman" w:hAnsi="Times New Roman" w:cs="Times New Roman"/>
                <w:bCs/>
              </w:rPr>
              <w:t>0</w:t>
            </w:r>
          </w:p>
        </w:tc>
      </w:tr>
    </w:tbl>
    <w:p w:rsidR="00747840" w:rsidRPr="00747840" w:rsidRDefault="00747840" w:rsidP="00747840">
      <w:pPr>
        <w:pStyle w:val="Legenda"/>
        <w:keepNext/>
        <w:spacing w:after="0"/>
        <w:jc w:val="both"/>
        <w:rPr>
          <w:rFonts w:ascii="Times New Roman" w:hAnsi="Times New Roman" w:cs="Times New Roman"/>
          <w:b w:val="0"/>
          <w:color w:val="auto"/>
          <w:sz w:val="10"/>
          <w:szCs w:val="10"/>
        </w:rPr>
      </w:pPr>
    </w:p>
    <w:p w:rsidR="00236BD2" w:rsidRDefault="00B04B19" w:rsidP="006053E0">
      <w:pPr>
        <w:pStyle w:val="Legenda"/>
        <w:keepNext/>
        <w:jc w:val="both"/>
        <w:rPr>
          <w:rFonts w:ascii="Times New Roman" w:hAnsi="Times New Roman" w:cs="Times New Roman"/>
          <w:b w:val="0"/>
          <w:color w:val="auto"/>
        </w:rPr>
      </w:pPr>
      <w:r>
        <w:rPr>
          <w:rFonts w:ascii="Times New Roman" w:hAnsi="Times New Roman" w:cs="Times New Roman"/>
          <w:b w:val="0"/>
          <w:color w:val="auto"/>
        </w:rPr>
        <w:t>- FC - Sem f</w:t>
      </w:r>
      <w:r w:rsidR="00921CB5">
        <w:rPr>
          <w:rFonts w:ascii="Times New Roman" w:hAnsi="Times New Roman" w:cs="Times New Roman"/>
          <w:b w:val="0"/>
          <w:color w:val="auto"/>
        </w:rPr>
        <w:t xml:space="preserve">onte de carbono; </w:t>
      </w:r>
      <w:r w:rsidR="001B4430">
        <w:rPr>
          <w:rFonts w:ascii="Times New Roman" w:hAnsi="Times New Roman" w:cs="Times New Roman"/>
          <w:b w:val="0"/>
          <w:color w:val="auto"/>
        </w:rPr>
        <w:t>OX</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w:t>
      </w:r>
      <w:r w:rsidR="001B4430">
        <w:rPr>
          <w:rFonts w:ascii="Times New Roman" w:hAnsi="Times New Roman" w:cs="Times New Roman"/>
          <w:b w:val="0"/>
          <w:color w:val="auto"/>
        </w:rPr>
        <w:t xml:space="preserve"> </w:t>
      </w:r>
      <w:r w:rsidR="006F111B">
        <w:rPr>
          <w:rFonts w:ascii="Times New Roman" w:hAnsi="Times New Roman" w:cs="Times New Roman"/>
          <w:b w:val="0"/>
          <w:color w:val="auto"/>
        </w:rPr>
        <w:t>o</w:t>
      </w:r>
      <w:r w:rsidR="00BC2A70" w:rsidRPr="00921CB5">
        <w:rPr>
          <w:rFonts w:ascii="Times New Roman" w:hAnsi="Times New Roman" w:cs="Times New Roman"/>
          <w:b w:val="0"/>
          <w:color w:val="auto"/>
        </w:rPr>
        <w:t>xacilina; CAZ</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 xml:space="preserve">- </w:t>
      </w:r>
      <w:r w:rsidR="006F111B">
        <w:rPr>
          <w:rFonts w:ascii="Times New Roman" w:hAnsi="Times New Roman" w:cs="Times New Roman"/>
          <w:b w:val="0"/>
          <w:color w:val="auto"/>
        </w:rPr>
        <w:t>c</w:t>
      </w:r>
      <w:r w:rsidR="00BC2A70" w:rsidRPr="00921CB5">
        <w:rPr>
          <w:rFonts w:ascii="Times New Roman" w:hAnsi="Times New Roman" w:cs="Times New Roman"/>
          <w:b w:val="0"/>
          <w:color w:val="auto"/>
        </w:rPr>
        <w:t>eftazidima; FEP</w:t>
      </w:r>
      <w:r w:rsidR="003B15A8">
        <w:rPr>
          <w:rFonts w:ascii="Times New Roman" w:hAnsi="Times New Roman" w:cs="Times New Roman"/>
          <w:b w:val="0"/>
          <w:color w:val="auto"/>
        </w:rPr>
        <w:t xml:space="preserve"> </w:t>
      </w:r>
      <w:r w:rsidR="006F111B">
        <w:rPr>
          <w:rFonts w:ascii="Times New Roman" w:hAnsi="Times New Roman" w:cs="Times New Roman"/>
          <w:b w:val="0"/>
          <w:color w:val="auto"/>
        </w:rPr>
        <w:t>- c</w:t>
      </w:r>
      <w:r w:rsidR="00BC2A70" w:rsidRPr="00921CB5">
        <w:rPr>
          <w:rFonts w:ascii="Times New Roman" w:hAnsi="Times New Roman" w:cs="Times New Roman"/>
          <w:b w:val="0"/>
          <w:color w:val="auto"/>
        </w:rPr>
        <w:t>efepime; MEM</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w:t>
      </w:r>
      <w:r w:rsidR="006F111B">
        <w:rPr>
          <w:rFonts w:ascii="Times New Roman" w:hAnsi="Times New Roman" w:cs="Times New Roman"/>
          <w:b w:val="0"/>
          <w:color w:val="auto"/>
        </w:rPr>
        <w:t xml:space="preserve"> m</w:t>
      </w:r>
      <w:r w:rsidR="001B4430">
        <w:rPr>
          <w:rFonts w:ascii="Times New Roman" w:hAnsi="Times New Roman" w:cs="Times New Roman"/>
          <w:b w:val="0"/>
          <w:color w:val="auto"/>
        </w:rPr>
        <w:t>eropenem; CN</w:t>
      </w:r>
      <w:r w:rsidR="003B15A8">
        <w:rPr>
          <w:rFonts w:ascii="Times New Roman" w:hAnsi="Times New Roman" w:cs="Times New Roman"/>
          <w:b w:val="0"/>
          <w:color w:val="auto"/>
        </w:rPr>
        <w:t xml:space="preserve"> </w:t>
      </w:r>
      <w:r w:rsidR="006F111B">
        <w:rPr>
          <w:rFonts w:ascii="Times New Roman" w:hAnsi="Times New Roman" w:cs="Times New Roman"/>
          <w:b w:val="0"/>
          <w:color w:val="auto"/>
        </w:rPr>
        <w:t>- g</w:t>
      </w:r>
      <w:r w:rsidR="001B4430">
        <w:rPr>
          <w:rFonts w:ascii="Times New Roman" w:hAnsi="Times New Roman" w:cs="Times New Roman"/>
          <w:b w:val="0"/>
          <w:color w:val="auto"/>
        </w:rPr>
        <w:t>entamicina; TE</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 xml:space="preserve">- </w:t>
      </w:r>
      <w:r w:rsidR="006F111B">
        <w:rPr>
          <w:rFonts w:ascii="Times New Roman" w:hAnsi="Times New Roman" w:cs="Times New Roman"/>
          <w:b w:val="0"/>
          <w:color w:val="auto"/>
        </w:rPr>
        <w:t>t</w:t>
      </w:r>
      <w:r w:rsidR="00BC2A70" w:rsidRPr="00921CB5">
        <w:rPr>
          <w:rFonts w:ascii="Times New Roman" w:hAnsi="Times New Roman" w:cs="Times New Roman"/>
          <w:b w:val="0"/>
          <w:color w:val="auto"/>
        </w:rPr>
        <w:t>etraciclina; E</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 xml:space="preserve">- </w:t>
      </w:r>
      <w:r w:rsidR="006F111B">
        <w:rPr>
          <w:rFonts w:ascii="Times New Roman" w:hAnsi="Times New Roman" w:cs="Times New Roman"/>
          <w:b w:val="0"/>
          <w:color w:val="auto"/>
        </w:rPr>
        <w:t>e</w:t>
      </w:r>
      <w:r w:rsidR="00BC2A70" w:rsidRPr="00921CB5">
        <w:rPr>
          <w:rFonts w:ascii="Times New Roman" w:hAnsi="Times New Roman" w:cs="Times New Roman"/>
          <w:b w:val="0"/>
          <w:color w:val="auto"/>
        </w:rPr>
        <w:t>ritromicina; CIP</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 xml:space="preserve">- </w:t>
      </w:r>
      <w:r w:rsidR="006F111B">
        <w:rPr>
          <w:rFonts w:ascii="Times New Roman" w:hAnsi="Times New Roman" w:cs="Times New Roman"/>
          <w:b w:val="0"/>
          <w:color w:val="auto"/>
        </w:rPr>
        <w:t>c</w:t>
      </w:r>
      <w:r w:rsidR="00BC2A70" w:rsidRPr="00921CB5">
        <w:rPr>
          <w:rFonts w:ascii="Times New Roman" w:hAnsi="Times New Roman" w:cs="Times New Roman"/>
          <w:b w:val="0"/>
          <w:color w:val="auto"/>
        </w:rPr>
        <w:t>iprofloxacina; C</w:t>
      </w:r>
      <w:r w:rsidR="003B15A8">
        <w:rPr>
          <w:rFonts w:ascii="Times New Roman" w:hAnsi="Times New Roman" w:cs="Times New Roman"/>
          <w:b w:val="0"/>
          <w:color w:val="auto"/>
        </w:rPr>
        <w:t xml:space="preserve"> </w:t>
      </w:r>
      <w:r w:rsidR="006F111B">
        <w:rPr>
          <w:rFonts w:ascii="Times New Roman" w:hAnsi="Times New Roman" w:cs="Times New Roman"/>
          <w:b w:val="0"/>
          <w:color w:val="auto"/>
        </w:rPr>
        <w:t>- c</w:t>
      </w:r>
      <w:r w:rsidR="00BC2A70" w:rsidRPr="00921CB5">
        <w:rPr>
          <w:rFonts w:ascii="Times New Roman" w:hAnsi="Times New Roman" w:cs="Times New Roman"/>
          <w:b w:val="0"/>
          <w:color w:val="auto"/>
        </w:rPr>
        <w:t>loranfenicol; S</w:t>
      </w:r>
      <w:r w:rsidR="003B15A8">
        <w:rPr>
          <w:rFonts w:ascii="Times New Roman" w:hAnsi="Times New Roman" w:cs="Times New Roman"/>
          <w:b w:val="0"/>
          <w:color w:val="auto"/>
        </w:rPr>
        <w:t xml:space="preserve"> </w:t>
      </w:r>
      <w:r w:rsidR="00BC2A70" w:rsidRPr="00921CB5">
        <w:rPr>
          <w:rFonts w:ascii="Times New Roman" w:hAnsi="Times New Roman" w:cs="Times New Roman"/>
          <w:b w:val="0"/>
          <w:color w:val="auto"/>
        </w:rPr>
        <w:t xml:space="preserve">- </w:t>
      </w:r>
      <w:r w:rsidR="006F111B">
        <w:rPr>
          <w:rFonts w:ascii="Times New Roman" w:hAnsi="Times New Roman" w:cs="Times New Roman"/>
          <w:b w:val="0"/>
          <w:color w:val="auto"/>
        </w:rPr>
        <w:t>s</w:t>
      </w:r>
      <w:r w:rsidR="00BC2A70" w:rsidRPr="00921CB5">
        <w:rPr>
          <w:rFonts w:ascii="Times New Roman" w:hAnsi="Times New Roman" w:cs="Times New Roman"/>
          <w:b w:val="0"/>
          <w:color w:val="auto"/>
        </w:rPr>
        <w:t>usceptíve</w:t>
      </w:r>
      <w:r w:rsidR="00921CB5" w:rsidRPr="00921CB5">
        <w:rPr>
          <w:rFonts w:ascii="Times New Roman" w:hAnsi="Times New Roman" w:cs="Times New Roman"/>
          <w:b w:val="0"/>
          <w:color w:val="auto"/>
        </w:rPr>
        <w:t>l</w:t>
      </w:r>
      <w:r w:rsidR="002C1EC7">
        <w:rPr>
          <w:rFonts w:ascii="Times New Roman" w:hAnsi="Times New Roman" w:cs="Times New Roman"/>
          <w:b w:val="0"/>
          <w:color w:val="auto"/>
        </w:rPr>
        <w:t>;</w:t>
      </w:r>
      <w:r w:rsidR="002C1EC7" w:rsidRPr="002C1EC7">
        <w:rPr>
          <w:rFonts w:ascii="Times New Roman" w:hAnsi="Times New Roman" w:cs="Times New Roman"/>
          <w:b w:val="0"/>
          <w:color w:val="auto"/>
          <w:szCs w:val="26"/>
        </w:rPr>
        <w:t xml:space="preserve"> Activ.</w:t>
      </w:r>
      <w:r w:rsidR="002C1EC7">
        <w:rPr>
          <w:rFonts w:ascii="Times New Roman" w:hAnsi="Times New Roman" w:cs="Times New Roman"/>
          <w:b w:val="0"/>
          <w:color w:val="auto"/>
          <w:szCs w:val="26"/>
        </w:rPr>
        <w:t xml:space="preserve"> -</w:t>
      </w:r>
      <w:r w:rsidR="002C1EC7" w:rsidRPr="002C1EC7">
        <w:rPr>
          <w:rFonts w:ascii="Times New Roman" w:hAnsi="Times New Roman" w:cs="Times New Roman"/>
          <w:b w:val="0"/>
          <w:color w:val="auto"/>
          <w:szCs w:val="26"/>
        </w:rPr>
        <w:t xml:space="preserve"> </w:t>
      </w:r>
      <w:proofErr w:type="gramStart"/>
      <w:r w:rsidR="006F111B">
        <w:rPr>
          <w:rFonts w:ascii="Times New Roman" w:hAnsi="Times New Roman" w:cs="Times New Roman"/>
          <w:b w:val="0"/>
          <w:color w:val="auto"/>
          <w:szCs w:val="26"/>
        </w:rPr>
        <w:t>a</w:t>
      </w:r>
      <w:r w:rsidR="003B15A8">
        <w:rPr>
          <w:rFonts w:ascii="Times New Roman" w:hAnsi="Times New Roman" w:cs="Times New Roman"/>
          <w:b w:val="0"/>
          <w:color w:val="auto"/>
          <w:szCs w:val="26"/>
        </w:rPr>
        <w:t>ctividade</w:t>
      </w:r>
      <w:proofErr w:type="gramEnd"/>
      <w:r>
        <w:rPr>
          <w:rFonts w:ascii="Times New Roman" w:hAnsi="Times New Roman" w:cs="Times New Roman"/>
          <w:b w:val="0"/>
          <w:color w:val="auto"/>
        </w:rPr>
        <w:t xml:space="preserve">. </w:t>
      </w:r>
      <w:r w:rsidR="00B429DE">
        <w:rPr>
          <w:rFonts w:ascii="Times New Roman" w:hAnsi="Times New Roman" w:cs="Times New Roman"/>
          <w:b w:val="0"/>
          <w:color w:val="auto"/>
        </w:rPr>
        <w:t>*</w:t>
      </w:r>
      <w:r w:rsidR="00B429DE">
        <w:rPr>
          <w:rFonts w:ascii="Times New Roman" w:hAnsi="Times New Roman" w:cs="Times New Roman"/>
          <w:szCs w:val="26"/>
        </w:rPr>
        <w:t xml:space="preserve"> </w:t>
      </w:r>
      <w:r w:rsidR="00B429DE" w:rsidRPr="00B429DE">
        <w:rPr>
          <w:rFonts w:ascii="Times New Roman" w:hAnsi="Times New Roman" w:cs="Times New Roman"/>
          <w:b w:val="0"/>
          <w:color w:val="auto"/>
          <w:szCs w:val="26"/>
        </w:rPr>
        <w:t>Nestes casos, as abreviaturas são apresentadas conforme a inscrição nos respectivos discos</w:t>
      </w:r>
      <w:r w:rsidR="00B429DE" w:rsidRPr="00B429DE">
        <w:rPr>
          <w:rFonts w:ascii="Times New Roman" w:hAnsi="Times New Roman" w:cs="Times New Roman"/>
          <w:color w:val="auto"/>
          <w:szCs w:val="26"/>
        </w:rPr>
        <w:t>.</w:t>
      </w:r>
      <w:r w:rsidR="002C1EC7">
        <w:rPr>
          <w:rFonts w:ascii="Times New Roman" w:hAnsi="Times New Roman" w:cs="Times New Roman"/>
          <w:color w:val="auto"/>
          <w:szCs w:val="26"/>
        </w:rPr>
        <w:t xml:space="preserve"> </w:t>
      </w:r>
      <w:r w:rsidR="00E1297E" w:rsidRPr="0005080C">
        <w:rPr>
          <w:rFonts w:ascii="Times New Roman" w:hAnsi="Times New Roman" w:cs="Times New Roman"/>
          <w:b w:val="0"/>
          <w:color w:val="auto"/>
          <w:szCs w:val="26"/>
        </w:rPr>
        <w:t>TE 10, disco de tetraciclina com carga 10 µg; TE 30, d</w:t>
      </w:r>
      <w:r w:rsidR="00E1297E">
        <w:rPr>
          <w:rFonts w:ascii="Times New Roman" w:hAnsi="Times New Roman" w:cs="Times New Roman"/>
          <w:b w:val="0"/>
          <w:color w:val="auto"/>
          <w:szCs w:val="26"/>
        </w:rPr>
        <w:t>isco de tetraciclina com carga 3</w:t>
      </w:r>
      <w:r w:rsidR="00E1297E" w:rsidRPr="0005080C">
        <w:rPr>
          <w:rFonts w:ascii="Times New Roman" w:hAnsi="Times New Roman" w:cs="Times New Roman"/>
          <w:b w:val="0"/>
          <w:color w:val="auto"/>
          <w:szCs w:val="26"/>
        </w:rPr>
        <w:t>0 µg.</w:t>
      </w:r>
      <w:r w:rsidR="00DA3CB4">
        <w:rPr>
          <w:rFonts w:ascii="Times New Roman" w:hAnsi="Times New Roman" w:cs="Times New Roman"/>
          <w:b w:val="0"/>
          <w:color w:val="auto"/>
          <w:szCs w:val="26"/>
        </w:rPr>
        <w:t xml:space="preserve"> Valores negativos indicam que o halo de inibição do antibiótico em combinação é menor do que o halo do antibiótico sozinho. </w:t>
      </w:r>
      <w:r w:rsidR="002F4718" w:rsidRPr="002F4718">
        <w:rPr>
          <w:rFonts w:ascii="Times New Roman" w:hAnsi="Times New Roman" w:cs="Times New Roman"/>
          <w:b w:val="0"/>
          <w:color w:val="auto"/>
          <w:szCs w:val="26"/>
        </w:rPr>
        <w:t>Consideraram-se significativas variações de 4 mm no halo de inibição do antibiótico na presença das fontes de carbono em relação ao halo de inibição apenas do antibiótico</w:t>
      </w:r>
      <w:r w:rsidR="003B3017">
        <w:rPr>
          <w:rFonts w:ascii="Times New Roman" w:hAnsi="Times New Roman" w:cs="Times New Roman"/>
          <w:b w:val="0"/>
          <w:color w:val="auto"/>
          <w:szCs w:val="26"/>
        </w:rPr>
        <w:t xml:space="preserve"> – destacadas a laranja</w:t>
      </w:r>
      <w:r w:rsidR="002F4718" w:rsidRPr="002F4718">
        <w:rPr>
          <w:rFonts w:ascii="Times New Roman" w:hAnsi="Times New Roman" w:cs="Times New Roman"/>
          <w:b w:val="0"/>
          <w:color w:val="auto"/>
          <w:szCs w:val="26"/>
        </w:rPr>
        <w:t>.</w:t>
      </w:r>
    </w:p>
    <w:p w:rsidR="000864B4" w:rsidRDefault="000864B4" w:rsidP="000864B4"/>
    <w:p w:rsidR="000864B4" w:rsidRDefault="000864B4" w:rsidP="000864B4"/>
    <w:p w:rsidR="000864B4" w:rsidRDefault="000864B4" w:rsidP="000864B4"/>
    <w:p w:rsidR="000864B4" w:rsidRDefault="000864B4" w:rsidP="000864B4"/>
    <w:p w:rsidR="000864B4" w:rsidRPr="000864B4" w:rsidRDefault="000864B4" w:rsidP="00D62280">
      <w:pPr>
        <w:tabs>
          <w:tab w:val="left" w:pos="3912"/>
        </w:tabs>
        <w:jc w:val="both"/>
        <w:rPr>
          <w:rFonts w:ascii="Times New Roman" w:hAnsi="Times New Roman"/>
          <w:b/>
          <w:sz w:val="24"/>
        </w:rPr>
      </w:pPr>
      <w:r w:rsidRPr="002C1EC7">
        <w:rPr>
          <w:rFonts w:ascii="Times New Roman" w:hAnsi="Times New Roman" w:cs="Times New Roman"/>
          <w:b/>
          <w:sz w:val="24"/>
        </w:rPr>
        <w:t xml:space="preserve">Tabela </w:t>
      </w:r>
      <w:r w:rsidRPr="000864B4">
        <w:rPr>
          <w:rFonts w:ascii="Times New Roman" w:hAnsi="Times New Roman" w:cs="Times New Roman"/>
          <w:b/>
          <w:sz w:val="24"/>
        </w:rPr>
        <w:t xml:space="preserve">18 - </w:t>
      </w:r>
      <w:r w:rsidRPr="000864B4">
        <w:rPr>
          <w:rFonts w:ascii="Times New Roman" w:hAnsi="Times New Roman"/>
          <w:b/>
          <w:sz w:val="24"/>
        </w:rPr>
        <w:t xml:space="preserve">Perfil de susceptibilidade aos antibióticos da estirpe </w:t>
      </w:r>
      <w:r w:rsidRPr="000864B4">
        <w:rPr>
          <w:rFonts w:ascii="Times New Roman" w:hAnsi="Times New Roman"/>
          <w:b/>
          <w:i/>
          <w:sz w:val="24"/>
        </w:rPr>
        <w:t xml:space="preserve">E. coli </w:t>
      </w:r>
      <w:r>
        <w:rPr>
          <w:rFonts w:ascii="Times New Roman" w:hAnsi="Times New Roman"/>
          <w:b/>
          <w:sz w:val="24"/>
        </w:rPr>
        <w:t>AG100</w:t>
      </w:r>
      <w:r w:rsidRPr="000864B4">
        <w:rPr>
          <w:rFonts w:ascii="Times New Roman" w:hAnsi="Times New Roman"/>
          <w:b/>
          <w:sz w:val="24"/>
        </w:rPr>
        <w:t xml:space="preserve"> na presença e ausência de fontes de carbono</w:t>
      </w:r>
      <w:r w:rsidRPr="000864B4">
        <w:rPr>
          <w:rFonts w:ascii="Times New Roman" w:hAnsi="Times New Roman"/>
          <w:b/>
          <w:i/>
          <w:sz w:val="24"/>
        </w:rPr>
        <w:t>,</w:t>
      </w:r>
      <w:r w:rsidRPr="000864B4">
        <w:rPr>
          <w:rFonts w:ascii="Times New Roman" w:hAnsi="Times New Roman"/>
          <w:b/>
          <w:sz w:val="24"/>
        </w:rPr>
        <w:t xml:space="preserve"> determinado pelo método de Kirby-Bauer.</w:t>
      </w:r>
    </w:p>
    <w:tbl>
      <w:tblPr>
        <w:tblStyle w:val="Tabelacomgrelha"/>
        <w:tblW w:w="0" w:type="auto"/>
        <w:tblLayout w:type="fixed"/>
        <w:tblLook w:val="04A0"/>
      </w:tblPr>
      <w:tblGrid>
        <w:gridCol w:w="1378"/>
        <w:gridCol w:w="966"/>
        <w:gridCol w:w="883"/>
        <w:gridCol w:w="992"/>
        <w:gridCol w:w="851"/>
        <w:gridCol w:w="992"/>
        <w:gridCol w:w="992"/>
        <w:gridCol w:w="992"/>
        <w:gridCol w:w="851"/>
        <w:gridCol w:w="992"/>
        <w:gridCol w:w="851"/>
        <w:gridCol w:w="992"/>
        <w:gridCol w:w="992"/>
        <w:gridCol w:w="851"/>
      </w:tblGrid>
      <w:tr w:rsidR="002C1EC7" w:rsidRPr="00070BC9" w:rsidTr="00720BDA">
        <w:tc>
          <w:tcPr>
            <w:tcW w:w="1378" w:type="dxa"/>
            <w:vMerge w:val="restart"/>
            <w:tcBorders>
              <w:left w:val="nil"/>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xml:space="preserve"> Antibiótico*</w:t>
            </w:r>
          </w:p>
        </w:tc>
        <w:tc>
          <w:tcPr>
            <w:tcW w:w="966" w:type="dxa"/>
            <w:shd w:val="clear" w:color="auto" w:fill="D9D9D9" w:themeFill="background1" w:themeFillShade="D9"/>
            <w:vAlign w:val="center"/>
          </w:tcPr>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 FC</w:t>
            </w:r>
          </w:p>
        </w:tc>
        <w:tc>
          <w:tcPr>
            <w:tcW w:w="1875" w:type="dxa"/>
            <w:gridSpan w:val="2"/>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Frutose</w:t>
            </w:r>
          </w:p>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10mM</w:t>
            </w:r>
          </w:p>
        </w:tc>
        <w:tc>
          <w:tcPr>
            <w:tcW w:w="1843" w:type="dxa"/>
            <w:gridSpan w:val="2"/>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Glicerol</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20mM</w:t>
            </w:r>
          </w:p>
        </w:tc>
        <w:tc>
          <w:tcPr>
            <w:tcW w:w="1984" w:type="dxa"/>
            <w:gridSpan w:val="2"/>
            <w:tcBorders>
              <w:right w:val="single" w:sz="4" w:space="0" w:color="auto"/>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Glucose</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5mM</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Manitol</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10mM</w:t>
            </w:r>
          </w:p>
        </w:tc>
        <w:tc>
          <w:tcPr>
            <w:tcW w:w="1843" w:type="dxa"/>
            <w:gridSpan w:val="2"/>
            <w:tcBorders>
              <w:left w:val="single" w:sz="4" w:space="0" w:color="auto"/>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Piruvato</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20mM</w:t>
            </w:r>
          </w:p>
        </w:tc>
        <w:tc>
          <w:tcPr>
            <w:tcW w:w="1843" w:type="dxa"/>
            <w:gridSpan w:val="2"/>
            <w:tcBorders>
              <w:right w:val="nil"/>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 Xilose</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20mM</w:t>
            </w:r>
          </w:p>
        </w:tc>
      </w:tr>
      <w:tr w:rsidR="002C1EC7" w:rsidRPr="00070BC9" w:rsidTr="00720BDA">
        <w:tc>
          <w:tcPr>
            <w:tcW w:w="1378" w:type="dxa"/>
            <w:vMerge/>
            <w:tcBorders>
              <w:left w:val="nil"/>
            </w:tcBorders>
            <w:shd w:val="clear" w:color="auto" w:fill="D9D9D9" w:themeFill="background1" w:themeFillShade="D9"/>
            <w:vAlign w:val="center"/>
          </w:tcPr>
          <w:p w:rsidR="002C1EC7" w:rsidRPr="002C1EC7" w:rsidRDefault="002C1EC7" w:rsidP="00A84480">
            <w:pPr>
              <w:pStyle w:val="Legenda"/>
              <w:keepNext/>
              <w:spacing w:after="100" w:afterAutospacing="1"/>
              <w:jc w:val="center"/>
              <w:rPr>
                <w:rFonts w:ascii="Times New Roman" w:hAnsi="Times New Roman" w:cs="Times New Roman"/>
                <w:color w:val="auto"/>
                <w:sz w:val="22"/>
                <w:szCs w:val="22"/>
              </w:rPr>
            </w:pPr>
          </w:p>
        </w:tc>
        <w:tc>
          <w:tcPr>
            <w:tcW w:w="966"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pStyle w:val="Legenda"/>
              <w:keepNext/>
              <w:spacing w:after="100" w:afterAutospacing="1"/>
              <w:jc w:val="center"/>
              <w:rPr>
                <w:rFonts w:ascii="Times New Roman" w:hAnsi="Times New Roman" w:cs="Times New Roman"/>
                <w:b w:val="0"/>
                <w:color w:val="auto"/>
                <w:sz w:val="22"/>
                <w:szCs w:val="22"/>
              </w:rPr>
            </w:pPr>
            <w:r w:rsidRPr="002C1EC7">
              <w:rPr>
                <w:rFonts w:ascii="Times New Roman" w:hAnsi="Times New Roman" w:cs="Times New Roman"/>
                <w:b w:val="0"/>
                <w:color w:val="auto"/>
                <w:sz w:val="22"/>
                <w:szCs w:val="22"/>
              </w:rPr>
              <w:t>(mm)</w:t>
            </w:r>
          </w:p>
        </w:tc>
        <w:tc>
          <w:tcPr>
            <w:tcW w:w="883"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spacing w:after="100" w:afterAutospacing="1"/>
              <w:jc w:val="center"/>
              <w:rPr>
                <w:rFonts w:ascii="Times New Roman" w:hAnsi="Times New Roman" w:cs="Times New Roman"/>
              </w:rPr>
            </w:pPr>
            <w:r w:rsidRPr="002C1EC7">
              <w:rPr>
                <w:rFonts w:ascii="Times New Roman" w:hAnsi="Times New Roman" w:cs="Times New Roman"/>
              </w:rPr>
              <w:t>(mm)</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A84480">
            <w:pPr>
              <w:pStyle w:val="Legenda"/>
              <w:keepNext/>
              <w:spacing w:after="100" w:afterAutospacing="1"/>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spacing w:after="100" w:afterAutospacing="1"/>
              <w:jc w:val="center"/>
              <w:rPr>
                <w:rFonts w:ascii="Times New Roman" w:hAnsi="Times New Roman" w:cs="Times New Roman"/>
              </w:rPr>
            </w:pPr>
            <w:r w:rsidRPr="002C1EC7">
              <w:rPr>
                <w:rFonts w:ascii="Times New Roman" w:hAnsi="Times New Roman" w:cs="Times New Roman"/>
              </w:rPr>
              <w:t>(mm)</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A84480">
            <w:pPr>
              <w:pStyle w:val="Legenda"/>
              <w:keepNext/>
              <w:spacing w:after="100" w:afterAutospacing="1"/>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Activ.</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spacing w:after="100" w:afterAutospacing="1"/>
              <w:jc w:val="center"/>
              <w:rPr>
                <w:rFonts w:ascii="Times New Roman" w:hAnsi="Times New Roman" w:cs="Times New Roman"/>
              </w:rPr>
            </w:pPr>
            <w:r w:rsidRPr="002C1EC7">
              <w:rPr>
                <w:rFonts w:ascii="Times New Roman" w:hAnsi="Times New Roman" w:cs="Times New Roman"/>
              </w:rPr>
              <w:t>(mm)</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A84480">
            <w:pPr>
              <w:pStyle w:val="Legenda"/>
              <w:keepNext/>
              <w:spacing w:after="100" w:afterAutospacing="1"/>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Activ.</w:t>
            </w:r>
          </w:p>
        </w:tc>
        <w:tc>
          <w:tcPr>
            <w:tcW w:w="851" w:type="dxa"/>
            <w:tcBorders>
              <w:right w:val="single" w:sz="4" w:space="0" w:color="auto"/>
            </w:tcBorders>
            <w:shd w:val="clear" w:color="auto" w:fill="D9D9D9" w:themeFill="background1" w:themeFillShade="D9"/>
            <w:vAlign w:val="center"/>
          </w:tcPr>
          <w:p w:rsidR="002C1EC7" w:rsidRPr="002C1EC7" w:rsidRDefault="002C1EC7" w:rsidP="002C1EC7">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2C1EC7">
            <w:pPr>
              <w:pStyle w:val="Legenda"/>
              <w:keepNext/>
              <w:jc w:val="center"/>
              <w:rPr>
                <w:rFonts w:ascii="Times New Roman" w:hAnsi="Times New Roman" w:cs="Times New Roman"/>
                <w:b w:val="0"/>
                <w:color w:val="auto"/>
                <w:sz w:val="22"/>
                <w:szCs w:val="22"/>
              </w:rPr>
            </w:pPr>
            <w:r w:rsidRPr="002C1EC7">
              <w:rPr>
                <w:rFonts w:ascii="Times New Roman" w:hAnsi="Times New Roman" w:cs="Times New Roman"/>
                <w:b w:val="0"/>
                <w:color w:val="auto"/>
                <w:sz w:val="22"/>
                <w:szCs w:val="22"/>
              </w:rPr>
              <w:t>(mm)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1EC7" w:rsidRPr="002C1EC7" w:rsidRDefault="002C1EC7" w:rsidP="002C1EC7">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2C1EC7">
            <w:pPr>
              <w:jc w:val="center"/>
              <w:rPr>
                <w:rFonts w:ascii="Times New Roman" w:hAnsi="Times New Roman" w:cs="Times New Roman"/>
                <w:b/>
              </w:rPr>
            </w:pPr>
            <w:r w:rsidRPr="002C1EC7">
              <w:rPr>
                <w:rFonts w:ascii="Times New Roman" w:hAnsi="Times New Roman" w:cs="Times New Roman"/>
                <w:b/>
              </w:rPr>
              <w:t>Activ.</w:t>
            </w:r>
          </w:p>
        </w:tc>
        <w:tc>
          <w:tcPr>
            <w:tcW w:w="851" w:type="dxa"/>
            <w:tcBorders>
              <w:left w:val="single" w:sz="4" w:space="0" w:color="auto"/>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jc w:val="center"/>
              <w:rPr>
                <w:rFonts w:ascii="Times New Roman" w:hAnsi="Times New Roman" w:cs="Times New Roman"/>
              </w:rPr>
            </w:pPr>
            <w:r w:rsidRPr="002C1EC7">
              <w:rPr>
                <w:rFonts w:ascii="Times New Roman" w:hAnsi="Times New Roman" w:cs="Times New Roman"/>
              </w:rPr>
              <w:t>(mm)</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Activ.</w:t>
            </w:r>
          </w:p>
        </w:tc>
        <w:tc>
          <w:tcPr>
            <w:tcW w:w="992" w:type="dxa"/>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Halo</w:t>
            </w:r>
          </w:p>
          <w:p w:rsidR="002C1EC7" w:rsidRPr="002C1EC7" w:rsidRDefault="002C1EC7" w:rsidP="00A84480">
            <w:pPr>
              <w:jc w:val="center"/>
              <w:rPr>
                <w:rFonts w:ascii="Times New Roman" w:hAnsi="Times New Roman" w:cs="Times New Roman"/>
              </w:rPr>
            </w:pPr>
            <w:r w:rsidRPr="002C1EC7">
              <w:rPr>
                <w:rFonts w:ascii="Times New Roman" w:hAnsi="Times New Roman" w:cs="Times New Roman"/>
              </w:rPr>
              <w:t>(mm)</w:t>
            </w:r>
          </w:p>
        </w:tc>
        <w:tc>
          <w:tcPr>
            <w:tcW w:w="851" w:type="dxa"/>
            <w:tcBorders>
              <w:right w:val="nil"/>
            </w:tcBorders>
            <w:shd w:val="clear" w:color="auto" w:fill="D9D9D9" w:themeFill="background1" w:themeFillShade="D9"/>
            <w:vAlign w:val="center"/>
          </w:tcPr>
          <w:p w:rsidR="002C1EC7" w:rsidRPr="002C1EC7" w:rsidRDefault="002C1EC7" w:rsidP="00A84480">
            <w:pPr>
              <w:pStyle w:val="Legenda"/>
              <w:keepNext/>
              <w:jc w:val="center"/>
              <w:rPr>
                <w:rFonts w:ascii="Times New Roman" w:hAnsi="Times New Roman" w:cs="Times New Roman"/>
                <w:color w:val="auto"/>
                <w:sz w:val="22"/>
                <w:szCs w:val="22"/>
              </w:rPr>
            </w:pPr>
            <w:r w:rsidRPr="002C1EC7">
              <w:rPr>
                <w:rFonts w:ascii="Times New Roman" w:hAnsi="Times New Roman" w:cs="Times New Roman"/>
                <w:color w:val="auto"/>
                <w:sz w:val="22"/>
                <w:szCs w:val="22"/>
              </w:rPr>
              <w:t>%</w:t>
            </w:r>
          </w:p>
          <w:p w:rsidR="002C1EC7" w:rsidRPr="002C1EC7" w:rsidRDefault="002C1EC7" w:rsidP="00A84480">
            <w:pPr>
              <w:jc w:val="center"/>
              <w:rPr>
                <w:rFonts w:ascii="Times New Roman" w:hAnsi="Times New Roman" w:cs="Times New Roman"/>
                <w:b/>
              </w:rPr>
            </w:pPr>
            <w:r w:rsidRPr="002C1EC7">
              <w:rPr>
                <w:rFonts w:ascii="Times New Roman" w:hAnsi="Times New Roman" w:cs="Times New Roman"/>
                <w:b/>
              </w:rPr>
              <w:t>Activ.</w:t>
            </w:r>
          </w:p>
        </w:tc>
      </w:tr>
      <w:tr w:rsidR="000864B4" w:rsidRPr="00070BC9" w:rsidTr="00720BDA">
        <w:trPr>
          <w:trHeight w:val="340"/>
        </w:trPr>
        <w:tc>
          <w:tcPr>
            <w:tcW w:w="1378" w:type="dxa"/>
            <w:tcBorders>
              <w:left w:val="nil"/>
            </w:tcBorders>
            <w:vAlign w:val="center"/>
          </w:tcPr>
          <w:p w:rsidR="000864B4" w:rsidRPr="000864B4" w:rsidRDefault="000864B4" w:rsidP="000864B4">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OX</w:t>
            </w:r>
          </w:p>
        </w:tc>
        <w:tc>
          <w:tcPr>
            <w:tcW w:w="966"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883"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992" w:type="dxa"/>
            <w:tcBorders>
              <w:top w:val="single" w:sz="4" w:space="0" w:color="auto"/>
            </w:tcBorders>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6</w:t>
            </w:r>
          </w:p>
        </w:tc>
        <w:tc>
          <w:tcPr>
            <w:tcW w:w="851" w:type="dxa"/>
            <w:tcBorders>
              <w:right w:val="nil"/>
            </w:tcBorders>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r>
      <w:tr w:rsidR="002C1EC7" w:rsidRPr="00070BC9" w:rsidTr="00720BDA">
        <w:trPr>
          <w:trHeight w:val="340"/>
        </w:trPr>
        <w:tc>
          <w:tcPr>
            <w:tcW w:w="1378" w:type="dxa"/>
            <w:tcBorders>
              <w:left w:val="nil"/>
            </w:tcBorders>
            <w:vAlign w:val="center"/>
          </w:tcPr>
          <w:p w:rsidR="002C1EC7" w:rsidRPr="000864B4" w:rsidRDefault="002C1EC7"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CAZ</w:t>
            </w:r>
          </w:p>
        </w:tc>
        <w:tc>
          <w:tcPr>
            <w:tcW w:w="966" w:type="dxa"/>
            <w:shd w:val="clear" w:color="auto" w:fill="auto"/>
            <w:vAlign w:val="center"/>
          </w:tcPr>
          <w:p w:rsidR="002C1EC7" w:rsidRPr="000864B4" w:rsidRDefault="002C1EC7" w:rsidP="00A84480">
            <w:pPr>
              <w:spacing w:after="100" w:afterAutospacing="1"/>
              <w:jc w:val="center"/>
              <w:rPr>
                <w:rFonts w:ascii="Times New Roman" w:hAnsi="Times New Roman" w:cs="Times New Roman"/>
              </w:rPr>
            </w:pPr>
            <w:r w:rsidRPr="000864B4">
              <w:rPr>
                <w:rFonts w:ascii="Times New Roman" w:hAnsi="Times New Roman" w:cs="Times New Roman"/>
              </w:rPr>
              <w:t>26</w:t>
            </w:r>
          </w:p>
        </w:tc>
        <w:tc>
          <w:tcPr>
            <w:tcW w:w="883"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30</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15,4</w:t>
            </w:r>
          </w:p>
        </w:tc>
        <w:tc>
          <w:tcPr>
            <w:tcW w:w="851"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30</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15,4</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30</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15,4</w:t>
            </w:r>
          </w:p>
        </w:tc>
        <w:tc>
          <w:tcPr>
            <w:tcW w:w="851"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30</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15,4</w:t>
            </w:r>
          </w:p>
        </w:tc>
        <w:tc>
          <w:tcPr>
            <w:tcW w:w="851"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31</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19,2</w:t>
            </w:r>
          </w:p>
        </w:tc>
        <w:tc>
          <w:tcPr>
            <w:tcW w:w="992" w:type="dxa"/>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rPr>
            </w:pPr>
            <w:r w:rsidRPr="002C1EC7">
              <w:rPr>
                <w:rFonts w:ascii="Times New Roman" w:hAnsi="Times New Roman" w:cs="Times New Roman"/>
                <w:b/>
              </w:rPr>
              <w:t>30</w:t>
            </w:r>
          </w:p>
        </w:tc>
        <w:tc>
          <w:tcPr>
            <w:tcW w:w="851" w:type="dxa"/>
            <w:tcBorders>
              <w:right w:val="nil"/>
            </w:tcBorders>
            <w:shd w:val="clear" w:color="auto" w:fill="FBD4B4" w:themeFill="accent6" w:themeFillTint="66"/>
            <w:vAlign w:val="center"/>
          </w:tcPr>
          <w:p w:rsidR="002C1EC7" w:rsidRPr="002C1EC7" w:rsidRDefault="002C1EC7"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15,4</w:t>
            </w:r>
          </w:p>
        </w:tc>
      </w:tr>
      <w:tr w:rsidR="000864B4" w:rsidRPr="00070BC9" w:rsidTr="007E5C00">
        <w:trPr>
          <w:trHeight w:val="340"/>
        </w:trPr>
        <w:tc>
          <w:tcPr>
            <w:tcW w:w="1378" w:type="dxa"/>
            <w:tcBorders>
              <w:left w:val="nil"/>
            </w:tcBorders>
            <w:vAlign w:val="center"/>
          </w:tcPr>
          <w:p w:rsidR="000864B4" w:rsidRPr="000864B4" w:rsidRDefault="000864B4"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FEP</w:t>
            </w:r>
          </w:p>
        </w:tc>
        <w:tc>
          <w:tcPr>
            <w:tcW w:w="966"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36</w:t>
            </w:r>
          </w:p>
        </w:tc>
        <w:tc>
          <w:tcPr>
            <w:tcW w:w="883"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38</w:t>
            </w:r>
          </w:p>
        </w:tc>
        <w:tc>
          <w:tcPr>
            <w:tcW w:w="992" w:type="dxa"/>
            <w:shd w:val="clear" w:color="auto" w:fill="auto"/>
            <w:vAlign w:val="center"/>
          </w:tcPr>
          <w:p w:rsidR="000864B4" w:rsidRPr="002C1EC7" w:rsidRDefault="002C1EC7" w:rsidP="00A84480">
            <w:pPr>
              <w:spacing w:after="100" w:afterAutospacing="1"/>
              <w:jc w:val="center"/>
              <w:rPr>
                <w:rFonts w:ascii="Times New Roman" w:hAnsi="Times New Roman" w:cs="Times New Roman"/>
                <w:bCs/>
              </w:rPr>
            </w:pPr>
            <w:r w:rsidRPr="002C1EC7">
              <w:rPr>
                <w:rFonts w:ascii="Times New Roman" w:hAnsi="Times New Roman" w:cs="Times New Roman"/>
                <w:bCs/>
              </w:rPr>
              <w:t>5,6</w:t>
            </w:r>
          </w:p>
        </w:tc>
        <w:tc>
          <w:tcPr>
            <w:tcW w:w="851" w:type="dxa"/>
            <w:shd w:val="clear" w:color="auto" w:fill="FBD4B4" w:themeFill="accent6" w:themeFillTint="66"/>
            <w:vAlign w:val="center"/>
          </w:tcPr>
          <w:p w:rsidR="000864B4" w:rsidRPr="002C1EC7" w:rsidRDefault="000864B4" w:rsidP="00A84480">
            <w:pPr>
              <w:spacing w:after="100" w:afterAutospacing="1"/>
              <w:jc w:val="center"/>
              <w:rPr>
                <w:rFonts w:ascii="Times New Roman" w:hAnsi="Times New Roman" w:cs="Times New Roman"/>
                <w:b/>
              </w:rPr>
            </w:pPr>
            <w:r w:rsidRPr="002C1EC7">
              <w:rPr>
                <w:rFonts w:ascii="Times New Roman" w:hAnsi="Times New Roman" w:cs="Times New Roman"/>
                <w:b/>
              </w:rPr>
              <w:t>40</w:t>
            </w:r>
          </w:p>
        </w:tc>
        <w:tc>
          <w:tcPr>
            <w:tcW w:w="992" w:type="dxa"/>
            <w:shd w:val="clear" w:color="auto" w:fill="FBD4B4" w:themeFill="accent6" w:themeFillTint="66"/>
            <w:vAlign w:val="center"/>
          </w:tcPr>
          <w:p w:rsidR="000864B4" w:rsidRPr="002C1EC7" w:rsidRDefault="000864B4"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11</w:t>
            </w:r>
            <w:r w:rsidR="002C1EC7" w:rsidRPr="002C1EC7">
              <w:rPr>
                <w:rFonts w:ascii="Times New Roman" w:hAnsi="Times New Roman" w:cs="Times New Roman"/>
                <w:b/>
                <w:bCs/>
              </w:rPr>
              <w:t>,1</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39</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8</w:t>
            </w:r>
            <w:r w:rsidR="002C1EC7">
              <w:rPr>
                <w:rFonts w:ascii="Times New Roman" w:hAnsi="Times New Roman" w:cs="Times New Roman"/>
                <w:bCs/>
              </w:rPr>
              <w:t>,3</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37</w:t>
            </w:r>
          </w:p>
        </w:tc>
        <w:tc>
          <w:tcPr>
            <w:tcW w:w="992" w:type="dxa"/>
            <w:shd w:val="clear" w:color="auto" w:fill="auto"/>
            <w:vAlign w:val="center"/>
          </w:tcPr>
          <w:p w:rsidR="000864B4" w:rsidRPr="000864B4" w:rsidRDefault="002C1EC7" w:rsidP="00A84480">
            <w:pPr>
              <w:spacing w:after="100" w:afterAutospacing="1"/>
              <w:jc w:val="center"/>
              <w:rPr>
                <w:rFonts w:ascii="Times New Roman" w:hAnsi="Times New Roman" w:cs="Times New Roman"/>
                <w:bCs/>
              </w:rPr>
            </w:pPr>
            <w:r>
              <w:rPr>
                <w:rFonts w:ascii="Times New Roman" w:hAnsi="Times New Roman" w:cs="Times New Roman"/>
                <w:bCs/>
              </w:rPr>
              <w:t>2,8</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38</w:t>
            </w:r>
          </w:p>
        </w:tc>
        <w:tc>
          <w:tcPr>
            <w:tcW w:w="992" w:type="dxa"/>
            <w:shd w:val="clear" w:color="auto" w:fill="auto"/>
            <w:vAlign w:val="center"/>
          </w:tcPr>
          <w:p w:rsidR="000864B4" w:rsidRPr="000864B4" w:rsidRDefault="002C1EC7" w:rsidP="00A84480">
            <w:pPr>
              <w:spacing w:after="100" w:afterAutospacing="1"/>
              <w:jc w:val="center"/>
              <w:rPr>
                <w:rFonts w:ascii="Times New Roman" w:hAnsi="Times New Roman" w:cs="Times New Roman"/>
                <w:bCs/>
              </w:rPr>
            </w:pPr>
            <w:r w:rsidRPr="002C1EC7">
              <w:rPr>
                <w:rFonts w:ascii="Times New Roman" w:hAnsi="Times New Roman" w:cs="Times New Roman"/>
                <w:bCs/>
              </w:rPr>
              <w:t>5,6</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38</w:t>
            </w:r>
          </w:p>
        </w:tc>
        <w:tc>
          <w:tcPr>
            <w:tcW w:w="851" w:type="dxa"/>
            <w:tcBorders>
              <w:right w:val="nil"/>
            </w:tcBorders>
            <w:shd w:val="clear" w:color="auto" w:fill="auto"/>
            <w:vAlign w:val="center"/>
          </w:tcPr>
          <w:p w:rsidR="000864B4" w:rsidRPr="000864B4" w:rsidRDefault="002C1EC7" w:rsidP="00A84480">
            <w:pPr>
              <w:spacing w:after="100" w:afterAutospacing="1"/>
              <w:jc w:val="center"/>
              <w:rPr>
                <w:rFonts w:ascii="Times New Roman" w:hAnsi="Times New Roman" w:cs="Times New Roman"/>
                <w:bCs/>
              </w:rPr>
            </w:pPr>
            <w:r w:rsidRPr="002C1EC7">
              <w:rPr>
                <w:rFonts w:ascii="Times New Roman" w:hAnsi="Times New Roman" w:cs="Times New Roman"/>
                <w:bCs/>
              </w:rPr>
              <w:t>5,6</w:t>
            </w:r>
          </w:p>
        </w:tc>
      </w:tr>
      <w:tr w:rsidR="002A70F8" w:rsidRPr="00070BC9" w:rsidTr="00720BDA">
        <w:trPr>
          <w:trHeight w:val="340"/>
        </w:trPr>
        <w:tc>
          <w:tcPr>
            <w:tcW w:w="1378" w:type="dxa"/>
            <w:tcBorders>
              <w:left w:val="nil"/>
            </w:tcBorders>
            <w:vAlign w:val="center"/>
          </w:tcPr>
          <w:p w:rsidR="002A70F8" w:rsidRPr="000864B4" w:rsidRDefault="002A70F8"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MEM</w:t>
            </w:r>
          </w:p>
        </w:tc>
        <w:tc>
          <w:tcPr>
            <w:tcW w:w="966"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32</w:t>
            </w:r>
          </w:p>
        </w:tc>
        <w:tc>
          <w:tcPr>
            <w:tcW w:w="883"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rPr>
            </w:pPr>
            <w:r w:rsidRPr="002C1EC7">
              <w:rPr>
                <w:rFonts w:ascii="Times New Roman" w:hAnsi="Times New Roman" w:cs="Times New Roman"/>
                <w:b/>
              </w:rPr>
              <w:t>37</w:t>
            </w:r>
          </w:p>
        </w:tc>
        <w:tc>
          <w:tcPr>
            <w:tcW w:w="992"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15,6</w:t>
            </w:r>
          </w:p>
        </w:tc>
        <w:tc>
          <w:tcPr>
            <w:tcW w:w="851"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rPr>
            </w:pPr>
            <w:r w:rsidRPr="002C1EC7">
              <w:rPr>
                <w:rFonts w:ascii="Times New Roman" w:hAnsi="Times New Roman" w:cs="Times New Roman"/>
                <w:b/>
              </w:rPr>
              <w:t>37</w:t>
            </w:r>
          </w:p>
        </w:tc>
        <w:tc>
          <w:tcPr>
            <w:tcW w:w="992"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15,6</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35</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9</w:t>
            </w:r>
            <w:r>
              <w:rPr>
                <w:rFonts w:ascii="Times New Roman" w:hAnsi="Times New Roman" w:cs="Times New Roman"/>
                <w:bCs/>
              </w:rPr>
              <w:t>,4</w:t>
            </w:r>
          </w:p>
        </w:tc>
        <w:tc>
          <w:tcPr>
            <w:tcW w:w="851"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rPr>
            </w:pPr>
            <w:r w:rsidRPr="002C1EC7">
              <w:rPr>
                <w:rFonts w:ascii="Times New Roman" w:hAnsi="Times New Roman" w:cs="Times New Roman"/>
                <w:b/>
              </w:rPr>
              <w:t>37</w:t>
            </w:r>
          </w:p>
        </w:tc>
        <w:tc>
          <w:tcPr>
            <w:tcW w:w="992"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bCs/>
              </w:rPr>
            </w:pPr>
            <w:r w:rsidRPr="002C1EC7">
              <w:rPr>
                <w:rFonts w:ascii="Times New Roman" w:hAnsi="Times New Roman" w:cs="Times New Roman"/>
                <w:b/>
                <w:bCs/>
              </w:rPr>
              <w:t>15,6</w:t>
            </w:r>
          </w:p>
        </w:tc>
        <w:tc>
          <w:tcPr>
            <w:tcW w:w="851" w:type="dxa"/>
            <w:shd w:val="clear" w:color="auto" w:fill="FBD4B4" w:themeFill="accent6" w:themeFillTint="66"/>
            <w:vAlign w:val="center"/>
          </w:tcPr>
          <w:p w:rsidR="002A70F8" w:rsidRPr="002C1EC7" w:rsidRDefault="002A70F8" w:rsidP="00A84480">
            <w:pPr>
              <w:spacing w:after="100" w:afterAutospacing="1"/>
              <w:jc w:val="center"/>
              <w:rPr>
                <w:rFonts w:ascii="Times New Roman" w:hAnsi="Times New Roman" w:cs="Times New Roman"/>
                <w:b/>
              </w:rPr>
            </w:pPr>
            <w:r w:rsidRPr="002C1EC7">
              <w:rPr>
                <w:rFonts w:ascii="Times New Roman" w:hAnsi="Times New Roman" w:cs="Times New Roman"/>
                <w:b/>
              </w:rPr>
              <w:t>38</w:t>
            </w:r>
          </w:p>
        </w:tc>
        <w:tc>
          <w:tcPr>
            <w:tcW w:w="992" w:type="dxa"/>
            <w:shd w:val="clear" w:color="auto" w:fill="FBD4B4" w:themeFill="accent6" w:themeFillTint="66"/>
            <w:vAlign w:val="center"/>
          </w:tcPr>
          <w:p w:rsidR="002A70F8" w:rsidRPr="002A70F8" w:rsidRDefault="002A70F8" w:rsidP="00A84480">
            <w:pPr>
              <w:spacing w:after="100" w:afterAutospacing="1"/>
              <w:jc w:val="center"/>
              <w:rPr>
                <w:rFonts w:ascii="Times New Roman" w:hAnsi="Times New Roman" w:cs="Times New Roman"/>
                <w:b/>
                <w:bCs/>
              </w:rPr>
            </w:pPr>
            <w:r w:rsidRPr="002A70F8">
              <w:rPr>
                <w:rFonts w:ascii="Times New Roman" w:hAnsi="Times New Roman" w:cs="Times New Roman"/>
                <w:b/>
                <w:bCs/>
              </w:rPr>
              <w:t>18,8</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35</w:t>
            </w:r>
          </w:p>
        </w:tc>
        <w:tc>
          <w:tcPr>
            <w:tcW w:w="851" w:type="dxa"/>
            <w:tcBorders>
              <w:right w:val="nil"/>
            </w:tcBorders>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9</w:t>
            </w:r>
            <w:r>
              <w:rPr>
                <w:rFonts w:ascii="Times New Roman" w:hAnsi="Times New Roman" w:cs="Times New Roman"/>
                <w:bCs/>
              </w:rPr>
              <w:t>,4</w:t>
            </w:r>
          </w:p>
        </w:tc>
      </w:tr>
      <w:tr w:rsidR="002A70F8" w:rsidRPr="00070BC9" w:rsidTr="00720BDA">
        <w:trPr>
          <w:trHeight w:val="340"/>
        </w:trPr>
        <w:tc>
          <w:tcPr>
            <w:tcW w:w="1378" w:type="dxa"/>
            <w:tcBorders>
              <w:left w:val="nil"/>
            </w:tcBorders>
            <w:vAlign w:val="center"/>
          </w:tcPr>
          <w:p w:rsidR="002A70F8" w:rsidRPr="000864B4" w:rsidRDefault="002A70F8"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CN</w:t>
            </w:r>
          </w:p>
        </w:tc>
        <w:tc>
          <w:tcPr>
            <w:tcW w:w="966"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883"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22</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- 8</w:t>
            </w:r>
            <w:r>
              <w:rPr>
                <w:rFonts w:ascii="Times New Roman" w:hAnsi="Times New Roman" w:cs="Times New Roman"/>
                <w:bCs/>
              </w:rPr>
              <w:t>,3</w:t>
            </w:r>
          </w:p>
        </w:tc>
        <w:tc>
          <w:tcPr>
            <w:tcW w:w="851"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23</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- 4</w:t>
            </w:r>
            <w:r>
              <w:rPr>
                <w:rFonts w:ascii="Times New Roman" w:hAnsi="Times New Roman" w:cs="Times New Roman"/>
                <w:bCs/>
              </w:rPr>
              <w:t>,2</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23</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- 4</w:t>
            </w:r>
            <w:r>
              <w:rPr>
                <w:rFonts w:ascii="Times New Roman" w:hAnsi="Times New Roman" w:cs="Times New Roman"/>
                <w:bCs/>
              </w:rPr>
              <w:t>,2</w:t>
            </w:r>
          </w:p>
        </w:tc>
        <w:tc>
          <w:tcPr>
            <w:tcW w:w="851"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25</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4</w:t>
            </w:r>
            <w:r>
              <w:rPr>
                <w:rFonts w:ascii="Times New Roman" w:hAnsi="Times New Roman" w:cs="Times New Roman"/>
                <w:bCs/>
              </w:rPr>
              <w:t>,2</w:t>
            </w:r>
          </w:p>
        </w:tc>
        <w:tc>
          <w:tcPr>
            <w:tcW w:w="851" w:type="dxa"/>
            <w:shd w:val="clear" w:color="auto" w:fill="FBD4B4" w:themeFill="accent6" w:themeFillTint="66"/>
            <w:vAlign w:val="center"/>
          </w:tcPr>
          <w:p w:rsidR="002A70F8" w:rsidRPr="002A70F8" w:rsidRDefault="002A70F8" w:rsidP="00A84480">
            <w:pPr>
              <w:spacing w:after="100" w:afterAutospacing="1"/>
              <w:jc w:val="center"/>
              <w:rPr>
                <w:rFonts w:ascii="Times New Roman" w:hAnsi="Times New Roman" w:cs="Times New Roman"/>
                <w:b/>
              </w:rPr>
            </w:pPr>
            <w:r w:rsidRPr="002A70F8">
              <w:rPr>
                <w:rFonts w:ascii="Times New Roman" w:hAnsi="Times New Roman" w:cs="Times New Roman"/>
                <w:b/>
              </w:rPr>
              <w:t>29</w:t>
            </w:r>
          </w:p>
        </w:tc>
        <w:tc>
          <w:tcPr>
            <w:tcW w:w="992" w:type="dxa"/>
            <w:shd w:val="clear" w:color="auto" w:fill="FBD4B4" w:themeFill="accent6" w:themeFillTint="66"/>
            <w:vAlign w:val="center"/>
          </w:tcPr>
          <w:p w:rsidR="002A70F8" w:rsidRPr="002A70F8" w:rsidRDefault="002A70F8" w:rsidP="00A84480">
            <w:pPr>
              <w:spacing w:after="100" w:afterAutospacing="1"/>
              <w:jc w:val="center"/>
              <w:rPr>
                <w:rFonts w:ascii="Times New Roman" w:hAnsi="Times New Roman" w:cs="Times New Roman"/>
                <w:b/>
                <w:bCs/>
              </w:rPr>
            </w:pPr>
            <w:r>
              <w:rPr>
                <w:rFonts w:ascii="Times New Roman" w:hAnsi="Times New Roman" w:cs="Times New Roman"/>
                <w:b/>
                <w:bCs/>
              </w:rPr>
              <w:t>20,8</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25</w:t>
            </w:r>
          </w:p>
        </w:tc>
        <w:tc>
          <w:tcPr>
            <w:tcW w:w="851" w:type="dxa"/>
            <w:tcBorders>
              <w:right w:val="nil"/>
            </w:tcBorders>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4</w:t>
            </w:r>
            <w:r>
              <w:rPr>
                <w:rFonts w:ascii="Times New Roman" w:hAnsi="Times New Roman" w:cs="Times New Roman"/>
                <w:bCs/>
              </w:rPr>
              <w:t>,2</w:t>
            </w:r>
          </w:p>
        </w:tc>
      </w:tr>
      <w:tr w:rsidR="000864B4" w:rsidRPr="00070BC9" w:rsidTr="00720BDA">
        <w:trPr>
          <w:trHeight w:val="340"/>
        </w:trPr>
        <w:tc>
          <w:tcPr>
            <w:tcW w:w="1378" w:type="dxa"/>
            <w:tcBorders>
              <w:left w:val="nil"/>
            </w:tcBorders>
            <w:vAlign w:val="center"/>
          </w:tcPr>
          <w:p w:rsidR="000864B4" w:rsidRPr="000864B4" w:rsidRDefault="000864B4"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TE</w:t>
            </w:r>
            <w:r w:rsidR="008F6B9F">
              <w:rPr>
                <w:rFonts w:ascii="Times New Roman" w:hAnsi="Times New Roman" w:cs="Times New Roman"/>
                <w:color w:val="auto"/>
                <w:sz w:val="22"/>
                <w:szCs w:val="20"/>
              </w:rPr>
              <w:t xml:space="preserve"> 10</w:t>
            </w:r>
          </w:p>
        </w:tc>
        <w:tc>
          <w:tcPr>
            <w:tcW w:w="966"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10</w:t>
            </w:r>
          </w:p>
        </w:tc>
        <w:tc>
          <w:tcPr>
            <w:tcW w:w="883" w:type="dxa"/>
            <w:shd w:val="clear" w:color="auto" w:fill="FBD4B4" w:themeFill="accent6" w:themeFillTint="66"/>
            <w:vAlign w:val="center"/>
          </w:tcPr>
          <w:p w:rsidR="000864B4" w:rsidRPr="002A70F8" w:rsidRDefault="000864B4" w:rsidP="00A84480">
            <w:pPr>
              <w:spacing w:after="100" w:afterAutospacing="1"/>
              <w:jc w:val="center"/>
              <w:rPr>
                <w:rFonts w:ascii="Times New Roman" w:hAnsi="Times New Roman" w:cs="Times New Roman"/>
                <w:b/>
              </w:rPr>
            </w:pPr>
            <w:r w:rsidRPr="002A70F8">
              <w:rPr>
                <w:rFonts w:ascii="Times New Roman" w:hAnsi="Times New Roman" w:cs="Times New Roman"/>
                <w:b/>
              </w:rPr>
              <w:t>14</w:t>
            </w:r>
          </w:p>
        </w:tc>
        <w:tc>
          <w:tcPr>
            <w:tcW w:w="992" w:type="dxa"/>
            <w:shd w:val="clear" w:color="auto" w:fill="FBD4B4" w:themeFill="accent6" w:themeFillTint="66"/>
            <w:vAlign w:val="center"/>
          </w:tcPr>
          <w:p w:rsidR="000864B4" w:rsidRPr="002A70F8" w:rsidRDefault="000864B4" w:rsidP="00A84480">
            <w:pPr>
              <w:spacing w:after="100" w:afterAutospacing="1"/>
              <w:jc w:val="center"/>
              <w:rPr>
                <w:rFonts w:ascii="Times New Roman" w:hAnsi="Times New Roman" w:cs="Times New Roman"/>
                <w:b/>
                <w:bCs/>
              </w:rPr>
            </w:pPr>
            <w:r w:rsidRPr="002A70F8">
              <w:rPr>
                <w:rFonts w:ascii="Times New Roman" w:hAnsi="Times New Roman" w:cs="Times New Roman"/>
                <w:b/>
                <w:bCs/>
              </w:rPr>
              <w:t>40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13</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30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13</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30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11</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10</w:t>
            </w:r>
          </w:p>
        </w:tc>
        <w:tc>
          <w:tcPr>
            <w:tcW w:w="851" w:type="dxa"/>
            <w:shd w:val="clear" w:color="auto" w:fill="FBD4B4" w:themeFill="accent6" w:themeFillTint="66"/>
            <w:vAlign w:val="center"/>
          </w:tcPr>
          <w:p w:rsidR="000864B4" w:rsidRPr="002A70F8" w:rsidRDefault="000864B4" w:rsidP="00A84480">
            <w:pPr>
              <w:spacing w:after="100" w:afterAutospacing="1"/>
              <w:jc w:val="center"/>
              <w:rPr>
                <w:rFonts w:ascii="Times New Roman" w:hAnsi="Times New Roman" w:cs="Times New Roman"/>
                <w:b/>
              </w:rPr>
            </w:pPr>
            <w:r w:rsidRPr="002A70F8">
              <w:rPr>
                <w:rFonts w:ascii="Times New Roman" w:hAnsi="Times New Roman" w:cs="Times New Roman"/>
                <w:b/>
              </w:rPr>
              <w:t>14</w:t>
            </w:r>
          </w:p>
        </w:tc>
        <w:tc>
          <w:tcPr>
            <w:tcW w:w="992" w:type="dxa"/>
            <w:shd w:val="clear" w:color="auto" w:fill="FBD4B4" w:themeFill="accent6" w:themeFillTint="66"/>
            <w:vAlign w:val="center"/>
          </w:tcPr>
          <w:p w:rsidR="000864B4" w:rsidRPr="002A70F8" w:rsidRDefault="000864B4" w:rsidP="00A84480">
            <w:pPr>
              <w:spacing w:after="100" w:afterAutospacing="1"/>
              <w:jc w:val="center"/>
              <w:rPr>
                <w:rFonts w:ascii="Times New Roman" w:hAnsi="Times New Roman" w:cs="Times New Roman"/>
                <w:b/>
                <w:bCs/>
              </w:rPr>
            </w:pPr>
            <w:r w:rsidRPr="002A70F8">
              <w:rPr>
                <w:rFonts w:ascii="Times New Roman" w:hAnsi="Times New Roman" w:cs="Times New Roman"/>
                <w:b/>
                <w:bCs/>
              </w:rPr>
              <w:t>40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12</w:t>
            </w:r>
          </w:p>
        </w:tc>
        <w:tc>
          <w:tcPr>
            <w:tcW w:w="851" w:type="dxa"/>
            <w:tcBorders>
              <w:right w:val="nil"/>
            </w:tcBorders>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20</w:t>
            </w:r>
          </w:p>
        </w:tc>
      </w:tr>
      <w:tr w:rsidR="008F6B9F" w:rsidRPr="00070BC9" w:rsidTr="00C53B3F">
        <w:trPr>
          <w:trHeight w:val="340"/>
        </w:trPr>
        <w:tc>
          <w:tcPr>
            <w:tcW w:w="1378" w:type="dxa"/>
            <w:tcBorders>
              <w:left w:val="nil"/>
            </w:tcBorders>
            <w:vAlign w:val="center"/>
          </w:tcPr>
          <w:p w:rsidR="008F6B9F" w:rsidRPr="000864B4" w:rsidRDefault="008F6B9F" w:rsidP="00A84480">
            <w:pPr>
              <w:pStyle w:val="Legenda"/>
              <w:keepNext/>
              <w:spacing w:after="100" w:afterAutospacing="1"/>
              <w:jc w:val="center"/>
              <w:rPr>
                <w:rFonts w:ascii="Times New Roman" w:hAnsi="Times New Roman" w:cs="Times New Roman"/>
                <w:color w:val="auto"/>
                <w:sz w:val="22"/>
                <w:szCs w:val="20"/>
              </w:rPr>
            </w:pPr>
            <w:r>
              <w:rPr>
                <w:rFonts w:ascii="Times New Roman" w:hAnsi="Times New Roman" w:cs="Times New Roman"/>
                <w:color w:val="auto"/>
                <w:sz w:val="22"/>
                <w:szCs w:val="20"/>
              </w:rPr>
              <w:t>TE 30</w:t>
            </w:r>
          </w:p>
        </w:tc>
        <w:tc>
          <w:tcPr>
            <w:tcW w:w="966" w:type="dxa"/>
            <w:shd w:val="clear" w:color="auto" w:fill="auto"/>
            <w:vAlign w:val="center"/>
          </w:tcPr>
          <w:p w:rsidR="008F6B9F" w:rsidRPr="000864B4" w:rsidRDefault="008F6B9F" w:rsidP="00A84480">
            <w:pPr>
              <w:spacing w:after="100" w:afterAutospacing="1"/>
              <w:jc w:val="center"/>
              <w:rPr>
                <w:rFonts w:ascii="Times New Roman" w:hAnsi="Times New Roman" w:cs="Times New Roman"/>
              </w:rPr>
            </w:pPr>
            <w:r>
              <w:rPr>
                <w:rFonts w:ascii="Times New Roman" w:hAnsi="Times New Roman" w:cs="Times New Roman"/>
              </w:rPr>
              <w:t>24</w:t>
            </w:r>
          </w:p>
        </w:tc>
        <w:tc>
          <w:tcPr>
            <w:tcW w:w="883" w:type="dxa"/>
            <w:shd w:val="clear" w:color="auto" w:fill="auto"/>
            <w:vAlign w:val="center"/>
          </w:tcPr>
          <w:p w:rsidR="008F6B9F" w:rsidRPr="008F6B9F" w:rsidRDefault="008F6B9F" w:rsidP="00A84480">
            <w:pPr>
              <w:spacing w:after="100" w:afterAutospacing="1"/>
              <w:jc w:val="center"/>
              <w:rPr>
                <w:rFonts w:ascii="Times New Roman" w:hAnsi="Times New Roman" w:cs="Times New Roman"/>
              </w:rPr>
            </w:pPr>
            <w:r w:rsidRPr="008F6B9F">
              <w:rPr>
                <w:rFonts w:ascii="Times New Roman" w:hAnsi="Times New Roman" w:cs="Times New Roman"/>
              </w:rPr>
              <w:t>26</w:t>
            </w:r>
          </w:p>
        </w:tc>
        <w:tc>
          <w:tcPr>
            <w:tcW w:w="992" w:type="dxa"/>
            <w:shd w:val="clear" w:color="auto" w:fill="auto"/>
            <w:vAlign w:val="center"/>
          </w:tcPr>
          <w:p w:rsidR="008F6B9F" w:rsidRPr="008F6B9F" w:rsidRDefault="00DE372E" w:rsidP="00A84480">
            <w:pPr>
              <w:spacing w:after="100" w:afterAutospacing="1"/>
              <w:jc w:val="center"/>
              <w:rPr>
                <w:rFonts w:ascii="Times New Roman" w:hAnsi="Times New Roman" w:cs="Times New Roman"/>
                <w:bCs/>
              </w:rPr>
            </w:pPr>
            <w:r>
              <w:rPr>
                <w:rFonts w:ascii="Times New Roman" w:hAnsi="Times New Roman" w:cs="Times New Roman"/>
                <w:bCs/>
              </w:rPr>
              <w:t>8,3</w:t>
            </w:r>
          </w:p>
        </w:tc>
        <w:tc>
          <w:tcPr>
            <w:tcW w:w="851" w:type="dxa"/>
            <w:shd w:val="clear" w:color="auto" w:fill="auto"/>
            <w:vAlign w:val="center"/>
          </w:tcPr>
          <w:p w:rsidR="008F6B9F" w:rsidRPr="008F6B9F" w:rsidRDefault="008F6B9F" w:rsidP="00A84480">
            <w:pPr>
              <w:spacing w:after="100" w:afterAutospacing="1"/>
              <w:jc w:val="center"/>
              <w:rPr>
                <w:rFonts w:ascii="Times New Roman" w:hAnsi="Times New Roman" w:cs="Times New Roman"/>
              </w:rPr>
            </w:pPr>
            <w:r w:rsidRPr="008F6B9F">
              <w:rPr>
                <w:rFonts w:ascii="Times New Roman" w:hAnsi="Times New Roman" w:cs="Times New Roman"/>
              </w:rPr>
              <w:t>25</w:t>
            </w:r>
          </w:p>
        </w:tc>
        <w:tc>
          <w:tcPr>
            <w:tcW w:w="992" w:type="dxa"/>
            <w:shd w:val="clear" w:color="auto" w:fill="auto"/>
            <w:vAlign w:val="center"/>
          </w:tcPr>
          <w:p w:rsidR="008F6B9F" w:rsidRPr="008F6B9F" w:rsidRDefault="00DE372E" w:rsidP="00A84480">
            <w:pPr>
              <w:spacing w:after="100" w:afterAutospacing="1"/>
              <w:jc w:val="center"/>
              <w:rPr>
                <w:rFonts w:ascii="Times New Roman" w:hAnsi="Times New Roman" w:cs="Times New Roman"/>
                <w:bCs/>
              </w:rPr>
            </w:pPr>
            <w:r>
              <w:rPr>
                <w:rFonts w:ascii="Times New Roman" w:hAnsi="Times New Roman" w:cs="Times New Roman"/>
                <w:bCs/>
              </w:rPr>
              <w:t>4,2</w:t>
            </w:r>
          </w:p>
        </w:tc>
        <w:tc>
          <w:tcPr>
            <w:tcW w:w="992" w:type="dxa"/>
            <w:shd w:val="clear" w:color="auto" w:fill="auto"/>
            <w:vAlign w:val="center"/>
          </w:tcPr>
          <w:p w:rsidR="008F6B9F" w:rsidRPr="008F6B9F" w:rsidRDefault="008F6B9F" w:rsidP="00A84480">
            <w:pPr>
              <w:spacing w:after="100" w:afterAutospacing="1"/>
              <w:jc w:val="center"/>
              <w:rPr>
                <w:rFonts w:ascii="Times New Roman" w:hAnsi="Times New Roman" w:cs="Times New Roman"/>
              </w:rPr>
            </w:pPr>
            <w:r w:rsidRPr="008F6B9F">
              <w:rPr>
                <w:rFonts w:ascii="Times New Roman" w:hAnsi="Times New Roman" w:cs="Times New Roman"/>
              </w:rPr>
              <w:t>25</w:t>
            </w:r>
          </w:p>
        </w:tc>
        <w:tc>
          <w:tcPr>
            <w:tcW w:w="992" w:type="dxa"/>
            <w:shd w:val="clear" w:color="auto" w:fill="auto"/>
            <w:vAlign w:val="center"/>
          </w:tcPr>
          <w:p w:rsidR="008F6B9F" w:rsidRPr="008F6B9F" w:rsidRDefault="00DE372E" w:rsidP="00A84480">
            <w:pPr>
              <w:spacing w:after="100" w:afterAutospacing="1"/>
              <w:jc w:val="center"/>
              <w:rPr>
                <w:rFonts w:ascii="Times New Roman" w:hAnsi="Times New Roman" w:cs="Times New Roman"/>
                <w:bCs/>
              </w:rPr>
            </w:pPr>
            <w:r>
              <w:rPr>
                <w:rFonts w:ascii="Times New Roman" w:hAnsi="Times New Roman" w:cs="Times New Roman"/>
                <w:bCs/>
              </w:rPr>
              <w:t>4,2</w:t>
            </w:r>
          </w:p>
        </w:tc>
        <w:tc>
          <w:tcPr>
            <w:tcW w:w="851" w:type="dxa"/>
            <w:shd w:val="clear" w:color="auto" w:fill="auto"/>
            <w:vAlign w:val="center"/>
          </w:tcPr>
          <w:p w:rsidR="008F6B9F" w:rsidRPr="008F6B9F" w:rsidRDefault="008F6B9F" w:rsidP="00A84480">
            <w:pPr>
              <w:spacing w:after="100" w:afterAutospacing="1"/>
              <w:jc w:val="center"/>
              <w:rPr>
                <w:rFonts w:ascii="Times New Roman" w:hAnsi="Times New Roman" w:cs="Times New Roman"/>
              </w:rPr>
            </w:pPr>
            <w:r w:rsidRPr="008F6B9F">
              <w:rPr>
                <w:rFonts w:ascii="Times New Roman" w:hAnsi="Times New Roman" w:cs="Times New Roman"/>
              </w:rPr>
              <w:t>25</w:t>
            </w:r>
          </w:p>
        </w:tc>
        <w:tc>
          <w:tcPr>
            <w:tcW w:w="992" w:type="dxa"/>
            <w:shd w:val="clear" w:color="auto" w:fill="auto"/>
            <w:vAlign w:val="center"/>
          </w:tcPr>
          <w:p w:rsidR="008F6B9F" w:rsidRPr="008F6B9F" w:rsidRDefault="00DE372E" w:rsidP="00A84480">
            <w:pPr>
              <w:spacing w:after="100" w:afterAutospacing="1"/>
              <w:jc w:val="center"/>
              <w:rPr>
                <w:rFonts w:ascii="Times New Roman" w:hAnsi="Times New Roman" w:cs="Times New Roman"/>
                <w:bCs/>
              </w:rPr>
            </w:pPr>
            <w:r>
              <w:rPr>
                <w:rFonts w:ascii="Times New Roman" w:hAnsi="Times New Roman" w:cs="Times New Roman"/>
                <w:bCs/>
              </w:rPr>
              <w:t>4,2</w:t>
            </w:r>
          </w:p>
        </w:tc>
        <w:tc>
          <w:tcPr>
            <w:tcW w:w="851" w:type="dxa"/>
            <w:shd w:val="clear" w:color="auto" w:fill="auto"/>
            <w:vAlign w:val="center"/>
          </w:tcPr>
          <w:p w:rsidR="008F6B9F" w:rsidRPr="008F6B9F" w:rsidRDefault="008F6B9F" w:rsidP="00A84480">
            <w:pPr>
              <w:spacing w:after="100" w:afterAutospacing="1"/>
              <w:jc w:val="center"/>
              <w:rPr>
                <w:rFonts w:ascii="Times New Roman" w:hAnsi="Times New Roman" w:cs="Times New Roman"/>
              </w:rPr>
            </w:pPr>
            <w:r w:rsidRPr="008F6B9F">
              <w:rPr>
                <w:rFonts w:ascii="Times New Roman" w:hAnsi="Times New Roman" w:cs="Times New Roman"/>
              </w:rPr>
              <w:t>25</w:t>
            </w:r>
          </w:p>
        </w:tc>
        <w:tc>
          <w:tcPr>
            <w:tcW w:w="992" w:type="dxa"/>
            <w:shd w:val="clear" w:color="auto" w:fill="auto"/>
            <w:vAlign w:val="center"/>
          </w:tcPr>
          <w:p w:rsidR="008F6B9F" w:rsidRPr="002A70F8" w:rsidRDefault="00DE372E" w:rsidP="00A84480">
            <w:pPr>
              <w:spacing w:after="100" w:afterAutospacing="1"/>
              <w:jc w:val="center"/>
              <w:rPr>
                <w:rFonts w:ascii="Times New Roman" w:hAnsi="Times New Roman" w:cs="Times New Roman"/>
                <w:b/>
                <w:bCs/>
              </w:rPr>
            </w:pPr>
            <w:r>
              <w:rPr>
                <w:rFonts w:ascii="Times New Roman" w:hAnsi="Times New Roman" w:cs="Times New Roman"/>
                <w:bCs/>
              </w:rPr>
              <w:t>4,2</w:t>
            </w:r>
          </w:p>
        </w:tc>
        <w:tc>
          <w:tcPr>
            <w:tcW w:w="992" w:type="dxa"/>
            <w:shd w:val="clear" w:color="auto" w:fill="auto"/>
            <w:vAlign w:val="center"/>
          </w:tcPr>
          <w:p w:rsidR="008F6B9F" w:rsidRPr="000864B4" w:rsidRDefault="008F6B9F" w:rsidP="00A84480">
            <w:pPr>
              <w:spacing w:after="100" w:afterAutospacing="1"/>
              <w:jc w:val="center"/>
              <w:rPr>
                <w:rFonts w:ascii="Times New Roman" w:hAnsi="Times New Roman" w:cs="Times New Roman"/>
              </w:rPr>
            </w:pPr>
            <w:r>
              <w:rPr>
                <w:rFonts w:ascii="Times New Roman" w:hAnsi="Times New Roman" w:cs="Times New Roman"/>
              </w:rPr>
              <w:t>26</w:t>
            </w:r>
          </w:p>
        </w:tc>
        <w:tc>
          <w:tcPr>
            <w:tcW w:w="851" w:type="dxa"/>
            <w:tcBorders>
              <w:right w:val="nil"/>
            </w:tcBorders>
            <w:shd w:val="clear" w:color="auto" w:fill="auto"/>
            <w:vAlign w:val="center"/>
          </w:tcPr>
          <w:p w:rsidR="008F6B9F" w:rsidRPr="000864B4" w:rsidRDefault="00DE372E" w:rsidP="00A84480">
            <w:pPr>
              <w:spacing w:after="100" w:afterAutospacing="1"/>
              <w:jc w:val="center"/>
              <w:rPr>
                <w:rFonts w:ascii="Times New Roman" w:hAnsi="Times New Roman" w:cs="Times New Roman"/>
                <w:bCs/>
              </w:rPr>
            </w:pPr>
            <w:r>
              <w:rPr>
                <w:rFonts w:ascii="Times New Roman" w:hAnsi="Times New Roman" w:cs="Times New Roman"/>
                <w:bCs/>
              </w:rPr>
              <w:t>8,3</w:t>
            </w:r>
          </w:p>
        </w:tc>
      </w:tr>
      <w:tr w:rsidR="000864B4" w:rsidRPr="00070BC9" w:rsidTr="003B3017">
        <w:trPr>
          <w:trHeight w:val="340"/>
        </w:trPr>
        <w:tc>
          <w:tcPr>
            <w:tcW w:w="1378" w:type="dxa"/>
            <w:tcBorders>
              <w:left w:val="nil"/>
            </w:tcBorders>
            <w:shd w:val="clear" w:color="auto" w:fill="auto"/>
            <w:vAlign w:val="center"/>
          </w:tcPr>
          <w:p w:rsidR="000864B4" w:rsidRPr="000864B4" w:rsidRDefault="000864B4" w:rsidP="00A84480">
            <w:pPr>
              <w:pStyle w:val="Legenda"/>
              <w:keepNext/>
              <w:spacing w:after="100" w:afterAutospacing="1"/>
              <w:jc w:val="center"/>
              <w:rPr>
                <w:rFonts w:ascii="Times New Roman" w:hAnsi="Times New Roman" w:cs="Times New Roman"/>
                <w:color w:val="auto"/>
                <w:sz w:val="22"/>
                <w:szCs w:val="20"/>
              </w:rPr>
            </w:pPr>
            <w:proofErr w:type="gramStart"/>
            <w:r w:rsidRPr="000864B4">
              <w:rPr>
                <w:rFonts w:ascii="Times New Roman" w:hAnsi="Times New Roman" w:cs="Times New Roman"/>
                <w:color w:val="auto"/>
                <w:sz w:val="22"/>
                <w:szCs w:val="20"/>
              </w:rPr>
              <w:t>E</w:t>
            </w:r>
            <w:proofErr w:type="gramEnd"/>
          </w:p>
        </w:tc>
        <w:tc>
          <w:tcPr>
            <w:tcW w:w="966"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10</w:t>
            </w:r>
          </w:p>
        </w:tc>
        <w:tc>
          <w:tcPr>
            <w:tcW w:w="883"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rPr>
            </w:pPr>
            <w:r w:rsidRPr="003B3017">
              <w:rPr>
                <w:rFonts w:ascii="Times New Roman" w:hAnsi="Times New Roman" w:cs="Times New Roman"/>
                <w:b/>
              </w:rPr>
              <w:t>6</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bCs/>
              </w:rPr>
            </w:pPr>
            <w:r w:rsidRPr="003B3017">
              <w:rPr>
                <w:rFonts w:ascii="Times New Roman" w:hAnsi="Times New Roman" w:cs="Times New Roman"/>
                <w:b/>
                <w:bCs/>
              </w:rPr>
              <w:t>- 40</w:t>
            </w:r>
          </w:p>
        </w:tc>
        <w:tc>
          <w:tcPr>
            <w:tcW w:w="851"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rPr>
            </w:pPr>
            <w:r w:rsidRPr="003B3017">
              <w:rPr>
                <w:rFonts w:ascii="Times New Roman" w:hAnsi="Times New Roman" w:cs="Times New Roman"/>
                <w:b/>
              </w:rPr>
              <w:t>6</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bCs/>
              </w:rPr>
            </w:pPr>
            <w:r w:rsidRPr="003B3017">
              <w:rPr>
                <w:rFonts w:ascii="Times New Roman" w:hAnsi="Times New Roman" w:cs="Times New Roman"/>
                <w:b/>
                <w:bCs/>
              </w:rPr>
              <w:t>- 40</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rPr>
            </w:pPr>
            <w:r w:rsidRPr="003B3017">
              <w:rPr>
                <w:rFonts w:ascii="Times New Roman" w:hAnsi="Times New Roman" w:cs="Times New Roman"/>
                <w:b/>
              </w:rPr>
              <w:t>6</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bCs/>
              </w:rPr>
            </w:pPr>
            <w:r w:rsidRPr="003B3017">
              <w:rPr>
                <w:rFonts w:ascii="Times New Roman" w:hAnsi="Times New Roman" w:cs="Times New Roman"/>
                <w:b/>
                <w:bCs/>
              </w:rPr>
              <w:t>- 40</w:t>
            </w:r>
          </w:p>
        </w:tc>
        <w:tc>
          <w:tcPr>
            <w:tcW w:w="851"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rPr>
            </w:pPr>
            <w:r w:rsidRPr="003B3017">
              <w:rPr>
                <w:rFonts w:ascii="Times New Roman" w:hAnsi="Times New Roman" w:cs="Times New Roman"/>
                <w:b/>
              </w:rPr>
              <w:t>6</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bCs/>
              </w:rPr>
            </w:pPr>
            <w:r w:rsidRPr="003B3017">
              <w:rPr>
                <w:rFonts w:ascii="Times New Roman" w:hAnsi="Times New Roman" w:cs="Times New Roman"/>
                <w:b/>
                <w:bCs/>
              </w:rPr>
              <w:t>- 40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10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992" w:type="dxa"/>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rPr>
            </w:pPr>
            <w:r w:rsidRPr="003B3017">
              <w:rPr>
                <w:rFonts w:ascii="Times New Roman" w:hAnsi="Times New Roman" w:cs="Times New Roman"/>
                <w:b/>
              </w:rPr>
              <w:t>6</w:t>
            </w:r>
          </w:p>
        </w:tc>
        <w:tc>
          <w:tcPr>
            <w:tcW w:w="851" w:type="dxa"/>
            <w:tcBorders>
              <w:right w:val="nil"/>
            </w:tcBorders>
            <w:shd w:val="clear" w:color="auto" w:fill="FBD4B4" w:themeFill="accent6" w:themeFillTint="66"/>
            <w:vAlign w:val="center"/>
          </w:tcPr>
          <w:p w:rsidR="000864B4" w:rsidRPr="003B3017" w:rsidRDefault="000864B4" w:rsidP="00A84480">
            <w:pPr>
              <w:spacing w:after="100" w:afterAutospacing="1"/>
              <w:jc w:val="center"/>
              <w:rPr>
                <w:rFonts w:ascii="Times New Roman" w:hAnsi="Times New Roman" w:cs="Times New Roman"/>
                <w:b/>
                <w:bCs/>
              </w:rPr>
            </w:pPr>
            <w:r w:rsidRPr="003B3017">
              <w:rPr>
                <w:rFonts w:ascii="Times New Roman" w:hAnsi="Times New Roman" w:cs="Times New Roman"/>
                <w:b/>
                <w:bCs/>
              </w:rPr>
              <w:t>- 40</w:t>
            </w:r>
          </w:p>
        </w:tc>
      </w:tr>
      <w:tr w:rsidR="002A70F8" w:rsidRPr="00070BC9" w:rsidTr="00C53B3F">
        <w:trPr>
          <w:trHeight w:val="340"/>
        </w:trPr>
        <w:tc>
          <w:tcPr>
            <w:tcW w:w="1378" w:type="dxa"/>
            <w:tcBorders>
              <w:left w:val="nil"/>
            </w:tcBorders>
            <w:vAlign w:val="center"/>
          </w:tcPr>
          <w:p w:rsidR="002A70F8" w:rsidRPr="000864B4" w:rsidRDefault="002A70F8"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CIP</w:t>
            </w:r>
          </w:p>
        </w:tc>
        <w:tc>
          <w:tcPr>
            <w:tcW w:w="966"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36</w:t>
            </w:r>
          </w:p>
        </w:tc>
        <w:tc>
          <w:tcPr>
            <w:tcW w:w="883"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35</w:t>
            </w:r>
          </w:p>
        </w:tc>
        <w:tc>
          <w:tcPr>
            <w:tcW w:w="992" w:type="dxa"/>
            <w:shd w:val="clear" w:color="auto" w:fill="auto"/>
            <w:vAlign w:val="center"/>
          </w:tcPr>
          <w:p w:rsidR="002A70F8" w:rsidRPr="000864B4" w:rsidRDefault="002A70F8" w:rsidP="002A70F8">
            <w:pPr>
              <w:spacing w:after="100" w:afterAutospacing="1"/>
              <w:jc w:val="center"/>
              <w:rPr>
                <w:rFonts w:ascii="Times New Roman" w:hAnsi="Times New Roman" w:cs="Times New Roman"/>
                <w:bCs/>
              </w:rPr>
            </w:pPr>
            <w:r w:rsidRPr="000864B4">
              <w:rPr>
                <w:rFonts w:ascii="Times New Roman" w:hAnsi="Times New Roman" w:cs="Times New Roman"/>
                <w:bCs/>
              </w:rPr>
              <w:t xml:space="preserve">- </w:t>
            </w:r>
            <w:r>
              <w:rPr>
                <w:rFonts w:ascii="Times New Roman" w:hAnsi="Times New Roman" w:cs="Times New Roman"/>
                <w:bCs/>
              </w:rPr>
              <w:t>2,8</w:t>
            </w:r>
          </w:p>
        </w:tc>
        <w:tc>
          <w:tcPr>
            <w:tcW w:w="851"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37</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Pr>
                <w:rFonts w:ascii="Times New Roman" w:hAnsi="Times New Roman" w:cs="Times New Roman"/>
                <w:bCs/>
              </w:rPr>
              <w:t>2,8</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37</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Pr>
                <w:rFonts w:ascii="Times New Roman" w:hAnsi="Times New Roman" w:cs="Times New Roman"/>
                <w:bCs/>
              </w:rPr>
              <w:t>2,8</w:t>
            </w:r>
          </w:p>
        </w:tc>
        <w:tc>
          <w:tcPr>
            <w:tcW w:w="851"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36</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36</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992" w:type="dxa"/>
            <w:shd w:val="clear" w:color="auto" w:fill="auto"/>
            <w:vAlign w:val="center"/>
          </w:tcPr>
          <w:p w:rsidR="002A70F8" w:rsidRPr="000864B4" w:rsidRDefault="002A70F8" w:rsidP="00A84480">
            <w:pPr>
              <w:spacing w:after="100" w:afterAutospacing="1"/>
              <w:jc w:val="center"/>
              <w:rPr>
                <w:rFonts w:ascii="Times New Roman" w:hAnsi="Times New Roman" w:cs="Times New Roman"/>
              </w:rPr>
            </w:pPr>
            <w:r w:rsidRPr="000864B4">
              <w:rPr>
                <w:rFonts w:ascii="Times New Roman" w:hAnsi="Times New Roman" w:cs="Times New Roman"/>
              </w:rPr>
              <w:t>35</w:t>
            </w:r>
          </w:p>
        </w:tc>
        <w:tc>
          <w:tcPr>
            <w:tcW w:w="851" w:type="dxa"/>
            <w:tcBorders>
              <w:right w:val="nil"/>
            </w:tcBorders>
            <w:shd w:val="clear" w:color="auto" w:fill="auto"/>
            <w:vAlign w:val="center"/>
          </w:tcPr>
          <w:p w:rsidR="002A70F8" w:rsidRPr="000864B4" w:rsidRDefault="002A70F8" w:rsidP="00A84480">
            <w:pPr>
              <w:spacing w:after="100" w:afterAutospacing="1"/>
              <w:jc w:val="center"/>
              <w:rPr>
                <w:rFonts w:ascii="Times New Roman" w:hAnsi="Times New Roman" w:cs="Times New Roman"/>
                <w:bCs/>
              </w:rPr>
            </w:pPr>
            <w:r w:rsidRPr="000864B4">
              <w:rPr>
                <w:rFonts w:ascii="Times New Roman" w:hAnsi="Times New Roman" w:cs="Times New Roman"/>
                <w:bCs/>
              </w:rPr>
              <w:t xml:space="preserve">- </w:t>
            </w:r>
            <w:r>
              <w:rPr>
                <w:rFonts w:ascii="Times New Roman" w:hAnsi="Times New Roman" w:cs="Times New Roman"/>
                <w:bCs/>
              </w:rPr>
              <w:t>2,8</w:t>
            </w:r>
          </w:p>
        </w:tc>
      </w:tr>
      <w:tr w:rsidR="000864B4" w:rsidRPr="00070BC9" w:rsidTr="00C53B3F">
        <w:trPr>
          <w:trHeight w:val="340"/>
        </w:trPr>
        <w:tc>
          <w:tcPr>
            <w:tcW w:w="1378" w:type="dxa"/>
            <w:tcBorders>
              <w:left w:val="nil"/>
            </w:tcBorders>
            <w:vAlign w:val="center"/>
          </w:tcPr>
          <w:p w:rsidR="000864B4" w:rsidRPr="000864B4" w:rsidRDefault="000864B4" w:rsidP="00A84480">
            <w:pPr>
              <w:pStyle w:val="Legenda"/>
              <w:keepNext/>
              <w:spacing w:after="100" w:afterAutospacing="1"/>
              <w:jc w:val="center"/>
              <w:rPr>
                <w:rFonts w:ascii="Times New Roman" w:hAnsi="Times New Roman" w:cs="Times New Roman"/>
                <w:color w:val="auto"/>
                <w:sz w:val="22"/>
                <w:szCs w:val="20"/>
              </w:rPr>
            </w:pPr>
            <w:r w:rsidRPr="000864B4">
              <w:rPr>
                <w:rFonts w:ascii="Times New Roman" w:hAnsi="Times New Roman" w:cs="Times New Roman"/>
                <w:color w:val="auto"/>
                <w:sz w:val="22"/>
                <w:szCs w:val="20"/>
              </w:rPr>
              <w:t>C</w:t>
            </w:r>
          </w:p>
        </w:tc>
        <w:tc>
          <w:tcPr>
            <w:tcW w:w="966"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883"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25</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4</w:t>
            </w:r>
            <w:r w:rsidR="002A70F8">
              <w:rPr>
                <w:rFonts w:ascii="Times New Roman" w:hAnsi="Times New Roman" w:cs="Times New Roman"/>
                <w:bCs/>
              </w:rPr>
              <w:t>,2</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27</w:t>
            </w:r>
          </w:p>
        </w:tc>
        <w:tc>
          <w:tcPr>
            <w:tcW w:w="992" w:type="dxa"/>
            <w:shd w:val="clear" w:color="auto" w:fill="auto"/>
            <w:vAlign w:val="center"/>
          </w:tcPr>
          <w:p w:rsidR="000864B4" w:rsidRPr="000864B4" w:rsidRDefault="002A70F8" w:rsidP="00A84480">
            <w:pPr>
              <w:spacing w:after="100" w:afterAutospacing="1"/>
              <w:jc w:val="center"/>
              <w:rPr>
                <w:rFonts w:ascii="Times New Roman" w:hAnsi="Times New Roman" w:cs="Times New Roman"/>
                <w:bCs/>
              </w:rPr>
            </w:pPr>
            <w:r>
              <w:rPr>
                <w:rFonts w:ascii="Times New Roman" w:hAnsi="Times New Roman" w:cs="Times New Roman"/>
                <w:bCs/>
              </w:rPr>
              <w:t>12,5</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851"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c>
          <w:tcPr>
            <w:tcW w:w="992" w:type="dxa"/>
            <w:shd w:val="clear" w:color="auto" w:fill="auto"/>
            <w:vAlign w:val="center"/>
          </w:tcPr>
          <w:p w:rsidR="000864B4" w:rsidRPr="000864B4" w:rsidRDefault="000864B4" w:rsidP="00A84480">
            <w:pPr>
              <w:spacing w:after="100" w:afterAutospacing="1"/>
              <w:jc w:val="center"/>
              <w:rPr>
                <w:rFonts w:ascii="Times New Roman" w:hAnsi="Times New Roman" w:cs="Times New Roman"/>
              </w:rPr>
            </w:pPr>
            <w:r w:rsidRPr="000864B4">
              <w:rPr>
                <w:rFonts w:ascii="Times New Roman" w:hAnsi="Times New Roman" w:cs="Times New Roman"/>
              </w:rPr>
              <w:t>24</w:t>
            </w:r>
          </w:p>
        </w:tc>
        <w:tc>
          <w:tcPr>
            <w:tcW w:w="851" w:type="dxa"/>
            <w:tcBorders>
              <w:right w:val="nil"/>
            </w:tcBorders>
            <w:shd w:val="clear" w:color="auto" w:fill="auto"/>
            <w:vAlign w:val="center"/>
          </w:tcPr>
          <w:p w:rsidR="000864B4" w:rsidRPr="000864B4" w:rsidRDefault="000864B4" w:rsidP="00A84480">
            <w:pPr>
              <w:spacing w:after="100" w:afterAutospacing="1"/>
              <w:jc w:val="center"/>
              <w:rPr>
                <w:rFonts w:ascii="Times New Roman" w:hAnsi="Times New Roman" w:cs="Times New Roman"/>
                <w:bCs/>
              </w:rPr>
            </w:pPr>
            <w:r w:rsidRPr="000864B4">
              <w:rPr>
                <w:rFonts w:ascii="Times New Roman" w:hAnsi="Times New Roman" w:cs="Times New Roman"/>
                <w:bCs/>
              </w:rPr>
              <w:t>0</w:t>
            </w:r>
          </w:p>
        </w:tc>
      </w:tr>
    </w:tbl>
    <w:p w:rsidR="002A70F8" w:rsidRPr="002A70F8" w:rsidRDefault="002A70F8" w:rsidP="002A70F8">
      <w:pPr>
        <w:pStyle w:val="Legenda"/>
        <w:keepNext/>
        <w:spacing w:after="0"/>
        <w:jc w:val="both"/>
        <w:rPr>
          <w:rFonts w:ascii="Times New Roman" w:hAnsi="Times New Roman" w:cs="Times New Roman"/>
          <w:b w:val="0"/>
          <w:color w:val="auto"/>
          <w:sz w:val="10"/>
          <w:szCs w:val="10"/>
        </w:rPr>
      </w:pPr>
    </w:p>
    <w:p w:rsidR="00DA3CB4" w:rsidRDefault="002A70F8" w:rsidP="00DA3CB4">
      <w:pPr>
        <w:pStyle w:val="Legenda"/>
        <w:keepNext/>
        <w:jc w:val="both"/>
        <w:rPr>
          <w:rFonts w:ascii="Times New Roman" w:hAnsi="Times New Roman" w:cs="Times New Roman"/>
          <w:b w:val="0"/>
          <w:color w:val="auto"/>
        </w:rPr>
      </w:pPr>
      <w:r>
        <w:rPr>
          <w:rFonts w:ascii="Times New Roman" w:hAnsi="Times New Roman" w:cs="Times New Roman"/>
          <w:b w:val="0"/>
          <w:color w:val="auto"/>
        </w:rPr>
        <w:t>- FC - Sem fonte de carbono; OX</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w:t>
      </w:r>
      <w:r>
        <w:rPr>
          <w:rFonts w:ascii="Times New Roman" w:hAnsi="Times New Roman" w:cs="Times New Roman"/>
          <w:b w:val="0"/>
          <w:color w:val="auto"/>
        </w:rPr>
        <w:t xml:space="preserve"> </w:t>
      </w:r>
      <w:r w:rsidR="006F111B">
        <w:rPr>
          <w:rFonts w:ascii="Times New Roman" w:hAnsi="Times New Roman" w:cs="Times New Roman"/>
          <w:b w:val="0"/>
          <w:color w:val="auto"/>
        </w:rPr>
        <w:t>o</w:t>
      </w:r>
      <w:r w:rsidRPr="00921CB5">
        <w:rPr>
          <w:rFonts w:ascii="Times New Roman" w:hAnsi="Times New Roman" w:cs="Times New Roman"/>
          <w:b w:val="0"/>
          <w:color w:val="auto"/>
        </w:rPr>
        <w:t>xacilina; CAZ</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6F111B">
        <w:rPr>
          <w:rFonts w:ascii="Times New Roman" w:hAnsi="Times New Roman" w:cs="Times New Roman"/>
          <w:b w:val="0"/>
          <w:color w:val="auto"/>
        </w:rPr>
        <w:t>c</w:t>
      </w:r>
      <w:r w:rsidRPr="00921CB5">
        <w:rPr>
          <w:rFonts w:ascii="Times New Roman" w:hAnsi="Times New Roman" w:cs="Times New Roman"/>
          <w:b w:val="0"/>
          <w:color w:val="auto"/>
        </w:rPr>
        <w:t>eftazidima; FEP</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6F111B">
        <w:rPr>
          <w:rFonts w:ascii="Times New Roman" w:hAnsi="Times New Roman" w:cs="Times New Roman"/>
          <w:b w:val="0"/>
          <w:color w:val="auto"/>
        </w:rPr>
        <w:t>c</w:t>
      </w:r>
      <w:r w:rsidRPr="00921CB5">
        <w:rPr>
          <w:rFonts w:ascii="Times New Roman" w:hAnsi="Times New Roman" w:cs="Times New Roman"/>
          <w:b w:val="0"/>
          <w:color w:val="auto"/>
        </w:rPr>
        <w:t>efepime; MEM</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w:t>
      </w:r>
      <w:r w:rsidR="006F111B">
        <w:rPr>
          <w:rFonts w:ascii="Times New Roman" w:hAnsi="Times New Roman" w:cs="Times New Roman"/>
          <w:b w:val="0"/>
          <w:color w:val="auto"/>
        </w:rPr>
        <w:t xml:space="preserve"> m</w:t>
      </w:r>
      <w:r>
        <w:rPr>
          <w:rFonts w:ascii="Times New Roman" w:hAnsi="Times New Roman" w:cs="Times New Roman"/>
          <w:b w:val="0"/>
          <w:color w:val="auto"/>
        </w:rPr>
        <w:t>eropenem; CN</w:t>
      </w:r>
      <w:r w:rsidR="003B15A8">
        <w:rPr>
          <w:rFonts w:ascii="Times New Roman" w:hAnsi="Times New Roman" w:cs="Times New Roman"/>
          <w:b w:val="0"/>
          <w:color w:val="auto"/>
        </w:rPr>
        <w:t xml:space="preserve"> </w:t>
      </w:r>
      <w:r>
        <w:rPr>
          <w:rFonts w:ascii="Times New Roman" w:hAnsi="Times New Roman" w:cs="Times New Roman"/>
          <w:b w:val="0"/>
          <w:color w:val="auto"/>
        </w:rPr>
        <w:t xml:space="preserve">- </w:t>
      </w:r>
      <w:r w:rsidR="006F111B">
        <w:rPr>
          <w:rFonts w:ascii="Times New Roman" w:hAnsi="Times New Roman" w:cs="Times New Roman"/>
          <w:b w:val="0"/>
          <w:color w:val="auto"/>
        </w:rPr>
        <w:t>g</w:t>
      </w:r>
      <w:r>
        <w:rPr>
          <w:rFonts w:ascii="Times New Roman" w:hAnsi="Times New Roman" w:cs="Times New Roman"/>
          <w:b w:val="0"/>
          <w:color w:val="auto"/>
        </w:rPr>
        <w:t>entamicina; TE</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6F111B">
        <w:rPr>
          <w:rFonts w:ascii="Times New Roman" w:hAnsi="Times New Roman" w:cs="Times New Roman"/>
          <w:b w:val="0"/>
          <w:color w:val="auto"/>
        </w:rPr>
        <w:t>t</w:t>
      </w:r>
      <w:r w:rsidRPr="00921CB5">
        <w:rPr>
          <w:rFonts w:ascii="Times New Roman" w:hAnsi="Times New Roman" w:cs="Times New Roman"/>
          <w:b w:val="0"/>
          <w:color w:val="auto"/>
        </w:rPr>
        <w:t>etraciclina; E</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6F111B">
        <w:rPr>
          <w:rFonts w:ascii="Times New Roman" w:hAnsi="Times New Roman" w:cs="Times New Roman"/>
          <w:b w:val="0"/>
          <w:color w:val="auto"/>
        </w:rPr>
        <w:t>e</w:t>
      </w:r>
      <w:r w:rsidRPr="00921CB5">
        <w:rPr>
          <w:rFonts w:ascii="Times New Roman" w:hAnsi="Times New Roman" w:cs="Times New Roman"/>
          <w:b w:val="0"/>
          <w:color w:val="auto"/>
        </w:rPr>
        <w:t>ritromicina; CIP</w:t>
      </w:r>
      <w:r w:rsidR="003B15A8">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6F111B">
        <w:rPr>
          <w:rFonts w:ascii="Times New Roman" w:hAnsi="Times New Roman" w:cs="Times New Roman"/>
          <w:b w:val="0"/>
          <w:color w:val="auto"/>
        </w:rPr>
        <w:t>c</w:t>
      </w:r>
      <w:r w:rsidRPr="00921CB5">
        <w:rPr>
          <w:rFonts w:ascii="Times New Roman" w:hAnsi="Times New Roman" w:cs="Times New Roman"/>
          <w:b w:val="0"/>
          <w:color w:val="auto"/>
        </w:rPr>
        <w:t>iprofloxacina; C</w:t>
      </w:r>
      <w:r w:rsidR="003B15A8">
        <w:rPr>
          <w:rFonts w:ascii="Times New Roman" w:hAnsi="Times New Roman" w:cs="Times New Roman"/>
          <w:b w:val="0"/>
          <w:color w:val="auto"/>
        </w:rPr>
        <w:t xml:space="preserve"> </w:t>
      </w:r>
      <w:r w:rsidR="006F111B">
        <w:rPr>
          <w:rFonts w:ascii="Times New Roman" w:hAnsi="Times New Roman" w:cs="Times New Roman"/>
          <w:b w:val="0"/>
          <w:color w:val="auto"/>
        </w:rPr>
        <w:t>- c</w:t>
      </w:r>
      <w:r w:rsidRPr="00921CB5">
        <w:rPr>
          <w:rFonts w:ascii="Times New Roman" w:hAnsi="Times New Roman" w:cs="Times New Roman"/>
          <w:b w:val="0"/>
          <w:color w:val="auto"/>
        </w:rPr>
        <w:t>loranfenicol; S</w:t>
      </w:r>
      <w:r w:rsidR="003B15A8">
        <w:rPr>
          <w:rFonts w:ascii="Times New Roman" w:hAnsi="Times New Roman" w:cs="Times New Roman"/>
          <w:b w:val="0"/>
          <w:color w:val="auto"/>
        </w:rPr>
        <w:t xml:space="preserve"> </w:t>
      </w:r>
      <w:r w:rsidR="006F111B">
        <w:rPr>
          <w:rFonts w:ascii="Times New Roman" w:hAnsi="Times New Roman" w:cs="Times New Roman"/>
          <w:b w:val="0"/>
          <w:color w:val="auto"/>
        </w:rPr>
        <w:t>- s</w:t>
      </w:r>
      <w:r w:rsidRPr="00921CB5">
        <w:rPr>
          <w:rFonts w:ascii="Times New Roman" w:hAnsi="Times New Roman" w:cs="Times New Roman"/>
          <w:b w:val="0"/>
          <w:color w:val="auto"/>
        </w:rPr>
        <w:t>usceptível</w:t>
      </w:r>
      <w:r>
        <w:rPr>
          <w:rFonts w:ascii="Times New Roman" w:hAnsi="Times New Roman" w:cs="Times New Roman"/>
          <w:b w:val="0"/>
          <w:color w:val="auto"/>
        </w:rPr>
        <w:t>;</w:t>
      </w:r>
      <w:r w:rsidRPr="002C1EC7">
        <w:rPr>
          <w:rFonts w:ascii="Times New Roman" w:hAnsi="Times New Roman" w:cs="Times New Roman"/>
          <w:b w:val="0"/>
          <w:color w:val="auto"/>
          <w:szCs w:val="26"/>
        </w:rPr>
        <w:t xml:space="preserve"> Activ.</w:t>
      </w:r>
      <w:r>
        <w:rPr>
          <w:rFonts w:ascii="Times New Roman" w:hAnsi="Times New Roman" w:cs="Times New Roman"/>
          <w:b w:val="0"/>
          <w:color w:val="auto"/>
          <w:szCs w:val="26"/>
        </w:rPr>
        <w:t xml:space="preserve"> -</w:t>
      </w:r>
      <w:r w:rsidRPr="002C1EC7">
        <w:rPr>
          <w:rFonts w:ascii="Times New Roman" w:hAnsi="Times New Roman" w:cs="Times New Roman"/>
          <w:b w:val="0"/>
          <w:color w:val="auto"/>
          <w:szCs w:val="26"/>
        </w:rPr>
        <w:t xml:space="preserve"> </w:t>
      </w:r>
      <w:proofErr w:type="gramStart"/>
      <w:r w:rsidR="006F111B">
        <w:rPr>
          <w:rFonts w:ascii="Times New Roman" w:hAnsi="Times New Roman" w:cs="Times New Roman"/>
          <w:b w:val="0"/>
          <w:color w:val="auto"/>
          <w:szCs w:val="26"/>
        </w:rPr>
        <w:t>a</w:t>
      </w:r>
      <w:r w:rsidR="003B15A8">
        <w:rPr>
          <w:rFonts w:ascii="Times New Roman" w:hAnsi="Times New Roman" w:cs="Times New Roman"/>
          <w:b w:val="0"/>
          <w:color w:val="auto"/>
          <w:szCs w:val="26"/>
        </w:rPr>
        <w:t>ctividade</w:t>
      </w:r>
      <w:proofErr w:type="gramEnd"/>
      <w:r>
        <w:rPr>
          <w:rFonts w:ascii="Times New Roman" w:hAnsi="Times New Roman" w:cs="Times New Roman"/>
          <w:b w:val="0"/>
          <w:color w:val="auto"/>
        </w:rPr>
        <w:t>. *</w:t>
      </w:r>
      <w:r>
        <w:rPr>
          <w:rFonts w:ascii="Times New Roman" w:hAnsi="Times New Roman" w:cs="Times New Roman"/>
          <w:szCs w:val="26"/>
        </w:rPr>
        <w:t xml:space="preserve"> </w:t>
      </w:r>
      <w:r w:rsidRPr="00B429DE">
        <w:rPr>
          <w:rFonts w:ascii="Times New Roman" w:hAnsi="Times New Roman" w:cs="Times New Roman"/>
          <w:b w:val="0"/>
          <w:color w:val="auto"/>
          <w:szCs w:val="26"/>
        </w:rPr>
        <w:t>Nestes casos, as abreviaturas são apresentadas conforme a inscrição nos respectivos discos</w:t>
      </w:r>
      <w:r w:rsidRPr="00B429DE">
        <w:rPr>
          <w:rFonts w:ascii="Times New Roman" w:hAnsi="Times New Roman" w:cs="Times New Roman"/>
          <w:color w:val="auto"/>
          <w:szCs w:val="26"/>
        </w:rPr>
        <w:t>.</w:t>
      </w:r>
      <w:r>
        <w:rPr>
          <w:rFonts w:ascii="Times New Roman" w:hAnsi="Times New Roman" w:cs="Times New Roman"/>
          <w:color w:val="auto"/>
          <w:szCs w:val="26"/>
        </w:rPr>
        <w:t xml:space="preserve"> </w:t>
      </w:r>
      <w:r w:rsidR="008F6B9F" w:rsidRPr="0005080C">
        <w:rPr>
          <w:rFonts w:ascii="Times New Roman" w:hAnsi="Times New Roman" w:cs="Times New Roman"/>
          <w:b w:val="0"/>
          <w:color w:val="auto"/>
          <w:szCs w:val="26"/>
        </w:rPr>
        <w:t>TE 10, disco de tetraciclina com carga 10 µg; TE 30, d</w:t>
      </w:r>
      <w:r w:rsidR="00CD54A3">
        <w:rPr>
          <w:rFonts w:ascii="Times New Roman" w:hAnsi="Times New Roman" w:cs="Times New Roman"/>
          <w:b w:val="0"/>
          <w:color w:val="auto"/>
          <w:szCs w:val="26"/>
        </w:rPr>
        <w:t>isco de tetraciclina com carga 3</w:t>
      </w:r>
      <w:r w:rsidR="008F6B9F" w:rsidRPr="0005080C">
        <w:rPr>
          <w:rFonts w:ascii="Times New Roman" w:hAnsi="Times New Roman" w:cs="Times New Roman"/>
          <w:b w:val="0"/>
          <w:color w:val="auto"/>
          <w:szCs w:val="26"/>
        </w:rPr>
        <w:t>0 µg.</w:t>
      </w:r>
      <w:r w:rsidR="00DA3CB4">
        <w:rPr>
          <w:rFonts w:ascii="Times New Roman" w:hAnsi="Times New Roman" w:cs="Times New Roman"/>
          <w:b w:val="0"/>
          <w:color w:val="auto"/>
          <w:szCs w:val="26"/>
        </w:rPr>
        <w:t xml:space="preserve"> Valores negativos indicam que o halo de inibição do antibiótico em combinação é menor do que o halo do antibiótico sozinho</w:t>
      </w:r>
      <w:r w:rsidR="002F4718">
        <w:rPr>
          <w:rFonts w:ascii="Times New Roman" w:hAnsi="Times New Roman" w:cs="Times New Roman"/>
          <w:b w:val="0"/>
          <w:color w:val="auto"/>
          <w:szCs w:val="26"/>
        </w:rPr>
        <w:t xml:space="preserve">. </w:t>
      </w:r>
      <w:r w:rsidR="002F4718" w:rsidRPr="002F4718">
        <w:rPr>
          <w:rFonts w:ascii="Times New Roman" w:hAnsi="Times New Roman" w:cs="Times New Roman"/>
          <w:b w:val="0"/>
          <w:color w:val="auto"/>
          <w:szCs w:val="26"/>
        </w:rPr>
        <w:t>Consideraram-se significativas variações de 4 mm no halo de inibição do antibiótico na presença das fontes de carbono em relação ao halo de inibição apenas do antibiótico</w:t>
      </w:r>
      <w:r w:rsidR="003B3017">
        <w:rPr>
          <w:rFonts w:ascii="Times New Roman" w:hAnsi="Times New Roman" w:cs="Times New Roman"/>
          <w:b w:val="0"/>
          <w:color w:val="auto"/>
          <w:szCs w:val="26"/>
        </w:rPr>
        <w:t xml:space="preserve"> – destacadas a laranja</w:t>
      </w:r>
      <w:r w:rsidR="002F4718" w:rsidRPr="002F4718">
        <w:rPr>
          <w:rFonts w:ascii="Times New Roman" w:hAnsi="Times New Roman" w:cs="Times New Roman"/>
          <w:b w:val="0"/>
          <w:color w:val="auto"/>
          <w:szCs w:val="26"/>
        </w:rPr>
        <w:t>.</w:t>
      </w:r>
      <w:r w:rsidR="00DA3CB4">
        <w:rPr>
          <w:rFonts w:ascii="Times New Roman" w:hAnsi="Times New Roman" w:cs="Times New Roman"/>
          <w:b w:val="0"/>
          <w:color w:val="auto"/>
          <w:szCs w:val="26"/>
        </w:rPr>
        <w:t xml:space="preserve"> </w:t>
      </w:r>
    </w:p>
    <w:p w:rsidR="002A70F8" w:rsidRDefault="002A70F8" w:rsidP="002A70F8">
      <w:pPr>
        <w:pStyle w:val="Legenda"/>
        <w:keepNext/>
        <w:spacing w:after="0"/>
        <w:jc w:val="both"/>
        <w:rPr>
          <w:rFonts w:ascii="Times New Roman" w:hAnsi="Times New Roman" w:cs="Times New Roman"/>
          <w:b w:val="0"/>
          <w:color w:val="auto"/>
        </w:rPr>
      </w:pPr>
    </w:p>
    <w:p w:rsidR="000864B4" w:rsidRDefault="000864B4" w:rsidP="000864B4"/>
    <w:p w:rsidR="000E6C99" w:rsidRDefault="000E6C99" w:rsidP="000864B4"/>
    <w:p w:rsidR="000E6C99" w:rsidRDefault="000E6C99" w:rsidP="000864B4"/>
    <w:p w:rsidR="000E6C99" w:rsidRDefault="000E6C99" w:rsidP="000864B4"/>
    <w:p w:rsidR="000E6C99" w:rsidRPr="000864B4" w:rsidRDefault="000E6C99" w:rsidP="00D62280">
      <w:pPr>
        <w:tabs>
          <w:tab w:val="left" w:pos="3912"/>
        </w:tabs>
        <w:jc w:val="both"/>
        <w:rPr>
          <w:rFonts w:ascii="Times New Roman" w:hAnsi="Times New Roman"/>
          <w:b/>
          <w:sz w:val="24"/>
        </w:rPr>
      </w:pPr>
      <w:r w:rsidRPr="002C1EC7">
        <w:rPr>
          <w:rFonts w:ascii="Times New Roman" w:hAnsi="Times New Roman" w:cs="Times New Roman"/>
          <w:b/>
          <w:sz w:val="24"/>
        </w:rPr>
        <w:t xml:space="preserve">Tabela </w:t>
      </w:r>
      <w:r w:rsidRPr="000864B4">
        <w:rPr>
          <w:rFonts w:ascii="Times New Roman" w:hAnsi="Times New Roman" w:cs="Times New Roman"/>
          <w:b/>
          <w:sz w:val="24"/>
        </w:rPr>
        <w:t>1</w:t>
      </w:r>
      <w:r>
        <w:rPr>
          <w:rFonts w:ascii="Times New Roman" w:hAnsi="Times New Roman" w:cs="Times New Roman"/>
          <w:b/>
          <w:sz w:val="24"/>
        </w:rPr>
        <w:t>9</w:t>
      </w:r>
      <w:r w:rsidRPr="000864B4">
        <w:rPr>
          <w:rFonts w:ascii="Times New Roman" w:hAnsi="Times New Roman" w:cs="Times New Roman"/>
          <w:b/>
          <w:sz w:val="24"/>
        </w:rPr>
        <w:t xml:space="preserve"> - </w:t>
      </w:r>
      <w:r w:rsidRPr="000864B4">
        <w:rPr>
          <w:rFonts w:ascii="Times New Roman" w:hAnsi="Times New Roman"/>
          <w:b/>
          <w:sz w:val="24"/>
        </w:rPr>
        <w:t xml:space="preserve">Perfil de susceptibilidade aos antibióticos da estirpe </w:t>
      </w:r>
      <w:r w:rsidRPr="000864B4">
        <w:rPr>
          <w:rFonts w:ascii="Times New Roman" w:hAnsi="Times New Roman"/>
          <w:b/>
          <w:i/>
          <w:sz w:val="24"/>
        </w:rPr>
        <w:t xml:space="preserve">E. coli </w:t>
      </w:r>
      <w:r>
        <w:rPr>
          <w:rFonts w:ascii="Times New Roman" w:hAnsi="Times New Roman"/>
          <w:b/>
          <w:sz w:val="24"/>
        </w:rPr>
        <w:t>AG100A</w:t>
      </w:r>
      <w:r w:rsidRPr="000864B4">
        <w:rPr>
          <w:rFonts w:ascii="Times New Roman" w:hAnsi="Times New Roman"/>
          <w:b/>
          <w:sz w:val="24"/>
        </w:rPr>
        <w:t xml:space="preserve"> na presença e ausência de fontes de carbono</w:t>
      </w:r>
      <w:r w:rsidRPr="000864B4">
        <w:rPr>
          <w:rFonts w:ascii="Times New Roman" w:hAnsi="Times New Roman"/>
          <w:b/>
          <w:i/>
          <w:sz w:val="24"/>
        </w:rPr>
        <w:t>,</w:t>
      </w:r>
      <w:r w:rsidRPr="000864B4">
        <w:rPr>
          <w:rFonts w:ascii="Times New Roman" w:hAnsi="Times New Roman"/>
          <w:b/>
          <w:sz w:val="24"/>
        </w:rPr>
        <w:t xml:space="preserve"> determinado pelo método de Kirby-Bauer.</w:t>
      </w:r>
    </w:p>
    <w:tbl>
      <w:tblPr>
        <w:tblStyle w:val="Tabelacomgrelha"/>
        <w:tblW w:w="0" w:type="auto"/>
        <w:tblLook w:val="04A0"/>
      </w:tblPr>
      <w:tblGrid>
        <w:gridCol w:w="1433"/>
        <w:gridCol w:w="1140"/>
        <w:gridCol w:w="851"/>
        <w:gridCol w:w="992"/>
        <w:gridCol w:w="850"/>
        <w:gridCol w:w="903"/>
        <w:gridCol w:w="940"/>
        <w:gridCol w:w="851"/>
        <w:gridCol w:w="850"/>
        <w:gridCol w:w="851"/>
        <w:gridCol w:w="850"/>
        <w:gridCol w:w="851"/>
        <w:gridCol w:w="850"/>
        <w:gridCol w:w="851"/>
      </w:tblGrid>
      <w:tr w:rsidR="00F12BCC" w:rsidRPr="00196F61" w:rsidTr="00A84480">
        <w:tc>
          <w:tcPr>
            <w:tcW w:w="0" w:type="auto"/>
            <w:vMerge w:val="restart"/>
            <w:tcBorders>
              <w:left w:val="nil"/>
            </w:tcBorders>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xml:space="preserve"> Antibiótico*</w:t>
            </w:r>
          </w:p>
        </w:tc>
        <w:tc>
          <w:tcPr>
            <w:tcW w:w="1140" w:type="dxa"/>
            <w:shd w:val="clear" w:color="auto" w:fill="D9D9D9" w:themeFill="background1" w:themeFillShade="D9"/>
            <w:vAlign w:val="center"/>
          </w:tcPr>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 FC</w:t>
            </w:r>
          </w:p>
        </w:tc>
        <w:tc>
          <w:tcPr>
            <w:tcW w:w="1843" w:type="dxa"/>
            <w:gridSpan w:val="2"/>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Frutose</w:t>
            </w:r>
          </w:p>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10mM</w:t>
            </w:r>
          </w:p>
        </w:tc>
        <w:tc>
          <w:tcPr>
            <w:tcW w:w="1753" w:type="dxa"/>
            <w:gridSpan w:val="2"/>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Glicerol</w:t>
            </w:r>
          </w:p>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20mM</w:t>
            </w:r>
          </w:p>
        </w:tc>
        <w:tc>
          <w:tcPr>
            <w:tcW w:w="1791" w:type="dxa"/>
            <w:gridSpan w:val="2"/>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Glucose</w:t>
            </w:r>
          </w:p>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5mM</w:t>
            </w:r>
          </w:p>
        </w:tc>
        <w:tc>
          <w:tcPr>
            <w:tcW w:w="1701" w:type="dxa"/>
            <w:gridSpan w:val="2"/>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Manitol</w:t>
            </w:r>
          </w:p>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10mM</w:t>
            </w:r>
          </w:p>
        </w:tc>
        <w:tc>
          <w:tcPr>
            <w:tcW w:w="1701" w:type="dxa"/>
            <w:gridSpan w:val="2"/>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Piruvato</w:t>
            </w:r>
          </w:p>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20mM</w:t>
            </w:r>
          </w:p>
        </w:tc>
        <w:tc>
          <w:tcPr>
            <w:tcW w:w="1701" w:type="dxa"/>
            <w:gridSpan w:val="2"/>
            <w:tcBorders>
              <w:right w:val="nil"/>
            </w:tcBorders>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Xilose</w:t>
            </w:r>
          </w:p>
          <w:p w:rsidR="00F12BCC" w:rsidRPr="00F12BCC" w:rsidRDefault="00F12BCC" w:rsidP="00A84480">
            <w:pPr>
              <w:jc w:val="center"/>
              <w:rPr>
                <w:rFonts w:ascii="Times New Roman" w:hAnsi="Times New Roman" w:cs="Times New Roman"/>
                <w:b/>
              </w:rPr>
            </w:pPr>
            <w:r w:rsidRPr="00F12BCC">
              <w:rPr>
                <w:rFonts w:ascii="Times New Roman" w:hAnsi="Times New Roman" w:cs="Times New Roman"/>
                <w:b/>
              </w:rPr>
              <w:t>20mM</w:t>
            </w:r>
          </w:p>
        </w:tc>
      </w:tr>
      <w:tr w:rsidR="00F12BCC" w:rsidRPr="00196F61" w:rsidTr="00A84480">
        <w:tc>
          <w:tcPr>
            <w:tcW w:w="0" w:type="auto"/>
            <w:vMerge/>
            <w:tcBorders>
              <w:left w:val="nil"/>
            </w:tcBorders>
            <w:shd w:val="clear" w:color="auto" w:fill="D9D9D9" w:themeFill="background1" w:themeFillShade="D9"/>
            <w:vAlign w:val="center"/>
          </w:tcPr>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p>
        </w:tc>
        <w:tc>
          <w:tcPr>
            <w:tcW w:w="1140"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b w:val="0"/>
                <w:color w:val="auto"/>
                <w:sz w:val="22"/>
                <w:szCs w:val="22"/>
              </w:rPr>
              <w:t>(mm)</w:t>
            </w:r>
          </w:p>
        </w:tc>
        <w:tc>
          <w:tcPr>
            <w:tcW w:w="851"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992"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850"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903"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940"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851" w:type="dxa"/>
            <w:shd w:val="clear" w:color="auto" w:fill="D9D9D9" w:themeFill="background1" w:themeFillShade="D9"/>
            <w:vAlign w:val="center"/>
          </w:tcPr>
          <w:p w:rsidR="00F12BCC" w:rsidRPr="00F12BCC" w:rsidRDefault="00F12BCC" w:rsidP="00F12BCC">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F12BCC">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850" w:type="dxa"/>
            <w:shd w:val="clear" w:color="auto" w:fill="D9D9D9" w:themeFill="background1" w:themeFillShade="D9"/>
            <w:vAlign w:val="center"/>
          </w:tcPr>
          <w:p w:rsidR="00F12BCC" w:rsidRPr="00F12BCC" w:rsidRDefault="00F12BCC" w:rsidP="00F12BCC">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F12BCC">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b w:val="0"/>
                <w:color w:val="auto"/>
                <w:sz w:val="22"/>
                <w:szCs w:val="22"/>
              </w:rPr>
              <w:t>(mm)</w:t>
            </w:r>
          </w:p>
        </w:tc>
        <w:tc>
          <w:tcPr>
            <w:tcW w:w="851" w:type="dxa"/>
            <w:shd w:val="clear" w:color="auto" w:fill="D9D9D9" w:themeFill="background1" w:themeFillShade="D9"/>
            <w:vAlign w:val="center"/>
          </w:tcPr>
          <w:p w:rsidR="00F12BCC" w:rsidRPr="00F12BCC" w:rsidRDefault="00F12BCC" w:rsidP="00F12BCC">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F12BCC">
            <w:pPr>
              <w:pStyle w:val="Legenda"/>
              <w:keepNext/>
              <w:spacing w:after="100" w:afterAutospacing="1"/>
              <w:jc w:val="center"/>
              <w:rPr>
                <w:rFonts w:ascii="Times New Roman" w:hAnsi="Times New Roman" w:cs="Times New Roman"/>
                <w:b w:val="0"/>
                <w:color w:val="auto"/>
                <w:sz w:val="22"/>
                <w:szCs w:val="22"/>
              </w:rPr>
            </w:pPr>
            <w:r w:rsidRPr="00F12BCC">
              <w:rPr>
                <w:rFonts w:ascii="Times New Roman" w:hAnsi="Times New Roman" w:cs="Times New Roman"/>
                <w:color w:val="auto"/>
                <w:sz w:val="22"/>
                <w:szCs w:val="22"/>
              </w:rPr>
              <w:t>Activ.</w:t>
            </w:r>
          </w:p>
        </w:tc>
        <w:tc>
          <w:tcPr>
            <w:tcW w:w="850"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851"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850" w:type="dxa"/>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851" w:type="dxa"/>
            <w:tcBorders>
              <w:right w:val="nil"/>
            </w:tcBorders>
            <w:shd w:val="clear" w:color="auto" w:fill="D9D9D9" w:themeFill="background1" w:themeFillShade="D9"/>
            <w:vAlign w:val="center"/>
          </w:tcPr>
          <w:p w:rsidR="00F12BCC" w:rsidRPr="00F12BCC" w:rsidRDefault="00F12BCC"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r>
      <w:tr w:rsidR="00F12BCC" w:rsidRPr="00196F61" w:rsidTr="00720BDA">
        <w:trPr>
          <w:trHeight w:val="340"/>
        </w:trPr>
        <w:tc>
          <w:tcPr>
            <w:tcW w:w="0" w:type="auto"/>
            <w:tcBorders>
              <w:left w:val="nil"/>
            </w:tcBorders>
            <w:vAlign w:val="center"/>
          </w:tcPr>
          <w:p w:rsidR="00F12BCC"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OX</w:t>
            </w:r>
          </w:p>
        </w:tc>
        <w:tc>
          <w:tcPr>
            <w:tcW w:w="1140" w:type="dxa"/>
            <w:shd w:val="clear" w:color="auto" w:fill="auto"/>
            <w:vAlign w:val="center"/>
          </w:tcPr>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12</w:t>
            </w:r>
          </w:p>
        </w:tc>
        <w:tc>
          <w:tcPr>
            <w:tcW w:w="851" w:type="dxa"/>
            <w:shd w:val="clear" w:color="auto" w:fill="auto"/>
            <w:vAlign w:val="center"/>
          </w:tcPr>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15</w:t>
            </w:r>
          </w:p>
        </w:tc>
        <w:tc>
          <w:tcPr>
            <w:tcW w:w="992" w:type="dxa"/>
            <w:shd w:val="clear" w:color="auto" w:fill="auto"/>
            <w:vAlign w:val="center"/>
          </w:tcPr>
          <w:p w:rsidR="00F12BCC" w:rsidRPr="00F12BCC" w:rsidRDefault="00F12BCC" w:rsidP="00A84480">
            <w:pPr>
              <w:spacing w:after="100" w:afterAutospacing="1"/>
              <w:jc w:val="center"/>
              <w:rPr>
                <w:rFonts w:ascii="Times New Roman" w:hAnsi="Times New Roman" w:cs="Times New Roman"/>
                <w:bCs/>
              </w:rPr>
            </w:pPr>
            <w:r w:rsidRPr="00F12BCC">
              <w:rPr>
                <w:rFonts w:ascii="Times New Roman" w:hAnsi="Times New Roman" w:cs="Times New Roman"/>
                <w:bCs/>
              </w:rPr>
              <w:t>25</w:t>
            </w:r>
          </w:p>
        </w:tc>
        <w:tc>
          <w:tcPr>
            <w:tcW w:w="850"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rPr>
            </w:pPr>
            <w:r w:rsidRPr="00F12BCC">
              <w:rPr>
                <w:rFonts w:ascii="Times New Roman" w:hAnsi="Times New Roman" w:cs="Times New Roman"/>
                <w:b/>
              </w:rPr>
              <w:t>16</w:t>
            </w:r>
          </w:p>
        </w:tc>
        <w:tc>
          <w:tcPr>
            <w:tcW w:w="903"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bCs/>
              </w:rPr>
            </w:pPr>
            <w:r w:rsidRPr="00F12BCC">
              <w:rPr>
                <w:rFonts w:ascii="Times New Roman" w:hAnsi="Times New Roman" w:cs="Times New Roman"/>
                <w:b/>
                <w:bCs/>
              </w:rPr>
              <w:t>33,3</w:t>
            </w:r>
          </w:p>
        </w:tc>
        <w:tc>
          <w:tcPr>
            <w:tcW w:w="940" w:type="dxa"/>
            <w:shd w:val="clear" w:color="auto" w:fill="auto"/>
            <w:vAlign w:val="center"/>
          </w:tcPr>
          <w:p w:rsidR="00F12BCC" w:rsidRPr="00F12BCC" w:rsidRDefault="00F12BCC" w:rsidP="00A84480">
            <w:pPr>
              <w:spacing w:after="100" w:afterAutospacing="1"/>
              <w:jc w:val="center"/>
              <w:rPr>
                <w:rFonts w:ascii="Times New Roman" w:hAnsi="Times New Roman" w:cs="Times New Roman"/>
              </w:rPr>
            </w:pPr>
            <w:r w:rsidRPr="00F12BCC">
              <w:rPr>
                <w:rFonts w:ascii="Times New Roman" w:hAnsi="Times New Roman" w:cs="Times New Roman"/>
              </w:rPr>
              <w:t>13</w:t>
            </w:r>
          </w:p>
        </w:tc>
        <w:tc>
          <w:tcPr>
            <w:tcW w:w="851" w:type="dxa"/>
            <w:shd w:val="clear" w:color="auto" w:fill="auto"/>
            <w:vAlign w:val="center"/>
          </w:tcPr>
          <w:p w:rsidR="00F12BCC" w:rsidRPr="00F12BCC" w:rsidRDefault="00F12BCC" w:rsidP="00A84480">
            <w:pPr>
              <w:spacing w:after="100" w:afterAutospacing="1"/>
              <w:jc w:val="center"/>
              <w:rPr>
                <w:rFonts w:ascii="Times New Roman" w:hAnsi="Times New Roman" w:cs="Times New Roman"/>
                <w:bCs/>
              </w:rPr>
            </w:pPr>
            <w:r w:rsidRPr="00F12BCC">
              <w:rPr>
                <w:rFonts w:ascii="Times New Roman" w:hAnsi="Times New Roman" w:cs="Times New Roman"/>
                <w:bCs/>
              </w:rPr>
              <w:t>8</w:t>
            </w:r>
            <w:r>
              <w:rPr>
                <w:rFonts w:ascii="Times New Roman" w:hAnsi="Times New Roman" w:cs="Times New Roman"/>
                <w:bCs/>
              </w:rPr>
              <w:t>,3</w:t>
            </w:r>
          </w:p>
        </w:tc>
        <w:tc>
          <w:tcPr>
            <w:tcW w:w="850"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rPr>
            </w:pPr>
            <w:r w:rsidRPr="00F12BCC">
              <w:rPr>
                <w:rFonts w:ascii="Times New Roman" w:hAnsi="Times New Roman" w:cs="Times New Roman"/>
                <w:b/>
              </w:rPr>
              <w:t>16</w:t>
            </w:r>
          </w:p>
        </w:tc>
        <w:tc>
          <w:tcPr>
            <w:tcW w:w="851"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bCs/>
              </w:rPr>
            </w:pPr>
            <w:r w:rsidRPr="00F12BCC">
              <w:rPr>
                <w:rFonts w:ascii="Times New Roman" w:hAnsi="Times New Roman" w:cs="Times New Roman"/>
                <w:b/>
                <w:bCs/>
              </w:rPr>
              <w:t>33,3</w:t>
            </w:r>
          </w:p>
        </w:tc>
        <w:tc>
          <w:tcPr>
            <w:tcW w:w="850"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rPr>
            </w:pPr>
            <w:r w:rsidRPr="00F12BCC">
              <w:rPr>
                <w:rFonts w:ascii="Times New Roman" w:hAnsi="Times New Roman" w:cs="Times New Roman"/>
                <w:b/>
              </w:rPr>
              <w:t>16</w:t>
            </w:r>
          </w:p>
        </w:tc>
        <w:tc>
          <w:tcPr>
            <w:tcW w:w="851"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bCs/>
              </w:rPr>
            </w:pPr>
            <w:r w:rsidRPr="00F12BCC">
              <w:rPr>
                <w:rFonts w:ascii="Times New Roman" w:hAnsi="Times New Roman" w:cs="Times New Roman"/>
                <w:b/>
                <w:bCs/>
              </w:rPr>
              <w:t>33,3</w:t>
            </w:r>
          </w:p>
        </w:tc>
        <w:tc>
          <w:tcPr>
            <w:tcW w:w="850" w:type="dxa"/>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rPr>
            </w:pPr>
            <w:r w:rsidRPr="00F12BCC">
              <w:rPr>
                <w:rFonts w:ascii="Times New Roman" w:hAnsi="Times New Roman" w:cs="Times New Roman"/>
                <w:b/>
              </w:rPr>
              <w:t>16</w:t>
            </w:r>
          </w:p>
        </w:tc>
        <w:tc>
          <w:tcPr>
            <w:tcW w:w="851" w:type="dxa"/>
            <w:tcBorders>
              <w:right w:val="nil"/>
            </w:tcBorders>
            <w:shd w:val="clear" w:color="auto" w:fill="FBD4B4" w:themeFill="accent6" w:themeFillTint="66"/>
            <w:vAlign w:val="center"/>
          </w:tcPr>
          <w:p w:rsidR="00F12BCC" w:rsidRPr="00F12BCC" w:rsidRDefault="00F12BCC" w:rsidP="00A84480">
            <w:pPr>
              <w:spacing w:after="100" w:afterAutospacing="1"/>
              <w:jc w:val="center"/>
              <w:rPr>
                <w:rFonts w:ascii="Times New Roman" w:hAnsi="Times New Roman" w:cs="Times New Roman"/>
                <w:b/>
                <w:bCs/>
              </w:rPr>
            </w:pPr>
            <w:r w:rsidRPr="00F12BCC">
              <w:rPr>
                <w:rFonts w:ascii="Times New Roman" w:hAnsi="Times New Roman" w:cs="Times New Roman"/>
                <w:b/>
                <w:bCs/>
              </w:rPr>
              <w:t>33,3</w:t>
            </w:r>
          </w:p>
        </w:tc>
      </w:tr>
      <w:tr w:rsidR="00626DA6" w:rsidRPr="00196F61" w:rsidTr="00A84480">
        <w:trPr>
          <w:trHeight w:val="340"/>
        </w:trPr>
        <w:tc>
          <w:tcPr>
            <w:tcW w:w="0" w:type="auto"/>
            <w:tcBorders>
              <w:left w:val="nil"/>
            </w:tcBorders>
            <w:vAlign w:val="center"/>
          </w:tcPr>
          <w:p w:rsidR="00626DA6" w:rsidRPr="00F12BCC" w:rsidRDefault="00626DA6"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CAZ</w:t>
            </w:r>
          </w:p>
        </w:tc>
        <w:tc>
          <w:tcPr>
            <w:tcW w:w="114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29</w:t>
            </w:r>
          </w:p>
        </w:tc>
        <w:tc>
          <w:tcPr>
            <w:tcW w:w="851"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30</w:t>
            </w:r>
          </w:p>
        </w:tc>
        <w:tc>
          <w:tcPr>
            <w:tcW w:w="992" w:type="dxa"/>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3</w:t>
            </w:r>
            <w:r>
              <w:rPr>
                <w:rFonts w:ascii="Times New Roman" w:hAnsi="Times New Roman" w:cs="Times New Roman"/>
                <w:bCs/>
              </w:rPr>
              <w:t>,4</w:t>
            </w:r>
          </w:p>
        </w:tc>
        <w:tc>
          <w:tcPr>
            <w:tcW w:w="85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31</w:t>
            </w:r>
          </w:p>
        </w:tc>
        <w:tc>
          <w:tcPr>
            <w:tcW w:w="903" w:type="dxa"/>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6,7</w:t>
            </w:r>
          </w:p>
        </w:tc>
        <w:tc>
          <w:tcPr>
            <w:tcW w:w="94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31</w:t>
            </w:r>
          </w:p>
        </w:tc>
        <w:tc>
          <w:tcPr>
            <w:tcW w:w="851" w:type="dxa"/>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6,7</w:t>
            </w:r>
          </w:p>
        </w:tc>
        <w:tc>
          <w:tcPr>
            <w:tcW w:w="85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32</w:t>
            </w:r>
          </w:p>
        </w:tc>
        <w:tc>
          <w:tcPr>
            <w:tcW w:w="851" w:type="dxa"/>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10</w:t>
            </w:r>
            <w:r>
              <w:rPr>
                <w:rFonts w:ascii="Times New Roman" w:hAnsi="Times New Roman" w:cs="Times New Roman"/>
                <w:bCs/>
              </w:rPr>
              <w:t>,3</w:t>
            </w:r>
          </w:p>
        </w:tc>
        <w:tc>
          <w:tcPr>
            <w:tcW w:w="85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31</w:t>
            </w:r>
          </w:p>
        </w:tc>
        <w:tc>
          <w:tcPr>
            <w:tcW w:w="851" w:type="dxa"/>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6,7</w:t>
            </w:r>
          </w:p>
        </w:tc>
        <w:tc>
          <w:tcPr>
            <w:tcW w:w="850" w:type="dxa"/>
            <w:shd w:val="clear" w:color="auto" w:fill="auto"/>
            <w:vAlign w:val="center"/>
          </w:tcPr>
          <w:p w:rsidR="00626DA6" w:rsidRPr="00F12BCC" w:rsidRDefault="00626DA6" w:rsidP="00A84480">
            <w:pPr>
              <w:spacing w:after="100" w:afterAutospacing="1"/>
              <w:jc w:val="center"/>
              <w:rPr>
                <w:rFonts w:ascii="Times New Roman" w:hAnsi="Times New Roman" w:cs="Times New Roman"/>
              </w:rPr>
            </w:pPr>
            <w:r w:rsidRPr="00F12BCC">
              <w:rPr>
                <w:rFonts w:ascii="Times New Roman" w:hAnsi="Times New Roman" w:cs="Times New Roman"/>
              </w:rPr>
              <w:t>31</w:t>
            </w:r>
          </w:p>
        </w:tc>
        <w:tc>
          <w:tcPr>
            <w:tcW w:w="851" w:type="dxa"/>
            <w:tcBorders>
              <w:right w:val="nil"/>
            </w:tcBorders>
            <w:shd w:val="clear" w:color="auto" w:fill="auto"/>
            <w:vAlign w:val="center"/>
          </w:tcPr>
          <w:p w:rsidR="00626DA6"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6,7</w:t>
            </w:r>
          </w:p>
        </w:tc>
      </w:tr>
      <w:tr w:rsidR="000E6C99" w:rsidRPr="00196F61" w:rsidTr="00720BDA">
        <w:trPr>
          <w:trHeight w:val="340"/>
        </w:trPr>
        <w:tc>
          <w:tcPr>
            <w:tcW w:w="0" w:type="auto"/>
            <w:tcBorders>
              <w:left w:val="nil"/>
            </w:tcBorders>
            <w:vAlign w:val="center"/>
          </w:tcPr>
          <w:p w:rsidR="000E6C99" w:rsidRPr="00F12BCC" w:rsidRDefault="000E6C99"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FEP</w:t>
            </w:r>
          </w:p>
        </w:tc>
        <w:tc>
          <w:tcPr>
            <w:tcW w:w="11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38</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39</w:t>
            </w:r>
          </w:p>
        </w:tc>
        <w:tc>
          <w:tcPr>
            <w:tcW w:w="992"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2,6</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39</w:t>
            </w:r>
          </w:p>
        </w:tc>
        <w:tc>
          <w:tcPr>
            <w:tcW w:w="903"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2,6</w:t>
            </w:r>
          </w:p>
        </w:tc>
        <w:tc>
          <w:tcPr>
            <w:tcW w:w="94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42</w:t>
            </w:r>
          </w:p>
        </w:tc>
        <w:tc>
          <w:tcPr>
            <w:tcW w:w="851" w:type="dxa"/>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sidRPr="00626DA6">
              <w:rPr>
                <w:rFonts w:ascii="Times New Roman" w:hAnsi="Times New Roman" w:cs="Times New Roman"/>
                <w:b/>
                <w:bCs/>
              </w:rPr>
              <w:t>10,5</w:t>
            </w:r>
          </w:p>
        </w:tc>
        <w:tc>
          <w:tcPr>
            <w:tcW w:w="85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42</w:t>
            </w:r>
          </w:p>
        </w:tc>
        <w:tc>
          <w:tcPr>
            <w:tcW w:w="851" w:type="dxa"/>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sidRPr="00626DA6">
              <w:rPr>
                <w:rFonts w:ascii="Times New Roman" w:hAnsi="Times New Roman" w:cs="Times New Roman"/>
                <w:b/>
                <w:bCs/>
              </w:rPr>
              <w:t>10,5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39</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2,6</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40</w:t>
            </w:r>
          </w:p>
        </w:tc>
        <w:tc>
          <w:tcPr>
            <w:tcW w:w="851" w:type="dxa"/>
            <w:tcBorders>
              <w:right w:val="nil"/>
            </w:tcBorders>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5,3</w:t>
            </w:r>
          </w:p>
        </w:tc>
      </w:tr>
      <w:tr w:rsidR="000E6C99" w:rsidRPr="00196F61" w:rsidTr="00720BDA">
        <w:trPr>
          <w:trHeight w:val="340"/>
        </w:trPr>
        <w:tc>
          <w:tcPr>
            <w:tcW w:w="0" w:type="auto"/>
            <w:tcBorders>
              <w:left w:val="nil"/>
            </w:tcBorders>
            <w:vAlign w:val="center"/>
          </w:tcPr>
          <w:p w:rsidR="000E6C99" w:rsidRPr="00F12BCC" w:rsidRDefault="000E6C99"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MEM</w:t>
            </w:r>
          </w:p>
        </w:tc>
        <w:tc>
          <w:tcPr>
            <w:tcW w:w="11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32</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35</w:t>
            </w:r>
          </w:p>
        </w:tc>
        <w:tc>
          <w:tcPr>
            <w:tcW w:w="992"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9</w:t>
            </w:r>
            <w:r w:rsidR="00626DA6">
              <w:rPr>
                <w:rFonts w:ascii="Times New Roman" w:hAnsi="Times New Roman" w:cs="Times New Roman"/>
                <w:bCs/>
              </w:rPr>
              <w:t>,4</w:t>
            </w:r>
          </w:p>
        </w:tc>
        <w:tc>
          <w:tcPr>
            <w:tcW w:w="85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36</w:t>
            </w:r>
          </w:p>
        </w:tc>
        <w:tc>
          <w:tcPr>
            <w:tcW w:w="903" w:type="dxa"/>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sidRPr="00626DA6">
              <w:rPr>
                <w:rFonts w:ascii="Times New Roman" w:hAnsi="Times New Roman" w:cs="Times New Roman"/>
                <w:b/>
                <w:bCs/>
              </w:rPr>
              <w:t>12,5</w:t>
            </w:r>
          </w:p>
        </w:tc>
        <w:tc>
          <w:tcPr>
            <w:tcW w:w="94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36</w:t>
            </w:r>
          </w:p>
        </w:tc>
        <w:tc>
          <w:tcPr>
            <w:tcW w:w="851" w:type="dxa"/>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sidRPr="00626DA6">
              <w:rPr>
                <w:rFonts w:ascii="Times New Roman" w:hAnsi="Times New Roman" w:cs="Times New Roman"/>
                <w:b/>
                <w:bCs/>
              </w:rPr>
              <w:t>12,5</w:t>
            </w:r>
          </w:p>
        </w:tc>
        <w:tc>
          <w:tcPr>
            <w:tcW w:w="85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36</w:t>
            </w:r>
          </w:p>
        </w:tc>
        <w:tc>
          <w:tcPr>
            <w:tcW w:w="851" w:type="dxa"/>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sidRPr="00626DA6">
              <w:rPr>
                <w:rFonts w:ascii="Times New Roman" w:hAnsi="Times New Roman" w:cs="Times New Roman"/>
                <w:b/>
                <w:bCs/>
              </w:rPr>
              <w:t>12,5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35</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9</w:t>
            </w:r>
            <w:r>
              <w:rPr>
                <w:rFonts w:ascii="Times New Roman" w:hAnsi="Times New Roman" w:cs="Times New Roman"/>
                <w:bCs/>
              </w:rPr>
              <w:t>,4</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35</w:t>
            </w:r>
          </w:p>
        </w:tc>
        <w:tc>
          <w:tcPr>
            <w:tcW w:w="851" w:type="dxa"/>
            <w:tcBorders>
              <w:right w:val="nil"/>
            </w:tcBorders>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9</w:t>
            </w:r>
            <w:r>
              <w:rPr>
                <w:rFonts w:ascii="Times New Roman" w:hAnsi="Times New Roman" w:cs="Times New Roman"/>
                <w:bCs/>
              </w:rPr>
              <w:t>,4</w:t>
            </w:r>
          </w:p>
        </w:tc>
      </w:tr>
      <w:tr w:rsidR="000E6C99" w:rsidRPr="00196F61" w:rsidTr="00A84480">
        <w:trPr>
          <w:trHeight w:val="340"/>
        </w:trPr>
        <w:tc>
          <w:tcPr>
            <w:tcW w:w="0" w:type="auto"/>
            <w:tcBorders>
              <w:left w:val="nil"/>
            </w:tcBorders>
            <w:vAlign w:val="center"/>
          </w:tcPr>
          <w:p w:rsidR="000E6C99" w:rsidRPr="00F12BCC" w:rsidRDefault="000E6C99"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CN</w:t>
            </w:r>
          </w:p>
        </w:tc>
        <w:tc>
          <w:tcPr>
            <w:tcW w:w="11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24</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24</w:t>
            </w:r>
          </w:p>
        </w:tc>
        <w:tc>
          <w:tcPr>
            <w:tcW w:w="992"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0</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25</w:t>
            </w:r>
          </w:p>
        </w:tc>
        <w:tc>
          <w:tcPr>
            <w:tcW w:w="903"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4</w:t>
            </w:r>
            <w:r w:rsidR="00626DA6">
              <w:rPr>
                <w:rFonts w:ascii="Times New Roman" w:hAnsi="Times New Roman" w:cs="Times New Roman"/>
                <w:bCs/>
              </w:rPr>
              <w:t>,2</w:t>
            </w:r>
          </w:p>
        </w:tc>
        <w:tc>
          <w:tcPr>
            <w:tcW w:w="9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25</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4</w:t>
            </w:r>
            <w:r>
              <w:rPr>
                <w:rFonts w:ascii="Times New Roman" w:hAnsi="Times New Roman" w:cs="Times New Roman"/>
                <w:bCs/>
              </w:rPr>
              <w:t>,2</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21</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-12,5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25</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4</w:t>
            </w:r>
            <w:r>
              <w:rPr>
                <w:rFonts w:ascii="Times New Roman" w:hAnsi="Times New Roman" w:cs="Times New Roman"/>
                <w:bCs/>
              </w:rPr>
              <w:t>,2</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25</w:t>
            </w:r>
          </w:p>
        </w:tc>
        <w:tc>
          <w:tcPr>
            <w:tcW w:w="851" w:type="dxa"/>
            <w:tcBorders>
              <w:right w:val="nil"/>
            </w:tcBorders>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sidRPr="00F12BCC">
              <w:rPr>
                <w:rFonts w:ascii="Times New Roman" w:hAnsi="Times New Roman" w:cs="Times New Roman"/>
                <w:bCs/>
              </w:rPr>
              <w:t>4</w:t>
            </w:r>
            <w:r>
              <w:rPr>
                <w:rFonts w:ascii="Times New Roman" w:hAnsi="Times New Roman" w:cs="Times New Roman"/>
                <w:bCs/>
              </w:rPr>
              <w:t>,2</w:t>
            </w:r>
          </w:p>
        </w:tc>
      </w:tr>
      <w:tr w:rsidR="000E6C99" w:rsidRPr="00196F61" w:rsidTr="00A84480">
        <w:trPr>
          <w:trHeight w:val="340"/>
        </w:trPr>
        <w:tc>
          <w:tcPr>
            <w:tcW w:w="0" w:type="auto"/>
            <w:tcBorders>
              <w:left w:val="nil"/>
            </w:tcBorders>
            <w:vAlign w:val="center"/>
          </w:tcPr>
          <w:p w:rsidR="000E6C99" w:rsidRPr="00F12BCC" w:rsidRDefault="00F12BC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TE</w:t>
            </w:r>
            <w:r w:rsidR="0005080C">
              <w:rPr>
                <w:rFonts w:ascii="Times New Roman" w:hAnsi="Times New Roman" w:cs="Times New Roman"/>
                <w:color w:val="auto"/>
                <w:sz w:val="22"/>
                <w:szCs w:val="22"/>
              </w:rPr>
              <w:t xml:space="preserve"> 10</w:t>
            </w:r>
          </w:p>
        </w:tc>
        <w:tc>
          <w:tcPr>
            <w:tcW w:w="11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16</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19</w:t>
            </w:r>
          </w:p>
        </w:tc>
        <w:tc>
          <w:tcPr>
            <w:tcW w:w="992"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18,8</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18</w:t>
            </w:r>
          </w:p>
        </w:tc>
        <w:tc>
          <w:tcPr>
            <w:tcW w:w="903"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12,5</w:t>
            </w:r>
          </w:p>
        </w:tc>
        <w:tc>
          <w:tcPr>
            <w:tcW w:w="9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19</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18,8</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19</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18,8</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19</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18,8</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19</w:t>
            </w:r>
          </w:p>
        </w:tc>
        <w:tc>
          <w:tcPr>
            <w:tcW w:w="851" w:type="dxa"/>
            <w:tcBorders>
              <w:right w:val="nil"/>
            </w:tcBorders>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18,8</w:t>
            </w:r>
          </w:p>
        </w:tc>
      </w:tr>
      <w:tr w:rsidR="0005080C" w:rsidRPr="00196F61" w:rsidTr="00C53B3F">
        <w:trPr>
          <w:trHeight w:val="340"/>
        </w:trPr>
        <w:tc>
          <w:tcPr>
            <w:tcW w:w="0" w:type="auto"/>
            <w:tcBorders>
              <w:left w:val="nil"/>
            </w:tcBorders>
            <w:vAlign w:val="center"/>
          </w:tcPr>
          <w:p w:rsidR="0005080C" w:rsidRPr="00F12BCC" w:rsidRDefault="0005080C"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TE</w:t>
            </w:r>
            <w:r>
              <w:rPr>
                <w:rFonts w:ascii="Times New Roman" w:hAnsi="Times New Roman" w:cs="Times New Roman"/>
                <w:color w:val="auto"/>
                <w:sz w:val="22"/>
                <w:szCs w:val="22"/>
              </w:rPr>
              <w:t xml:space="preserve"> 30</w:t>
            </w:r>
          </w:p>
        </w:tc>
        <w:tc>
          <w:tcPr>
            <w:tcW w:w="1140" w:type="dxa"/>
            <w:shd w:val="clear" w:color="auto" w:fill="auto"/>
            <w:vAlign w:val="center"/>
          </w:tcPr>
          <w:p w:rsidR="0005080C" w:rsidRPr="00C53B3F" w:rsidRDefault="001750FB" w:rsidP="00A84480">
            <w:pPr>
              <w:spacing w:after="100" w:afterAutospacing="1"/>
              <w:jc w:val="center"/>
              <w:rPr>
                <w:rFonts w:ascii="Times New Roman" w:hAnsi="Times New Roman" w:cs="Times New Roman"/>
              </w:rPr>
            </w:pPr>
            <w:r w:rsidRPr="00C53B3F">
              <w:rPr>
                <w:rFonts w:ascii="Times New Roman" w:hAnsi="Times New Roman" w:cs="Times New Roman"/>
              </w:rPr>
              <w:t>26</w:t>
            </w:r>
          </w:p>
        </w:tc>
        <w:tc>
          <w:tcPr>
            <w:tcW w:w="851" w:type="dxa"/>
            <w:shd w:val="clear" w:color="auto" w:fill="auto"/>
            <w:vAlign w:val="center"/>
          </w:tcPr>
          <w:p w:rsidR="0005080C" w:rsidRPr="00F12BCC" w:rsidRDefault="001750FB" w:rsidP="00A84480">
            <w:pPr>
              <w:spacing w:after="100" w:afterAutospacing="1"/>
              <w:jc w:val="center"/>
              <w:rPr>
                <w:rFonts w:ascii="Times New Roman" w:hAnsi="Times New Roman" w:cs="Times New Roman"/>
              </w:rPr>
            </w:pPr>
            <w:r>
              <w:rPr>
                <w:rFonts w:ascii="Times New Roman" w:hAnsi="Times New Roman" w:cs="Times New Roman"/>
              </w:rPr>
              <w:t>29</w:t>
            </w:r>
          </w:p>
        </w:tc>
        <w:tc>
          <w:tcPr>
            <w:tcW w:w="992" w:type="dxa"/>
            <w:shd w:val="clear" w:color="auto" w:fill="auto"/>
            <w:vAlign w:val="center"/>
          </w:tcPr>
          <w:p w:rsidR="0005080C" w:rsidRDefault="001750FB" w:rsidP="00A84480">
            <w:pPr>
              <w:spacing w:after="100" w:afterAutospacing="1"/>
              <w:jc w:val="center"/>
              <w:rPr>
                <w:rFonts w:ascii="Times New Roman" w:hAnsi="Times New Roman" w:cs="Times New Roman"/>
                <w:bCs/>
              </w:rPr>
            </w:pPr>
            <w:r>
              <w:rPr>
                <w:rFonts w:ascii="Times New Roman" w:hAnsi="Times New Roman" w:cs="Times New Roman"/>
                <w:bCs/>
              </w:rPr>
              <w:t>11,5</w:t>
            </w:r>
          </w:p>
        </w:tc>
        <w:tc>
          <w:tcPr>
            <w:tcW w:w="850"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rPr>
            </w:pPr>
            <w:r w:rsidRPr="001750FB">
              <w:rPr>
                <w:rFonts w:ascii="Times New Roman" w:hAnsi="Times New Roman" w:cs="Times New Roman"/>
                <w:b/>
              </w:rPr>
              <w:t>30</w:t>
            </w:r>
          </w:p>
        </w:tc>
        <w:tc>
          <w:tcPr>
            <w:tcW w:w="903"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bCs/>
              </w:rPr>
            </w:pPr>
            <w:r w:rsidRPr="001750FB">
              <w:rPr>
                <w:rFonts w:ascii="Times New Roman" w:hAnsi="Times New Roman" w:cs="Times New Roman"/>
                <w:b/>
                <w:bCs/>
              </w:rPr>
              <w:t>15,4</w:t>
            </w:r>
          </w:p>
        </w:tc>
        <w:tc>
          <w:tcPr>
            <w:tcW w:w="940"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rPr>
            </w:pPr>
            <w:r w:rsidRPr="001750FB">
              <w:rPr>
                <w:rFonts w:ascii="Times New Roman" w:hAnsi="Times New Roman" w:cs="Times New Roman"/>
                <w:b/>
              </w:rPr>
              <w:t>30</w:t>
            </w:r>
          </w:p>
        </w:tc>
        <w:tc>
          <w:tcPr>
            <w:tcW w:w="851"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bCs/>
              </w:rPr>
            </w:pPr>
            <w:r w:rsidRPr="001750FB">
              <w:rPr>
                <w:rFonts w:ascii="Times New Roman" w:hAnsi="Times New Roman" w:cs="Times New Roman"/>
                <w:b/>
                <w:bCs/>
              </w:rPr>
              <w:t>15,4</w:t>
            </w:r>
          </w:p>
        </w:tc>
        <w:tc>
          <w:tcPr>
            <w:tcW w:w="850"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rPr>
            </w:pPr>
            <w:r w:rsidRPr="001750FB">
              <w:rPr>
                <w:rFonts w:ascii="Times New Roman" w:hAnsi="Times New Roman" w:cs="Times New Roman"/>
                <w:b/>
              </w:rPr>
              <w:t>30</w:t>
            </w:r>
          </w:p>
        </w:tc>
        <w:tc>
          <w:tcPr>
            <w:tcW w:w="851"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bCs/>
              </w:rPr>
            </w:pPr>
            <w:r w:rsidRPr="001750FB">
              <w:rPr>
                <w:rFonts w:ascii="Times New Roman" w:hAnsi="Times New Roman" w:cs="Times New Roman"/>
                <w:b/>
                <w:bCs/>
              </w:rPr>
              <w:t>15,4</w:t>
            </w:r>
          </w:p>
        </w:tc>
        <w:tc>
          <w:tcPr>
            <w:tcW w:w="850"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rPr>
            </w:pPr>
            <w:r w:rsidRPr="001750FB">
              <w:rPr>
                <w:rFonts w:ascii="Times New Roman" w:hAnsi="Times New Roman" w:cs="Times New Roman"/>
                <w:b/>
              </w:rPr>
              <w:t>31</w:t>
            </w:r>
          </w:p>
        </w:tc>
        <w:tc>
          <w:tcPr>
            <w:tcW w:w="851"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bCs/>
              </w:rPr>
            </w:pPr>
            <w:r w:rsidRPr="001750FB">
              <w:rPr>
                <w:rFonts w:ascii="Times New Roman" w:hAnsi="Times New Roman" w:cs="Times New Roman"/>
                <w:b/>
                <w:bCs/>
              </w:rPr>
              <w:t>19,2</w:t>
            </w:r>
          </w:p>
        </w:tc>
        <w:tc>
          <w:tcPr>
            <w:tcW w:w="850" w:type="dxa"/>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rPr>
            </w:pPr>
            <w:r w:rsidRPr="001750FB">
              <w:rPr>
                <w:rFonts w:ascii="Times New Roman" w:hAnsi="Times New Roman" w:cs="Times New Roman"/>
                <w:b/>
              </w:rPr>
              <w:t>31</w:t>
            </w:r>
          </w:p>
        </w:tc>
        <w:tc>
          <w:tcPr>
            <w:tcW w:w="851" w:type="dxa"/>
            <w:tcBorders>
              <w:right w:val="nil"/>
            </w:tcBorders>
            <w:shd w:val="clear" w:color="auto" w:fill="FBD4B4" w:themeFill="accent6" w:themeFillTint="66"/>
            <w:vAlign w:val="center"/>
          </w:tcPr>
          <w:p w:rsidR="0005080C" w:rsidRPr="001750FB" w:rsidRDefault="001750FB" w:rsidP="00A84480">
            <w:pPr>
              <w:spacing w:after="100" w:afterAutospacing="1"/>
              <w:jc w:val="center"/>
              <w:rPr>
                <w:rFonts w:ascii="Times New Roman" w:hAnsi="Times New Roman" w:cs="Times New Roman"/>
                <w:b/>
                <w:bCs/>
              </w:rPr>
            </w:pPr>
            <w:r w:rsidRPr="001750FB">
              <w:rPr>
                <w:rFonts w:ascii="Times New Roman" w:hAnsi="Times New Roman" w:cs="Times New Roman"/>
                <w:b/>
                <w:bCs/>
              </w:rPr>
              <w:t>19,2</w:t>
            </w:r>
          </w:p>
        </w:tc>
      </w:tr>
      <w:tr w:rsidR="00C66EC1" w:rsidRPr="00196F61" w:rsidTr="00C53B3F">
        <w:trPr>
          <w:trHeight w:val="340"/>
        </w:trPr>
        <w:tc>
          <w:tcPr>
            <w:tcW w:w="0" w:type="auto"/>
            <w:tcBorders>
              <w:left w:val="nil"/>
            </w:tcBorders>
            <w:vAlign w:val="center"/>
          </w:tcPr>
          <w:p w:rsidR="00C66EC1" w:rsidRPr="00F12BCC" w:rsidRDefault="00C66EC1" w:rsidP="00A84480">
            <w:pPr>
              <w:pStyle w:val="Legenda"/>
              <w:keepNext/>
              <w:spacing w:after="100" w:afterAutospacing="1"/>
              <w:jc w:val="center"/>
              <w:rPr>
                <w:rFonts w:ascii="Times New Roman" w:hAnsi="Times New Roman" w:cs="Times New Roman"/>
                <w:color w:val="auto"/>
                <w:sz w:val="22"/>
                <w:szCs w:val="22"/>
              </w:rPr>
            </w:pPr>
            <w:proofErr w:type="gramStart"/>
            <w:r w:rsidRPr="00F12BCC">
              <w:rPr>
                <w:rFonts w:ascii="Times New Roman" w:hAnsi="Times New Roman" w:cs="Times New Roman"/>
                <w:color w:val="auto"/>
                <w:sz w:val="22"/>
                <w:szCs w:val="22"/>
              </w:rPr>
              <w:t>E</w:t>
            </w:r>
            <w:proofErr w:type="gramEnd"/>
          </w:p>
        </w:tc>
        <w:tc>
          <w:tcPr>
            <w:tcW w:w="1140" w:type="dxa"/>
            <w:shd w:val="clear" w:color="auto" w:fill="auto"/>
            <w:vAlign w:val="center"/>
          </w:tcPr>
          <w:p w:rsidR="00C66EC1" w:rsidRPr="00C53B3F" w:rsidRDefault="00BE146E" w:rsidP="00A84480">
            <w:pPr>
              <w:spacing w:after="100" w:afterAutospacing="1"/>
              <w:jc w:val="center"/>
              <w:rPr>
                <w:rFonts w:ascii="Times New Roman" w:hAnsi="Times New Roman" w:cs="Times New Roman"/>
              </w:rPr>
            </w:pPr>
            <w:r>
              <w:rPr>
                <w:rFonts w:ascii="Times New Roman" w:hAnsi="Times New Roman" w:cs="Times New Roman"/>
              </w:rPr>
              <w:t>22</w:t>
            </w:r>
          </w:p>
        </w:tc>
        <w:tc>
          <w:tcPr>
            <w:tcW w:w="851" w:type="dxa"/>
            <w:shd w:val="clear" w:color="auto" w:fill="auto"/>
            <w:vAlign w:val="center"/>
          </w:tcPr>
          <w:p w:rsidR="00C66EC1" w:rsidRPr="00C66EC1" w:rsidRDefault="00C66EC1" w:rsidP="00A84480">
            <w:pPr>
              <w:spacing w:after="100" w:afterAutospacing="1"/>
              <w:jc w:val="center"/>
              <w:rPr>
                <w:rFonts w:ascii="Times New Roman" w:hAnsi="Times New Roman" w:cs="Times New Roman"/>
              </w:rPr>
            </w:pPr>
            <w:r w:rsidRPr="00C66EC1">
              <w:rPr>
                <w:rFonts w:ascii="Times New Roman" w:hAnsi="Times New Roman" w:cs="Times New Roman"/>
              </w:rPr>
              <w:t>21</w:t>
            </w:r>
          </w:p>
        </w:tc>
        <w:tc>
          <w:tcPr>
            <w:tcW w:w="992" w:type="dxa"/>
            <w:shd w:val="clear" w:color="auto" w:fill="auto"/>
            <w:vAlign w:val="center"/>
          </w:tcPr>
          <w:p w:rsidR="00C66EC1" w:rsidRPr="00C66EC1" w:rsidRDefault="003C20B4" w:rsidP="003C20B4">
            <w:pPr>
              <w:spacing w:after="100" w:afterAutospacing="1"/>
              <w:jc w:val="center"/>
              <w:rPr>
                <w:rFonts w:ascii="Times New Roman" w:hAnsi="Times New Roman" w:cs="Times New Roman"/>
                <w:bCs/>
              </w:rPr>
            </w:pPr>
            <w:r w:rsidRPr="003C20B4">
              <w:rPr>
                <w:rFonts w:ascii="Times New Roman" w:hAnsi="Times New Roman" w:cs="Times New Roman"/>
                <w:bCs/>
              </w:rPr>
              <w:t>-</w:t>
            </w:r>
            <w:r>
              <w:rPr>
                <w:rFonts w:ascii="Times New Roman" w:hAnsi="Times New Roman" w:cs="Times New Roman"/>
                <w:bCs/>
              </w:rPr>
              <w:t xml:space="preserve"> </w:t>
            </w:r>
            <w:r w:rsidRPr="003C20B4">
              <w:rPr>
                <w:rFonts w:ascii="Times New Roman" w:hAnsi="Times New Roman" w:cs="Times New Roman"/>
                <w:bCs/>
              </w:rPr>
              <w:t>4,5</w:t>
            </w:r>
          </w:p>
        </w:tc>
        <w:tc>
          <w:tcPr>
            <w:tcW w:w="850" w:type="dxa"/>
            <w:shd w:val="clear" w:color="auto" w:fill="auto"/>
            <w:vAlign w:val="center"/>
          </w:tcPr>
          <w:p w:rsidR="00C66EC1" w:rsidRPr="003C20B4" w:rsidRDefault="00C66EC1" w:rsidP="00A84480">
            <w:pPr>
              <w:spacing w:after="100" w:afterAutospacing="1"/>
              <w:jc w:val="center"/>
              <w:rPr>
                <w:rFonts w:ascii="Times New Roman" w:hAnsi="Times New Roman" w:cs="Times New Roman"/>
                <w:highlight w:val="yellow"/>
              </w:rPr>
            </w:pPr>
            <w:r w:rsidRPr="003C20B4">
              <w:rPr>
                <w:rFonts w:ascii="Times New Roman" w:hAnsi="Times New Roman" w:cs="Times New Roman"/>
              </w:rPr>
              <w:t>20</w:t>
            </w:r>
          </w:p>
        </w:tc>
        <w:tc>
          <w:tcPr>
            <w:tcW w:w="903" w:type="dxa"/>
            <w:shd w:val="clear" w:color="auto" w:fill="auto"/>
            <w:vAlign w:val="center"/>
          </w:tcPr>
          <w:p w:rsidR="00C66EC1" w:rsidRPr="003C20B4" w:rsidRDefault="003C20B4" w:rsidP="00A84480">
            <w:pPr>
              <w:spacing w:after="100" w:afterAutospacing="1"/>
              <w:jc w:val="center"/>
              <w:rPr>
                <w:rFonts w:ascii="Times New Roman" w:hAnsi="Times New Roman" w:cs="Times New Roman"/>
                <w:bCs/>
                <w:highlight w:val="yellow"/>
              </w:rPr>
            </w:pPr>
            <w:r w:rsidRPr="003C20B4">
              <w:rPr>
                <w:rFonts w:ascii="Times New Roman" w:hAnsi="Times New Roman" w:cs="Times New Roman"/>
                <w:bCs/>
              </w:rPr>
              <w:t>- 9,1</w:t>
            </w:r>
          </w:p>
        </w:tc>
        <w:tc>
          <w:tcPr>
            <w:tcW w:w="940" w:type="dxa"/>
            <w:shd w:val="clear" w:color="auto" w:fill="auto"/>
            <w:vAlign w:val="center"/>
          </w:tcPr>
          <w:p w:rsidR="00C66EC1" w:rsidRPr="00C66EC1" w:rsidRDefault="00C66EC1" w:rsidP="00A84480">
            <w:pPr>
              <w:spacing w:after="100" w:afterAutospacing="1"/>
              <w:jc w:val="center"/>
              <w:rPr>
                <w:rFonts w:ascii="Times New Roman" w:hAnsi="Times New Roman" w:cs="Times New Roman"/>
              </w:rPr>
            </w:pPr>
            <w:r w:rsidRPr="00C66EC1">
              <w:rPr>
                <w:rFonts w:ascii="Times New Roman" w:hAnsi="Times New Roman" w:cs="Times New Roman"/>
              </w:rPr>
              <w:t>22</w:t>
            </w:r>
          </w:p>
        </w:tc>
        <w:tc>
          <w:tcPr>
            <w:tcW w:w="851" w:type="dxa"/>
            <w:shd w:val="clear" w:color="auto" w:fill="auto"/>
            <w:vAlign w:val="center"/>
          </w:tcPr>
          <w:p w:rsidR="00C66EC1" w:rsidRPr="00C66EC1" w:rsidRDefault="003C20B4" w:rsidP="00A84480">
            <w:pPr>
              <w:spacing w:after="100" w:afterAutospacing="1"/>
              <w:jc w:val="center"/>
              <w:rPr>
                <w:rFonts w:ascii="Times New Roman" w:hAnsi="Times New Roman" w:cs="Times New Roman"/>
                <w:bCs/>
              </w:rPr>
            </w:pPr>
            <w:r>
              <w:rPr>
                <w:rFonts w:ascii="Times New Roman" w:hAnsi="Times New Roman" w:cs="Times New Roman"/>
                <w:bCs/>
              </w:rPr>
              <w:t>0</w:t>
            </w:r>
          </w:p>
        </w:tc>
        <w:tc>
          <w:tcPr>
            <w:tcW w:w="850" w:type="dxa"/>
            <w:shd w:val="clear" w:color="auto" w:fill="auto"/>
            <w:vAlign w:val="center"/>
          </w:tcPr>
          <w:p w:rsidR="00C66EC1" w:rsidRPr="00C66EC1" w:rsidRDefault="00C66EC1" w:rsidP="00A84480">
            <w:pPr>
              <w:spacing w:after="100" w:afterAutospacing="1"/>
              <w:jc w:val="center"/>
              <w:rPr>
                <w:rFonts w:ascii="Times New Roman" w:hAnsi="Times New Roman" w:cs="Times New Roman"/>
              </w:rPr>
            </w:pPr>
            <w:r w:rsidRPr="00C66EC1">
              <w:rPr>
                <w:rFonts w:ascii="Times New Roman" w:hAnsi="Times New Roman" w:cs="Times New Roman"/>
              </w:rPr>
              <w:t>22</w:t>
            </w:r>
          </w:p>
        </w:tc>
        <w:tc>
          <w:tcPr>
            <w:tcW w:w="851" w:type="dxa"/>
            <w:shd w:val="clear" w:color="auto" w:fill="auto"/>
            <w:vAlign w:val="center"/>
          </w:tcPr>
          <w:p w:rsidR="00C66EC1" w:rsidRPr="00C66EC1" w:rsidRDefault="00007504" w:rsidP="00A84480">
            <w:pPr>
              <w:spacing w:after="100" w:afterAutospacing="1"/>
              <w:jc w:val="center"/>
              <w:rPr>
                <w:rFonts w:ascii="Times New Roman" w:hAnsi="Times New Roman" w:cs="Times New Roman"/>
                <w:bCs/>
              </w:rPr>
            </w:pPr>
            <w:r>
              <w:rPr>
                <w:rFonts w:ascii="Times New Roman" w:hAnsi="Times New Roman" w:cs="Times New Roman"/>
                <w:bCs/>
              </w:rPr>
              <w:t>0</w:t>
            </w:r>
          </w:p>
        </w:tc>
        <w:tc>
          <w:tcPr>
            <w:tcW w:w="850" w:type="dxa"/>
            <w:shd w:val="clear" w:color="auto" w:fill="auto"/>
            <w:vAlign w:val="center"/>
          </w:tcPr>
          <w:p w:rsidR="00C66EC1" w:rsidRPr="00C66EC1" w:rsidRDefault="00C66EC1" w:rsidP="001E44E3">
            <w:pPr>
              <w:spacing w:after="100" w:afterAutospacing="1"/>
              <w:jc w:val="center"/>
              <w:rPr>
                <w:rFonts w:ascii="Times New Roman" w:hAnsi="Times New Roman" w:cs="Times New Roman"/>
              </w:rPr>
            </w:pPr>
            <w:r w:rsidRPr="00C66EC1">
              <w:rPr>
                <w:rFonts w:ascii="Times New Roman" w:hAnsi="Times New Roman" w:cs="Times New Roman"/>
              </w:rPr>
              <w:t>21</w:t>
            </w:r>
          </w:p>
        </w:tc>
        <w:tc>
          <w:tcPr>
            <w:tcW w:w="851" w:type="dxa"/>
            <w:shd w:val="clear" w:color="auto" w:fill="auto"/>
            <w:vAlign w:val="center"/>
          </w:tcPr>
          <w:p w:rsidR="00C66EC1" w:rsidRPr="00C66EC1" w:rsidRDefault="003C20B4" w:rsidP="001E44E3">
            <w:pPr>
              <w:spacing w:after="100" w:afterAutospacing="1"/>
              <w:jc w:val="center"/>
              <w:rPr>
                <w:rFonts w:ascii="Times New Roman" w:hAnsi="Times New Roman" w:cs="Times New Roman"/>
                <w:bCs/>
              </w:rPr>
            </w:pPr>
            <w:r w:rsidRPr="003C20B4">
              <w:rPr>
                <w:rFonts w:ascii="Times New Roman" w:hAnsi="Times New Roman" w:cs="Times New Roman"/>
                <w:bCs/>
              </w:rPr>
              <w:t>-</w:t>
            </w:r>
            <w:r>
              <w:rPr>
                <w:rFonts w:ascii="Times New Roman" w:hAnsi="Times New Roman" w:cs="Times New Roman"/>
                <w:bCs/>
              </w:rPr>
              <w:t xml:space="preserve"> </w:t>
            </w:r>
            <w:r w:rsidRPr="003C20B4">
              <w:rPr>
                <w:rFonts w:ascii="Times New Roman" w:hAnsi="Times New Roman" w:cs="Times New Roman"/>
                <w:bCs/>
              </w:rPr>
              <w:t>4,5</w:t>
            </w:r>
          </w:p>
        </w:tc>
        <w:tc>
          <w:tcPr>
            <w:tcW w:w="850" w:type="dxa"/>
            <w:shd w:val="clear" w:color="auto" w:fill="FBD4B4" w:themeFill="accent6" w:themeFillTint="66"/>
            <w:vAlign w:val="center"/>
          </w:tcPr>
          <w:p w:rsidR="00C66EC1" w:rsidRPr="00DD77B4" w:rsidRDefault="00C66EC1" w:rsidP="00A84480">
            <w:pPr>
              <w:spacing w:after="100" w:afterAutospacing="1"/>
              <w:jc w:val="center"/>
              <w:rPr>
                <w:rFonts w:ascii="Times New Roman" w:hAnsi="Times New Roman" w:cs="Times New Roman"/>
                <w:b/>
              </w:rPr>
            </w:pPr>
            <w:r w:rsidRPr="00DD77B4">
              <w:rPr>
                <w:rFonts w:ascii="Times New Roman" w:hAnsi="Times New Roman" w:cs="Times New Roman"/>
                <w:b/>
              </w:rPr>
              <w:t>26</w:t>
            </w:r>
          </w:p>
        </w:tc>
        <w:tc>
          <w:tcPr>
            <w:tcW w:w="851" w:type="dxa"/>
            <w:tcBorders>
              <w:right w:val="nil"/>
            </w:tcBorders>
            <w:shd w:val="clear" w:color="auto" w:fill="FBD4B4" w:themeFill="accent6" w:themeFillTint="66"/>
            <w:vAlign w:val="center"/>
          </w:tcPr>
          <w:p w:rsidR="00C66EC1" w:rsidRPr="00DD77B4" w:rsidRDefault="00007504" w:rsidP="00A84480">
            <w:pPr>
              <w:spacing w:after="100" w:afterAutospacing="1"/>
              <w:jc w:val="center"/>
              <w:rPr>
                <w:rFonts w:ascii="Times New Roman" w:hAnsi="Times New Roman" w:cs="Times New Roman"/>
                <w:b/>
                <w:bCs/>
              </w:rPr>
            </w:pPr>
            <w:r>
              <w:rPr>
                <w:rFonts w:ascii="Times New Roman" w:hAnsi="Times New Roman" w:cs="Times New Roman"/>
                <w:b/>
                <w:bCs/>
              </w:rPr>
              <w:t>18,2</w:t>
            </w:r>
          </w:p>
        </w:tc>
      </w:tr>
      <w:tr w:rsidR="000E6C99" w:rsidRPr="00196F61" w:rsidTr="00C53B3F">
        <w:trPr>
          <w:trHeight w:val="340"/>
        </w:trPr>
        <w:tc>
          <w:tcPr>
            <w:tcW w:w="0" w:type="auto"/>
            <w:tcBorders>
              <w:left w:val="nil"/>
            </w:tcBorders>
            <w:vAlign w:val="center"/>
          </w:tcPr>
          <w:p w:rsidR="000E6C99" w:rsidRPr="00F12BCC" w:rsidRDefault="000E6C99"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CIP</w:t>
            </w:r>
          </w:p>
        </w:tc>
        <w:tc>
          <w:tcPr>
            <w:tcW w:w="1140" w:type="dxa"/>
            <w:shd w:val="clear" w:color="auto" w:fill="auto"/>
            <w:vAlign w:val="center"/>
          </w:tcPr>
          <w:p w:rsidR="000E6C99" w:rsidRPr="00C53B3F" w:rsidRDefault="000E6C99" w:rsidP="00A84480">
            <w:pPr>
              <w:spacing w:after="100" w:afterAutospacing="1"/>
              <w:jc w:val="center"/>
              <w:rPr>
                <w:rFonts w:ascii="Times New Roman" w:hAnsi="Times New Roman" w:cs="Times New Roman"/>
              </w:rPr>
            </w:pPr>
            <w:r w:rsidRPr="00C53B3F">
              <w:rPr>
                <w:rFonts w:ascii="Times New Roman" w:hAnsi="Times New Roman" w:cs="Times New Roman"/>
              </w:rPr>
              <w:t>40</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41</w:t>
            </w:r>
          </w:p>
        </w:tc>
        <w:tc>
          <w:tcPr>
            <w:tcW w:w="992"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2,5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42</w:t>
            </w:r>
          </w:p>
        </w:tc>
        <w:tc>
          <w:tcPr>
            <w:tcW w:w="903"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5</w:t>
            </w:r>
          </w:p>
        </w:tc>
        <w:tc>
          <w:tcPr>
            <w:tcW w:w="9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43</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7,5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43</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7,5</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40</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0</w:t>
            </w:r>
          </w:p>
        </w:tc>
        <w:tc>
          <w:tcPr>
            <w:tcW w:w="850" w:type="dxa"/>
            <w:shd w:val="clear" w:color="auto" w:fill="FBD4B4" w:themeFill="accent6" w:themeFillTint="66"/>
            <w:vAlign w:val="center"/>
          </w:tcPr>
          <w:p w:rsidR="000E6C99" w:rsidRPr="00626DA6" w:rsidRDefault="000E6C99" w:rsidP="00A84480">
            <w:pPr>
              <w:spacing w:after="100" w:afterAutospacing="1"/>
              <w:jc w:val="center"/>
              <w:rPr>
                <w:rFonts w:ascii="Times New Roman" w:hAnsi="Times New Roman" w:cs="Times New Roman"/>
                <w:b/>
              </w:rPr>
            </w:pPr>
            <w:r w:rsidRPr="00626DA6">
              <w:rPr>
                <w:rFonts w:ascii="Times New Roman" w:hAnsi="Times New Roman" w:cs="Times New Roman"/>
                <w:b/>
              </w:rPr>
              <w:t>45</w:t>
            </w:r>
          </w:p>
        </w:tc>
        <w:tc>
          <w:tcPr>
            <w:tcW w:w="851" w:type="dxa"/>
            <w:tcBorders>
              <w:right w:val="nil"/>
            </w:tcBorders>
            <w:shd w:val="clear" w:color="auto" w:fill="FBD4B4" w:themeFill="accent6" w:themeFillTint="66"/>
            <w:vAlign w:val="center"/>
          </w:tcPr>
          <w:p w:rsidR="000E6C99" w:rsidRPr="00626DA6" w:rsidRDefault="00626DA6" w:rsidP="00A84480">
            <w:pPr>
              <w:spacing w:after="100" w:afterAutospacing="1"/>
              <w:jc w:val="center"/>
              <w:rPr>
                <w:rFonts w:ascii="Times New Roman" w:hAnsi="Times New Roman" w:cs="Times New Roman"/>
                <w:b/>
                <w:bCs/>
              </w:rPr>
            </w:pPr>
            <w:r>
              <w:rPr>
                <w:rFonts w:ascii="Times New Roman" w:hAnsi="Times New Roman" w:cs="Times New Roman"/>
                <w:b/>
                <w:bCs/>
              </w:rPr>
              <w:t>12,5</w:t>
            </w:r>
          </w:p>
        </w:tc>
      </w:tr>
      <w:tr w:rsidR="000E6C99" w:rsidRPr="00196F61" w:rsidTr="00C53B3F">
        <w:trPr>
          <w:trHeight w:val="340"/>
        </w:trPr>
        <w:tc>
          <w:tcPr>
            <w:tcW w:w="0" w:type="auto"/>
            <w:tcBorders>
              <w:left w:val="nil"/>
            </w:tcBorders>
            <w:vAlign w:val="center"/>
          </w:tcPr>
          <w:p w:rsidR="000E6C99" w:rsidRPr="00F12BCC" w:rsidRDefault="000E6C99"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C</w:t>
            </w:r>
          </w:p>
        </w:tc>
        <w:tc>
          <w:tcPr>
            <w:tcW w:w="1140" w:type="dxa"/>
            <w:shd w:val="clear" w:color="auto" w:fill="auto"/>
            <w:vAlign w:val="center"/>
          </w:tcPr>
          <w:p w:rsidR="000E6C99" w:rsidRPr="00C53B3F" w:rsidRDefault="000E6C99" w:rsidP="00A84480">
            <w:pPr>
              <w:spacing w:after="100" w:afterAutospacing="1"/>
              <w:jc w:val="center"/>
              <w:rPr>
                <w:rFonts w:ascii="Times New Roman" w:hAnsi="Times New Roman" w:cs="Times New Roman"/>
              </w:rPr>
            </w:pPr>
            <w:r w:rsidRPr="00C53B3F">
              <w:rPr>
                <w:rFonts w:ascii="Times New Roman" w:hAnsi="Times New Roman" w:cs="Times New Roman"/>
              </w:rPr>
              <w:t>34</w:t>
            </w:r>
          </w:p>
        </w:tc>
        <w:tc>
          <w:tcPr>
            <w:tcW w:w="851"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31</w:t>
            </w:r>
          </w:p>
        </w:tc>
        <w:tc>
          <w:tcPr>
            <w:tcW w:w="992" w:type="dxa"/>
            <w:shd w:val="clear" w:color="auto" w:fill="auto"/>
            <w:vAlign w:val="center"/>
          </w:tcPr>
          <w:p w:rsidR="000E6C99" w:rsidRPr="00F12BCC" w:rsidRDefault="000E6C99" w:rsidP="00A84480">
            <w:pPr>
              <w:spacing w:after="100" w:afterAutospacing="1"/>
              <w:jc w:val="center"/>
              <w:rPr>
                <w:rFonts w:ascii="Times New Roman" w:hAnsi="Times New Roman" w:cs="Times New Roman"/>
                <w:bCs/>
              </w:rPr>
            </w:pPr>
            <w:r w:rsidRPr="00F12BCC">
              <w:rPr>
                <w:rFonts w:ascii="Times New Roman" w:hAnsi="Times New Roman" w:cs="Times New Roman"/>
                <w:bCs/>
              </w:rPr>
              <w:t xml:space="preserve">- </w:t>
            </w:r>
            <w:r w:rsidR="00626DA6">
              <w:rPr>
                <w:rFonts w:ascii="Times New Roman" w:hAnsi="Times New Roman" w:cs="Times New Roman"/>
                <w:bCs/>
              </w:rPr>
              <w:t>8,8</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36</w:t>
            </w:r>
          </w:p>
        </w:tc>
        <w:tc>
          <w:tcPr>
            <w:tcW w:w="903"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5,9</w:t>
            </w:r>
          </w:p>
        </w:tc>
        <w:tc>
          <w:tcPr>
            <w:tcW w:w="94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36</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5,9</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35</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2,9</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36</w:t>
            </w:r>
          </w:p>
        </w:tc>
        <w:tc>
          <w:tcPr>
            <w:tcW w:w="851" w:type="dxa"/>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5,9</w:t>
            </w:r>
          </w:p>
        </w:tc>
        <w:tc>
          <w:tcPr>
            <w:tcW w:w="850" w:type="dxa"/>
            <w:shd w:val="clear" w:color="auto" w:fill="auto"/>
            <w:vAlign w:val="center"/>
          </w:tcPr>
          <w:p w:rsidR="000E6C99" w:rsidRPr="00F12BCC" w:rsidRDefault="000E6C99" w:rsidP="00A84480">
            <w:pPr>
              <w:spacing w:after="100" w:afterAutospacing="1"/>
              <w:jc w:val="center"/>
              <w:rPr>
                <w:rFonts w:ascii="Times New Roman" w:hAnsi="Times New Roman" w:cs="Times New Roman"/>
              </w:rPr>
            </w:pPr>
            <w:r w:rsidRPr="00F12BCC">
              <w:rPr>
                <w:rFonts w:ascii="Times New Roman" w:hAnsi="Times New Roman" w:cs="Times New Roman"/>
              </w:rPr>
              <w:t>36</w:t>
            </w:r>
          </w:p>
        </w:tc>
        <w:tc>
          <w:tcPr>
            <w:tcW w:w="851" w:type="dxa"/>
            <w:tcBorders>
              <w:right w:val="nil"/>
            </w:tcBorders>
            <w:shd w:val="clear" w:color="auto" w:fill="auto"/>
            <w:vAlign w:val="center"/>
          </w:tcPr>
          <w:p w:rsidR="000E6C99" w:rsidRPr="00F12BCC" w:rsidRDefault="00626DA6" w:rsidP="00A84480">
            <w:pPr>
              <w:spacing w:after="100" w:afterAutospacing="1"/>
              <w:jc w:val="center"/>
              <w:rPr>
                <w:rFonts w:ascii="Times New Roman" w:hAnsi="Times New Roman" w:cs="Times New Roman"/>
                <w:bCs/>
              </w:rPr>
            </w:pPr>
            <w:r>
              <w:rPr>
                <w:rFonts w:ascii="Times New Roman" w:hAnsi="Times New Roman" w:cs="Times New Roman"/>
                <w:bCs/>
              </w:rPr>
              <w:t>5,9</w:t>
            </w:r>
          </w:p>
        </w:tc>
      </w:tr>
    </w:tbl>
    <w:p w:rsidR="007E4728" w:rsidRPr="007E4728" w:rsidRDefault="007E4728" w:rsidP="00F12BCC">
      <w:pPr>
        <w:pStyle w:val="Legenda"/>
        <w:keepNext/>
        <w:spacing w:after="0"/>
        <w:jc w:val="both"/>
        <w:rPr>
          <w:rFonts w:ascii="Times New Roman" w:hAnsi="Times New Roman" w:cs="Times New Roman"/>
          <w:b w:val="0"/>
          <w:color w:val="auto"/>
          <w:sz w:val="10"/>
          <w:szCs w:val="10"/>
        </w:rPr>
      </w:pPr>
    </w:p>
    <w:p w:rsidR="00DA3CB4" w:rsidRDefault="00DA3CB4" w:rsidP="00DA3CB4">
      <w:pPr>
        <w:pStyle w:val="Legenda"/>
        <w:keepNext/>
        <w:jc w:val="both"/>
        <w:rPr>
          <w:rFonts w:ascii="Times New Roman" w:hAnsi="Times New Roman" w:cs="Times New Roman"/>
          <w:b w:val="0"/>
          <w:color w:val="auto"/>
        </w:rPr>
      </w:pPr>
      <w:r>
        <w:rPr>
          <w:rFonts w:ascii="Times New Roman" w:hAnsi="Times New Roman" w:cs="Times New Roman"/>
          <w:b w:val="0"/>
          <w:color w:val="auto"/>
        </w:rPr>
        <w:t xml:space="preserve">- FC - Sem fonte de carbono; OX </w:t>
      </w:r>
      <w:r w:rsidRPr="00921CB5">
        <w:rPr>
          <w:rFonts w:ascii="Times New Roman" w:hAnsi="Times New Roman" w:cs="Times New Roman"/>
          <w:b w:val="0"/>
          <w:color w:val="auto"/>
        </w:rPr>
        <w:t>-</w:t>
      </w:r>
      <w:r>
        <w:rPr>
          <w:rFonts w:ascii="Times New Roman" w:hAnsi="Times New Roman" w:cs="Times New Roman"/>
          <w:b w:val="0"/>
          <w:color w:val="auto"/>
        </w:rPr>
        <w:t xml:space="preserve"> </w:t>
      </w:r>
      <w:r w:rsidR="006F111B">
        <w:rPr>
          <w:rFonts w:ascii="Times New Roman" w:hAnsi="Times New Roman" w:cs="Times New Roman"/>
          <w:b w:val="0"/>
          <w:color w:val="auto"/>
        </w:rPr>
        <w:t>o</w:t>
      </w:r>
      <w:r w:rsidRPr="00921CB5">
        <w:rPr>
          <w:rFonts w:ascii="Times New Roman" w:hAnsi="Times New Roman" w:cs="Times New Roman"/>
          <w:b w:val="0"/>
          <w:color w:val="auto"/>
        </w:rPr>
        <w:t>xacilina; CAZ</w:t>
      </w:r>
      <w:r>
        <w:rPr>
          <w:rFonts w:ascii="Times New Roman" w:hAnsi="Times New Roman" w:cs="Times New Roman"/>
          <w:b w:val="0"/>
          <w:color w:val="auto"/>
        </w:rPr>
        <w:t xml:space="preserve"> </w:t>
      </w:r>
      <w:r w:rsidR="006F111B">
        <w:rPr>
          <w:rFonts w:ascii="Times New Roman" w:hAnsi="Times New Roman" w:cs="Times New Roman"/>
          <w:b w:val="0"/>
          <w:color w:val="auto"/>
        </w:rPr>
        <w:t>- c</w:t>
      </w:r>
      <w:r w:rsidRPr="00921CB5">
        <w:rPr>
          <w:rFonts w:ascii="Times New Roman" w:hAnsi="Times New Roman" w:cs="Times New Roman"/>
          <w:b w:val="0"/>
          <w:color w:val="auto"/>
        </w:rPr>
        <w:t>eftazidima; FEP</w:t>
      </w:r>
      <w:r>
        <w:rPr>
          <w:rFonts w:ascii="Times New Roman" w:hAnsi="Times New Roman" w:cs="Times New Roman"/>
          <w:b w:val="0"/>
          <w:color w:val="auto"/>
        </w:rPr>
        <w:t xml:space="preserve"> </w:t>
      </w:r>
      <w:r w:rsidR="006F111B">
        <w:rPr>
          <w:rFonts w:ascii="Times New Roman" w:hAnsi="Times New Roman" w:cs="Times New Roman"/>
          <w:b w:val="0"/>
          <w:color w:val="auto"/>
        </w:rPr>
        <w:t>- c</w:t>
      </w:r>
      <w:r w:rsidRPr="00921CB5">
        <w:rPr>
          <w:rFonts w:ascii="Times New Roman" w:hAnsi="Times New Roman" w:cs="Times New Roman"/>
          <w:b w:val="0"/>
          <w:color w:val="auto"/>
        </w:rPr>
        <w:t>efepime; MEM</w:t>
      </w:r>
      <w:r>
        <w:rPr>
          <w:rFonts w:ascii="Times New Roman" w:hAnsi="Times New Roman" w:cs="Times New Roman"/>
          <w:b w:val="0"/>
          <w:color w:val="auto"/>
        </w:rPr>
        <w:t xml:space="preserve"> </w:t>
      </w:r>
      <w:r w:rsidRPr="00921CB5">
        <w:rPr>
          <w:rFonts w:ascii="Times New Roman" w:hAnsi="Times New Roman" w:cs="Times New Roman"/>
          <w:b w:val="0"/>
          <w:color w:val="auto"/>
        </w:rPr>
        <w:t>-</w:t>
      </w:r>
      <w:r w:rsidR="006F111B">
        <w:rPr>
          <w:rFonts w:ascii="Times New Roman" w:hAnsi="Times New Roman" w:cs="Times New Roman"/>
          <w:b w:val="0"/>
          <w:color w:val="auto"/>
        </w:rPr>
        <w:t xml:space="preserve"> m</w:t>
      </w:r>
      <w:r>
        <w:rPr>
          <w:rFonts w:ascii="Times New Roman" w:hAnsi="Times New Roman" w:cs="Times New Roman"/>
          <w:b w:val="0"/>
          <w:color w:val="auto"/>
        </w:rPr>
        <w:t>eropene</w:t>
      </w:r>
      <w:r w:rsidR="006F111B">
        <w:rPr>
          <w:rFonts w:ascii="Times New Roman" w:hAnsi="Times New Roman" w:cs="Times New Roman"/>
          <w:b w:val="0"/>
          <w:color w:val="auto"/>
        </w:rPr>
        <w:t>m; CN - g</w:t>
      </w:r>
      <w:r>
        <w:rPr>
          <w:rFonts w:ascii="Times New Roman" w:hAnsi="Times New Roman" w:cs="Times New Roman"/>
          <w:b w:val="0"/>
          <w:color w:val="auto"/>
        </w:rPr>
        <w:t xml:space="preserve">entamicina; TE </w:t>
      </w:r>
      <w:r w:rsidR="006F111B">
        <w:rPr>
          <w:rFonts w:ascii="Times New Roman" w:hAnsi="Times New Roman" w:cs="Times New Roman"/>
          <w:b w:val="0"/>
          <w:color w:val="auto"/>
        </w:rPr>
        <w:t>- t</w:t>
      </w:r>
      <w:r w:rsidRPr="00921CB5">
        <w:rPr>
          <w:rFonts w:ascii="Times New Roman" w:hAnsi="Times New Roman" w:cs="Times New Roman"/>
          <w:b w:val="0"/>
          <w:color w:val="auto"/>
        </w:rPr>
        <w:t>etraciclina; E</w:t>
      </w:r>
      <w:r>
        <w:rPr>
          <w:rFonts w:ascii="Times New Roman" w:hAnsi="Times New Roman" w:cs="Times New Roman"/>
          <w:b w:val="0"/>
          <w:color w:val="auto"/>
        </w:rPr>
        <w:t xml:space="preserve"> </w:t>
      </w:r>
      <w:r w:rsidR="006F111B">
        <w:rPr>
          <w:rFonts w:ascii="Times New Roman" w:hAnsi="Times New Roman" w:cs="Times New Roman"/>
          <w:b w:val="0"/>
          <w:color w:val="auto"/>
        </w:rPr>
        <w:t>- e</w:t>
      </w:r>
      <w:r w:rsidRPr="00921CB5">
        <w:rPr>
          <w:rFonts w:ascii="Times New Roman" w:hAnsi="Times New Roman" w:cs="Times New Roman"/>
          <w:b w:val="0"/>
          <w:color w:val="auto"/>
        </w:rPr>
        <w:t>ritromicina; CIP</w:t>
      </w:r>
      <w:r>
        <w:rPr>
          <w:rFonts w:ascii="Times New Roman" w:hAnsi="Times New Roman" w:cs="Times New Roman"/>
          <w:b w:val="0"/>
          <w:color w:val="auto"/>
        </w:rPr>
        <w:t xml:space="preserve"> </w:t>
      </w:r>
      <w:r w:rsidR="006F111B">
        <w:rPr>
          <w:rFonts w:ascii="Times New Roman" w:hAnsi="Times New Roman" w:cs="Times New Roman"/>
          <w:b w:val="0"/>
          <w:color w:val="auto"/>
        </w:rPr>
        <w:t>- c</w:t>
      </w:r>
      <w:r w:rsidRPr="00921CB5">
        <w:rPr>
          <w:rFonts w:ascii="Times New Roman" w:hAnsi="Times New Roman" w:cs="Times New Roman"/>
          <w:b w:val="0"/>
          <w:color w:val="auto"/>
        </w:rPr>
        <w:t>iprofloxacina; C</w:t>
      </w:r>
      <w:r>
        <w:rPr>
          <w:rFonts w:ascii="Times New Roman" w:hAnsi="Times New Roman" w:cs="Times New Roman"/>
          <w:b w:val="0"/>
          <w:color w:val="auto"/>
        </w:rPr>
        <w:t xml:space="preserve"> </w:t>
      </w:r>
      <w:r w:rsidR="006F111B">
        <w:rPr>
          <w:rFonts w:ascii="Times New Roman" w:hAnsi="Times New Roman" w:cs="Times New Roman"/>
          <w:b w:val="0"/>
          <w:color w:val="auto"/>
        </w:rPr>
        <w:t>- c</w:t>
      </w:r>
      <w:r w:rsidRPr="00921CB5">
        <w:rPr>
          <w:rFonts w:ascii="Times New Roman" w:hAnsi="Times New Roman" w:cs="Times New Roman"/>
          <w:b w:val="0"/>
          <w:color w:val="auto"/>
        </w:rPr>
        <w:t>loranfenicol; S</w:t>
      </w:r>
      <w:r>
        <w:rPr>
          <w:rFonts w:ascii="Times New Roman" w:hAnsi="Times New Roman" w:cs="Times New Roman"/>
          <w:b w:val="0"/>
          <w:color w:val="auto"/>
        </w:rPr>
        <w:t xml:space="preserve"> </w:t>
      </w:r>
      <w:r w:rsidR="006F111B">
        <w:rPr>
          <w:rFonts w:ascii="Times New Roman" w:hAnsi="Times New Roman" w:cs="Times New Roman"/>
          <w:b w:val="0"/>
          <w:color w:val="auto"/>
        </w:rPr>
        <w:t>- s</w:t>
      </w:r>
      <w:r w:rsidRPr="00921CB5">
        <w:rPr>
          <w:rFonts w:ascii="Times New Roman" w:hAnsi="Times New Roman" w:cs="Times New Roman"/>
          <w:b w:val="0"/>
          <w:color w:val="auto"/>
        </w:rPr>
        <w:t>usceptível</w:t>
      </w:r>
      <w:r>
        <w:rPr>
          <w:rFonts w:ascii="Times New Roman" w:hAnsi="Times New Roman" w:cs="Times New Roman"/>
          <w:b w:val="0"/>
          <w:color w:val="auto"/>
        </w:rPr>
        <w:t>;</w:t>
      </w:r>
      <w:r w:rsidRPr="002C1EC7">
        <w:rPr>
          <w:rFonts w:ascii="Times New Roman" w:hAnsi="Times New Roman" w:cs="Times New Roman"/>
          <w:b w:val="0"/>
          <w:color w:val="auto"/>
          <w:szCs w:val="26"/>
        </w:rPr>
        <w:t xml:space="preserve"> Activ.</w:t>
      </w:r>
      <w:r>
        <w:rPr>
          <w:rFonts w:ascii="Times New Roman" w:hAnsi="Times New Roman" w:cs="Times New Roman"/>
          <w:b w:val="0"/>
          <w:color w:val="auto"/>
          <w:szCs w:val="26"/>
        </w:rPr>
        <w:t xml:space="preserve"> -</w:t>
      </w:r>
      <w:r w:rsidRPr="002C1EC7">
        <w:rPr>
          <w:rFonts w:ascii="Times New Roman" w:hAnsi="Times New Roman" w:cs="Times New Roman"/>
          <w:b w:val="0"/>
          <w:color w:val="auto"/>
          <w:szCs w:val="26"/>
        </w:rPr>
        <w:t xml:space="preserve"> </w:t>
      </w:r>
      <w:proofErr w:type="gramStart"/>
      <w:r w:rsidR="006F111B">
        <w:rPr>
          <w:rFonts w:ascii="Times New Roman" w:hAnsi="Times New Roman" w:cs="Times New Roman"/>
          <w:b w:val="0"/>
          <w:color w:val="auto"/>
          <w:szCs w:val="26"/>
        </w:rPr>
        <w:t>a</w:t>
      </w:r>
      <w:r>
        <w:rPr>
          <w:rFonts w:ascii="Times New Roman" w:hAnsi="Times New Roman" w:cs="Times New Roman"/>
          <w:b w:val="0"/>
          <w:color w:val="auto"/>
          <w:szCs w:val="26"/>
        </w:rPr>
        <w:t>ctividade</w:t>
      </w:r>
      <w:proofErr w:type="gramEnd"/>
      <w:r>
        <w:rPr>
          <w:rFonts w:ascii="Times New Roman" w:hAnsi="Times New Roman" w:cs="Times New Roman"/>
          <w:b w:val="0"/>
          <w:color w:val="auto"/>
        </w:rPr>
        <w:t>. *</w:t>
      </w:r>
      <w:r>
        <w:rPr>
          <w:rFonts w:ascii="Times New Roman" w:hAnsi="Times New Roman" w:cs="Times New Roman"/>
          <w:szCs w:val="26"/>
        </w:rPr>
        <w:t xml:space="preserve"> </w:t>
      </w:r>
      <w:r w:rsidRPr="00B429DE">
        <w:rPr>
          <w:rFonts w:ascii="Times New Roman" w:hAnsi="Times New Roman" w:cs="Times New Roman"/>
          <w:b w:val="0"/>
          <w:color w:val="auto"/>
          <w:szCs w:val="26"/>
        </w:rPr>
        <w:t>Nestes casos, as abreviaturas são apresentadas conforme a inscrição nos respectivos discos</w:t>
      </w:r>
      <w:r w:rsidRPr="00B429DE">
        <w:rPr>
          <w:rFonts w:ascii="Times New Roman" w:hAnsi="Times New Roman" w:cs="Times New Roman"/>
          <w:color w:val="auto"/>
          <w:szCs w:val="26"/>
        </w:rPr>
        <w:t>.</w:t>
      </w:r>
      <w:r>
        <w:rPr>
          <w:rFonts w:ascii="Times New Roman" w:hAnsi="Times New Roman" w:cs="Times New Roman"/>
          <w:color w:val="auto"/>
          <w:szCs w:val="26"/>
        </w:rPr>
        <w:t xml:space="preserve"> </w:t>
      </w:r>
      <w:r w:rsidRPr="0005080C">
        <w:rPr>
          <w:rFonts w:ascii="Times New Roman" w:hAnsi="Times New Roman" w:cs="Times New Roman"/>
          <w:b w:val="0"/>
          <w:color w:val="auto"/>
          <w:szCs w:val="26"/>
        </w:rPr>
        <w:t>TE 10, disco de tetraciclina com carga 10 µg; TE 30, d</w:t>
      </w:r>
      <w:r>
        <w:rPr>
          <w:rFonts w:ascii="Times New Roman" w:hAnsi="Times New Roman" w:cs="Times New Roman"/>
          <w:b w:val="0"/>
          <w:color w:val="auto"/>
          <w:szCs w:val="26"/>
        </w:rPr>
        <w:t>isco de tetraciclina com carga 3</w:t>
      </w:r>
      <w:r w:rsidRPr="0005080C">
        <w:rPr>
          <w:rFonts w:ascii="Times New Roman" w:hAnsi="Times New Roman" w:cs="Times New Roman"/>
          <w:b w:val="0"/>
          <w:color w:val="auto"/>
          <w:szCs w:val="26"/>
        </w:rPr>
        <w:t>0 µg.</w:t>
      </w:r>
      <w:r>
        <w:rPr>
          <w:rFonts w:ascii="Times New Roman" w:hAnsi="Times New Roman" w:cs="Times New Roman"/>
          <w:b w:val="0"/>
          <w:color w:val="auto"/>
          <w:szCs w:val="26"/>
        </w:rPr>
        <w:t xml:space="preserve"> Valores negativos indicam que o halo de inibição do antibiótico em combinação é menor do que o halo do antibiótico sozinho. </w:t>
      </w:r>
      <w:r w:rsidR="002F4718" w:rsidRPr="002F4718">
        <w:rPr>
          <w:rFonts w:ascii="Times New Roman" w:hAnsi="Times New Roman" w:cs="Times New Roman"/>
          <w:b w:val="0"/>
          <w:color w:val="auto"/>
          <w:szCs w:val="26"/>
        </w:rPr>
        <w:t>Consideraram-se significativas variações de 4 mm no halo de inibição do antibiótico na presença das fontes de carbono em relação ao halo de inibição apenas do antibiótico</w:t>
      </w:r>
      <w:r w:rsidR="003B3017">
        <w:rPr>
          <w:rFonts w:ascii="Times New Roman" w:hAnsi="Times New Roman" w:cs="Times New Roman"/>
          <w:b w:val="0"/>
          <w:color w:val="auto"/>
          <w:szCs w:val="26"/>
        </w:rPr>
        <w:t xml:space="preserve"> – destacadas a laranja</w:t>
      </w:r>
      <w:r w:rsidR="002F4718" w:rsidRPr="002F4718">
        <w:rPr>
          <w:rFonts w:ascii="Times New Roman" w:hAnsi="Times New Roman" w:cs="Times New Roman"/>
          <w:b w:val="0"/>
          <w:color w:val="auto"/>
          <w:szCs w:val="26"/>
        </w:rPr>
        <w:t>.</w:t>
      </w:r>
    </w:p>
    <w:p w:rsidR="000E6C99" w:rsidRDefault="000E6C99" w:rsidP="000864B4"/>
    <w:p w:rsidR="00FC15DE" w:rsidRPr="00671288" w:rsidRDefault="00FC15DE" w:rsidP="00D62280">
      <w:pPr>
        <w:pStyle w:val="Legenda"/>
        <w:keepNext/>
        <w:spacing w:line="276" w:lineRule="auto"/>
        <w:rPr>
          <w:rFonts w:ascii="Times New Roman" w:hAnsi="Times New Roman" w:cs="Times New Roman"/>
          <w:color w:val="auto"/>
          <w:sz w:val="24"/>
        </w:rPr>
      </w:pPr>
      <w:r>
        <w:rPr>
          <w:rFonts w:ascii="Times New Roman" w:hAnsi="Times New Roman" w:cs="Times New Roman"/>
          <w:color w:val="auto"/>
          <w:sz w:val="24"/>
        </w:rPr>
        <w:lastRenderedPageBreak/>
        <w:t>Tabela 20</w:t>
      </w:r>
      <w:r w:rsidR="00B63A27">
        <w:rPr>
          <w:rFonts w:ascii="Times New Roman" w:hAnsi="Times New Roman" w:cs="Times New Roman"/>
          <w:color w:val="auto"/>
          <w:sz w:val="24"/>
        </w:rPr>
        <w:t xml:space="preserve"> </w:t>
      </w:r>
      <w:r w:rsidRPr="00671288">
        <w:rPr>
          <w:rFonts w:ascii="Times New Roman" w:hAnsi="Times New Roman" w:cs="Times New Roman"/>
          <w:color w:val="auto"/>
          <w:sz w:val="24"/>
        </w:rPr>
        <w:t xml:space="preserve">- </w:t>
      </w:r>
      <w:r w:rsidRPr="00FC15DE">
        <w:rPr>
          <w:rFonts w:ascii="Times New Roman" w:hAnsi="Times New Roman" w:cs="Times New Roman"/>
          <w:color w:val="auto"/>
          <w:sz w:val="24"/>
        </w:rPr>
        <w:t xml:space="preserve">Perfil de susceptibilidade aos antibióticos da estirpe </w:t>
      </w:r>
      <w:r w:rsidRPr="00CD7B33">
        <w:rPr>
          <w:rFonts w:ascii="Times New Roman" w:hAnsi="Times New Roman" w:cs="Times New Roman"/>
          <w:i/>
          <w:color w:val="auto"/>
          <w:sz w:val="24"/>
        </w:rPr>
        <w:t>E. coli</w:t>
      </w:r>
      <w:r w:rsidRPr="00FC15DE">
        <w:rPr>
          <w:rFonts w:ascii="Times New Roman" w:hAnsi="Times New Roman" w:cs="Times New Roman"/>
          <w:color w:val="auto"/>
          <w:sz w:val="24"/>
        </w:rPr>
        <w:t xml:space="preserve"> AG100</w:t>
      </w:r>
      <w:r w:rsidR="00CD7B33" w:rsidRPr="00CD7B33">
        <w:rPr>
          <w:rFonts w:ascii="Times New Roman" w:hAnsi="Times New Roman" w:cs="Times New Roman"/>
          <w:color w:val="auto"/>
          <w:sz w:val="24"/>
          <w:vertAlign w:val="subscript"/>
        </w:rPr>
        <w:t>tet</w:t>
      </w:r>
      <w:r w:rsidRPr="00FC15DE">
        <w:rPr>
          <w:rFonts w:ascii="Times New Roman" w:hAnsi="Times New Roman" w:cs="Times New Roman"/>
          <w:color w:val="auto"/>
          <w:sz w:val="24"/>
        </w:rPr>
        <w:t xml:space="preserve"> na presença e ausência de fontes de carbono, determinado pelo método de Kirby-Bauer.</w:t>
      </w:r>
    </w:p>
    <w:tbl>
      <w:tblPr>
        <w:tblStyle w:val="Tabelacomgrelha"/>
        <w:tblW w:w="0" w:type="auto"/>
        <w:tblLook w:val="04A0"/>
      </w:tblPr>
      <w:tblGrid>
        <w:gridCol w:w="1433"/>
        <w:gridCol w:w="943"/>
        <w:gridCol w:w="906"/>
        <w:gridCol w:w="850"/>
        <w:gridCol w:w="851"/>
        <w:gridCol w:w="850"/>
        <w:gridCol w:w="851"/>
        <w:gridCol w:w="850"/>
        <w:gridCol w:w="851"/>
        <w:gridCol w:w="850"/>
        <w:gridCol w:w="851"/>
        <w:gridCol w:w="850"/>
        <w:gridCol w:w="851"/>
        <w:gridCol w:w="850"/>
      </w:tblGrid>
      <w:tr w:rsidR="00A84480" w:rsidRPr="00196F61" w:rsidTr="00A84480">
        <w:tc>
          <w:tcPr>
            <w:tcW w:w="0" w:type="auto"/>
            <w:vMerge w:val="restart"/>
            <w:tcBorders>
              <w:left w:val="nil"/>
            </w:tcBorders>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xml:space="preserve"> Antibiótico*</w:t>
            </w:r>
          </w:p>
        </w:tc>
        <w:tc>
          <w:tcPr>
            <w:tcW w:w="943" w:type="dxa"/>
            <w:shd w:val="clear" w:color="auto" w:fill="D9D9D9" w:themeFill="background1" w:themeFillShade="D9"/>
            <w:vAlign w:val="center"/>
          </w:tcPr>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 FC</w:t>
            </w:r>
          </w:p>
        </w:tc>
        <w:tc>
          <w:tcPr>
            <w:tcW w:w="1756" w:type="dxa"/>
            <w:gridSpan w:val="2"/>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Frutose</w:t>
            </w:r>
          </w:p>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10mM</w:t>
            </w:r>
          </w:p>
        </w:tc>
        <w:tc>
          <w:tcPr>
            <w:tcW w:w="1701" w:type="dxa"/>
            <w:gridSpan w:val="2"/>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Glicerol</w:t>
            </w:r>
          </w:p>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20mM</w:t>
            </w:r>
          </w:p>
        </w:tc>
        <w:tc>
          <w:tcPr>
            <w:tcW w:w="1701" w:type="dxa"/>
            <w:gridSpan w:val="2"/>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Glucose</w:t>
            </w:r>
          </w:p>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5mM</w:t>
            </w:r>
          </w:p>
        </w:tc>
        <w:tc>
          <w:tcPr>
            <w:tcW w:w="1701" w:type="dxa"/>
            <w:gridSpan w:val="2"/>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Manitol</w:t>
            </w:r>
          </w:p>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10mM</w:t>
            </w:r>
          </w:p>
        </w:tc>
        <w:tc>
          <w:tcPr>
            <w:tcW w:w="1701" w:type="dxa"/>
            <w:gridSpan w:val="2"/>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Piruvato</w:t>
            </w:r>
          </w:p>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20mM</w:t>
            </w:r>
          </w:p>
        </w:tc>
        <w:tc>
          <w:tcPr>
            <w:tcW w:w="1701" w:type="dxa"/>
            <w:gridSpan w:val="2"/>
            <w:tcBorders>
              <w:right w:val="nil"/>
            </w:tcBorders>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 Xilose</w:t>
            </w:r>
          </w:p>
          <w:p w:rsidR="00A84480" w:rsidRPr="00F12BCC" w:rsidRDefault="00A84480" w:rsidP="00A84480">
            <w:pPr>
              <w:jc w:val="center"/>
              <w:rPr>
                <w:rFonts w:ascii="Times New Roman" w:hAnsi="Times New Roman" w:cs="Times New Roman"/>
                <w:b/>
              </w:rPr>
            </w:pPr>
            <w:r w:rsidRPr="00F12BCC">
              <w:rPr>
                <w:rFonts w:ascii="Times New Roman" w:hAnsi="Times New Roman" w:cs="Times New Roman"/>
                <w:b/>
              </w:rPr>
              <w:t>20mM</w:t>
            </w:r>
          </w:p>
        </w:tc>
      </w:tr>
      <w:tr w:rsidR="00A84480" w:rsidRPr="00196F61" w:rsidTr="00A84480">
        <w:tc>
          <w:tcPr>
            <w:tcW w:w="0" w:type="auto"/>
            <w:vMerge/>
            <w:tcBorders>
              <w:left w:val="nil"/>
            </w:tcBorders>
            <w:shd w:val="clear" w:color="auto" w:fill="D9D9D9" w:themeFill="background1" w:themeFillShade="D9"/>
            <w:vAlign w:val="center"/>
          </w:tcPr>
          <w:p w:rsidR="00A84480" w:rsidRPr="00BC2A70" w:rsidRDefault="00A84480" w:rsidP="00A84480">
            <w:pPr>
              <w:pStyle w:val="Legenda"/>
              <w:keepNext/>
              <w:spacing w:after="100" w:afterAutospacing="1"/>
              <w:jc w:val="center"/>
              <w:rPr>
                <w:rFonts w:ascii="Times New Roman" w:hAnsi="Times New Roman" w:cs="Times New Roman"/>
                <w:color w:val="auto"/>
                <w:sz w:val="22"/>
                <w:szCs w:val="20"/>
              </w:rPr>
            </w:pPr>
          </w:p>
        </w:tc>
        <w:tc>
          <w:tcPr>
            <w:tcW w:w="943"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422D39" w:rsidRDefault="00A84480"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b w:val="0"/>
                <w:color w:val="auto"/>
                <w:sz w:val="22"/>
                <w:szCs w:val="22"/>
              </w:rPr>
              <w:t>(mm)</w:t>
            </w:r>
          </w:p>
        </w:tc>
        <w:tc>
          <w:tcPr>
            <w:tcW w:w="906"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BC2A70" w:rsidRDefault="00A84480" w:rsidP="00A84480">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850"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BC2A70" w:rsidRDefault="00A84480" w:rsidP="00A84480">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BC2A70" w:rsidRDefault="00A84480" w:rsidP="00A84480">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850"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BC2A70" w:rsidRDefault="00A84480" w:rsidP="00A84480">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BC2A70" w:rsidRDefault="00A84480" w:rsidP="00A84480">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850"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BC2A70" w:rsidRDefault="00A84480" w:rsidP="00A84480">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447745" w:rsidRPr="00F12BCC" w:rsidRDefault="00447745" w:rsidP="00447745">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F12BCC" w:rsidRDefault="00447745" w:rsidP="00447745">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b w:val="0"/>
                <w:color w:val="auto"/>
                <w:sz w:val="22"/>
                <w:szCs w:val="22"/>
              </w:rPr>
              <w:t>(mm)</w:t>
            </w:r>
          </w:p>
        </w:tc>
        <w:tc>
          <w:tcPr>
            <w:tcW w:w="850" w:type="dxa"/>
            <w:shd w:val="clear" w:color="auto" w:fill="D9D9D9" w:themeFill="background1" w:themeFillShade="D9"/>
            <w:vAlign w:val="center"/>
          </w:tcPr>
          <w:p w:rsidR="00447745" w:rsidRPr="00F12BCC" w:rsidRDefault="00447745" w:rsidP="00447745">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F12BCC" w:rsidRDefault="00447745" w:rsidP="00447745">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F12BCC" w:rsidRDefault="00A84480"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850"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F12BCC" w:rsidRDefault="00A84480"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c>
          <w:tcPr>
            <w:tcW w:w="851" w:type="dxa"/>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A84480" w:rsidRPr="00F12BCC" w:rsidRDefault="00A84480" w:rsidP="00A84480">
            <w:pPr>
              <w:spacing w:after="100" w:afterAutospacing="1"/>
              <w:jc w:val="center"/>
              <w:rPr>
                <w:rFonts w:ascii="Times New Roman" w:hAnsi="Times New Roman" w:cs="Times New Roman"/>
              </w:rPr>
            </w:pPr>
            <w:r w:rsidRPr="00F12BCC">
              <w:rPr>
                <w:rFonts w:ascii="Times New Roman" w:hAnsi="Times New Roman" w:cs="Times New Roman"/>
              </w:rPr>
              <w:t>(mm)</w:t>
            </w:r>
          </w:p>
        </w:tc>
        <w:tc>
          <w:tcPr>
            <w:tcW w:w="850" w:type="dxa"/>
            <w:tcBorders>
              <w:right w:val="nil"/>
            </w:tcBorders>
            <w:shd w:val="clear" w:color="auto" w:fill="D9D9D9" w:themeFill="background1" w:themeFillShade="D9"/>
            <w:vAlign w:val="center"/>
          </w:tcPr>
          <w:p w:rsidR="00A84480" w:rsidRPr="00F12BCC" w:rsidRDefault="00A84480" w:rsidP="00A84480">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A84480" w:rsidRPr="00F12BCC" w:rsidRDefault="00A84480" w:rsidP="00A84480">
            <w:pPr>
              <w:pStyle w:val="Legenda"/>
              <w:keepNext/>
              <w:spacing w:after="100" w:afterAutospacing="1"/>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Activ.</w:t>
            </w:r>
          </w:p>
        </w:tc>
      </w:tr>
      <w:tr w:rsidR="00FC15DE" w:rsidRPr="00196F61" w:rsidTr="00A84480">
        <w:trPr>
          <w:trHeight w:val="340"/>
        </w:trPr>
        <w:tc>
          <w:tcPr>
            <w:tcW w:w="0" w:type="auto"/>
            <w:tcBorders>
              <w:left w:val="nil"/>
            </w:tcBorders>
            <w:vAlign w:val="center"/>
          </w:tcPr>
          <w:p w:rsidR="00FC15DE" w:rsidRPr="00BC2A70" w:rsidRDefault="0005080C" w:rsidP="00A84480">
            <w:pPr>
              <w:pStyle w:val="Legenda"/>
              <w:keepNext/>
              <w:spacing w:after="100" w:afterAutospacing="1"/>
              <w:jc w:val="center"/>
              <w:rPr>
                <w:rFonts w:ascii="Times New Roman" w:hAnsi="Times New Roman" w:cs="Times New Roman"/>
                <w:color w:val="auto"/>
                <w:sz w:val="22"/>
                <w:szCs w:val="20"/>
              </w:rPr>
            </w:pPr>
            <w:r>
              <w:rPr>
                <w:rFonts w:ascii="Times New Roman" w:hAnsi="Times New Roman" w:cs="Times New Roman"/>
                <w:color w:val="auto"/>
                <w:sz w:val="22"/>
                <w:szCs w:val="20"/>
              </w:rPr>
              <w:t>OX</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r>
      <w:tr w:rsidR="00FC15DE" w:rsidRPr="00196F61" w:rsidTr="001D36DE">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CAZ</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28</w:t>
            </w:r>
          </w:p>
        </w:tc>
        <w:tc>
          <w:tcPr>
            <w:tcW w:w="906"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29</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3,6</w:t>
            </w:r>
          </w:p>
        </w:tc>
        <w:tc>
          <w:tcPr>
            <w:tcW w:w="851"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30</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7,1</w:t>
            </w:r>
          </w:p>
        </w:tc>
        <w:tc>
          <w:tcPr>
            <w:tcW w:w="851"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29</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3,6</w:t>
            </w:r>
          </w:p>
        </w:tc>
        <w:tc>
          <w:tcPr>
            <w:tcW w:w="851"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29</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3,6</w:t>
            </w:r>
          </w:p>
        </w:tc>
        <w:tc>
          <w:tcPr>
            <w:tcW w:w="851"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29</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3,6</w:t>
            </w:r>
          </w:p>
        </w:tc>
        <w:tc>
          <w:tcPr>
            <w:tcW w:w="851" w:type="dxa"/>
            <w:shd w:val="clear" w:color="auto" w:fill="auto"/>
            <w:vAlign w:val="center"/>
          </w:tcPr>
          <w:p w:rsidR="00FC15DE" w:rsidRPr="001A3033" w:rsidRDefault="001D36DE" w:rsidP="00A84480">
            <w:pPr>
              <w:pStyle w:val="NormalWeb"/>
              <w:spacing w:before="0" w:beforeAutospacing="0"/>
              <w:jc w:val="center"/>
              <w:rPr>
                <w:sz w:val="22"/>
                <w:szCs w:val="22"/>
              </w:rPr>
            </w:pPr>
            <w:r>
              <w:rPr>
                <w:sz w:val="22"/>
                <w:szCs w:val="22"/>
              </w:rPr>
              <w:t>29</w:t>
            </w:r>
          </w:p>
        </w:tc>
        <w:tc>
          <w:tcPr>
            <w:tcW w:w="850" w:type="dxa"/>
            <w:tcBorders>
              <w:right w:val="nil"/>
            </w:tcBorders>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3,6</w:t>
            </w:r>
          </w:p>
        </w:tc>
      </w:tr>
      <w:tr w:rsidR="00FC15DE" w:rsidRPr="00196F61" w:rsidTr="00A84480">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FEP</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36</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37</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2,8</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35</w:t>
            </w:r>
          </w:p>
        </w:tc>
        <w:tc>
          <w:tcPr>
            <w:tcW w:w="850" w:type="dxa"/>
            <w:shd w:val="clear" w:color="auto" w:fill="auto"/>
            <w:vAlign w:val="center"/>
          </w:tcPr>
          <w:p w:rsidR="00FC15DE" w:rsidRPr="001A3033" w:rsidRDefault="00FC15DE" w:rsidP="00CD54A3">
            <w:pPr>
              <w:spacing w:after="100" w:afterAutospacing="1"/>
              <w:jc w:val="center"/>
              <w:rPr>
                <w:rFonts w:ascii="Times New Roman" w:hAnsi="Times New Roman" w:cs="Times New Roman"/>
                <w:bCs/>
              </w:rPr>
            </w:pPr>
            <w:r w:rsidRPr="001A3033">
              <w:rPr>
                <w:rFonts w:ascii="Times New Roman" w:hAnsi="Times New Roman" w:cs="Times New Roman"/>
                <w:bCs/>
              </w:rPr>
              <w:t>-</w:t>
            </w:r>
            <w:r w:rsidR="00CD54A3">
              <w:rPr>
                <w:rFonts w:ascii="Times New Roman" w:hAnsi="Times New Roman" w:cs="Times New Roman"/>
                <w:bCs/>
              </w:rPr>
              <w:t xml:space="preserve"> 2,8</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37</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2,8</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35</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sidRPr="001A3033">
              <w:rPr>
                <w:rFonts w:ascii="Times New Roman" w:hAnsi="Times New Roman" w:cs="Times New Roman"/>
                <w:bCs/>
              </w:rPr>
              <w:t>-</w:t>
            </w:r>
            <w:r>
              <w:rPr>
                <w:rFonts w:ascii="Times New Roman" w:hAnsi="Times New Roman" w:cs="Times New Roman"/>
                <w:bCs/>
              </w:rPr>
              <w:t xml:space="preserve"> 2,8</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34</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- 5,5</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36</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r>
      <w:tr w:rsidR="00FC15DE" w:rsidRPr="00196F61" w:rsidTr="00A84480">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MEM</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44</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43</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- 2</w:t>
            </w:r>
            <w:r w:rsidR="00CD54A3">
              <w:rPr>
                <w:rFonts w:ascii="Times New Roman" w:hAnsi="Times New Roman" w:cs="Times New Roman"/>
                <w:bCs/>
              </w:rPr>
              <w:t>,3</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45</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2</w:t>
            </w:r>
            <w:r w:rsidR="00CD54A3">
              <w:rPr>
                <w:rFonts w:ascii="Times New Roman" w:hAnsi="Times New Roman" w:cs="Times New Roman"/>
                <w:bCs/>
              </w:rPr>
              <w:t>,3</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44</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45</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sidRPr="001A3033">
              <w:rPr>
                <w:rFonts w:ascii="Times New Roman" w:hAnsi="Times New Roman" w:cs="Times New Roman"/>
                <w:bCs/>
              </w:rPr>
              <w:t>2</w:t>
            </w:r>
            <w:r>
              <w:rPr>
                <w:rFonts w:ascii="Times New Roman" w:hAnsi="Times New Roman" w:cs="Times New Roman"/>
                <w:bCs/>
              </w:rPr>
              <w:t>,3</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41</w:t>
            </w:r>
          </w:p>
        </w:tc>
        <w:tc>
          <w:tcPr>
            <w:tcW w:w="850" w:type="dxa"/>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- 6,8</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43</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 xml:space="preserve">- </w:t>
            </w:r>
            <w:r w:rsidR="00CD54A3" w:rsidRPr="001A3033">
              <w:rPr>
                <w:rFonts w:ascii="Times New Roman" w:hAnsi="Times New Roman" w:cs="Times New Roman"/>
                <w:bCs/>
              </w:rPr>
              <w:t>2</w:t>
            </w:r>
            <w:r w:rsidR="00CD54A3">
              <w:rPr>
                <w:rFonts w:ascii="Times New Roman" w:hAnsi="Times New Roman" w:cs="Times New Roman"/>
                <w:bCs/>
              </w:rPr>
              <w:t>,3</w:t>
            </w:r>
          </w:p>
        </w:tc>
      </w:tr>
      <w:tr w:rsidR="00FC15DE" w:rsidRPr="00196F61" w:rsidTr="00A84480">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CN</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31</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29</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- 6</w:t>
            </w:r>
            <w:r w:rsidR="00CD54A3">
              <w:rPr>
                <w:rFonts w:ascii="Times New Roman" w:hAnsi="Times New Roman" w:cs="Times New Roman"/>
                <w:bCs/>
              </w:rPr>
              <w:t>,5</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32</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3</w:t>
            </w:r>
            <w:r w:rsidR="00CD54A3">
              <w:rPr>
                <w:rFonts w:ascii="Times New Roman" w:hAnsi="Times New Roman" w:cs="Times New Roman"/>
                <w:bCs/>
              </w:rPr>
              <w:t>,2</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31</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33</w:t>
            </w:r>
          </w:p>
        </w:tc>
        <w:tc>
          <w:tcPr>
            <w:tcW w:w="850" w:type="dxa"/>
            <w:shd w:val="clear" w:color="auto" w:fill="auto"/>
            <w:vAlign w:val="center"/>
          </w:tcPr>
          <w:p w:rsidR="00FC15DE" w:rsidRPr="001A3033" w:rsidRDefault="00CD54A3" w:rsidP="00CD54A3">
            <w:pPr>
              <w:spacing w:after="100" w:afterAutospacing="1"/>
              <w:jc w:val="center"/>
              <w:rPr>
                <w:rFonts w:ascii="Times New Roman" w:hAnsi="Times New Roman" w:cs="Times New Roman"/>
                <w:bCs/>
              </w:rPr>
            </w:pPr>
            <w:r>
              <w:rPr>
                <w:rFonts w:ascii="Times New Roman" w:hAnsi="Times New Roman" w:cs="Times New Roman"/>
                <w:bCs/>
              </w:rPr>
              <w:t>6,5</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31</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32</w:t>
            </w:r>
          </w:p>
        </w:tc>
        <w:tc>
          <w:tcPr>
            <w:tcW w:w="850" w:type="dxa"/>
            <w:tcBorders>
              <w:right w:val="nil"/>
            </w:tcBorders>
            <w:shd w:val="clear" w:color="auto" w:fill="auto"/>
            <w:vAlign w:val="center"/>
          </w:tcPr>
          <w:p w:rsidR="00FC15DE" w:rsidRPr="001A3033" w:rsidRDefault="00CD54A3" w:rsidP="00A84480">
            <w:pPr>
              <w:spacing w:after="100" w:afterAutospacing="1"/>
              <w:jc w:val="center"/>
              <w:rPr>
                <w:rFonts w:ascii="Times New Roman" w:hAnsi="Times New Roman" w:cs="Times New Roman"/>
                <w:bCs/>
              </w:rPr>
            </w:pPr>
            <w:r w:rsidRPr="001A3033">
              <w:rPr>
                <w:rFonts w:ascii="Times New Roman" w:hAnsi="Times New Roman" w:cs="Times New Roman"/>
                <w:bCs/>
              </w:rPr>
              <w:t>3</w:t>
            </w:r>
            <w:r>
              <w:rPr>
                <w:rFonts w:ascii="Times New Roman" w:hAnsi="Times New Roman" w:cs="Times New Roman"/>
                <w:bCs/>
              </w:rPr>
              <w:t>,2</w:t>
            </w:r>
          </w:p>
        </w:tc>
      </w:tr>
      <w:tr w:rsidR="00FC15DE" w:rsidRPr="00196F61" w:rsidTr="00A84480">
        <w:trPr>
          <w:trHeight w:val="340"/>
        </w:trPr>
        <w:tc>
          <w:tcPr>
            <w:tcW w:w="0" w:type="auto"/>
            <w:tcBorders>
              <w:left w:val="nil"/>
            </w:tcBorders>
            <w:vAlign w:val="center"/>
          </w:tcPr>
          <w:p w:rsidR="00FC15DE" w:rsidRPr="00BC2A70" w:rsidRDefault="0005080C" w:rsidP="00A84480">
            <w:pPr>
              <w:pStyle w:val="Legenda"/>
              <w:keepNext/>
              <w:spacing w:after="100" w:afterAutospacing="1"/>
              <w:jc w:val="center"/>
              <w:rPr>
                <w:rFonts w:ascii="Times New Roman" w:hAnsi="Times New Roman" w:cs="Times New Roman"/>
                <w:color w:val="auto"/>
                <w:sz w:val="22"/>
                <w:szCs w:val="20"/>
              </w:rPr>
            </w:pPr>
            <w:r>
              <w:rPr>
                <w:rFonts w:ascii="Times New Roman" w:hAnsi="Times New Roman" w:cs="Times New Roman"/>
                <w:color w:val="auto"/>
                <w:sz w:val="22"/>
                <w:szCs w:val="20"/>
              </w:rPr>
              <w:t>TE</w:t>
            </w:r>
            <w:r w:rsidR="00CD54A3">
              <w:rPr>
                <w:rFonts w:ascii="Times New Roman" w:hAnsi="Times New Roman" w:cs="Times New Roman"/>
                <w:color w:val="auto"/>
                <w:sz w:val="22"/>
                <w:szCs w:val="20"/>
              </w:rPr>
              <w:t xml:space="preserve"> 10</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r>
      <w:tr w:rsidR="00CD54A3" w:rsidRPr="00196F61" w:rsidTr="00C53B3F">
        <w:trPr>
          <w:trHeight w:val="340"/>
        </w:trPr>
        <w:tc>
          <w:tcPr>
            <w:tcW w:w="0" w:type="auto"/>
            <w:tcBorders>
              <w:left w:val="nil"/>
            </w:tcBorders>
            <w:vAlign w:val="center"/>
          </w:tcPr>
          <w:p w:rsidR="00CD54A3" w:rsidRDefault="00CD54A3" w:rsidP="00A84480">
            <w:pPr>
              <w:pStyle w:val="Legenda"/>
              <w:keepNext/>
              <w:spacing w:after="100" w:afterAutospacing="1"/>
              <w:jc w:val="center"/>
              <w:rPr>
                <w:rFonts w:ascii="Times New Roman" w:hAnsi="Times New Roman" w:cs="Times New Roman"/>
                <w:color w:val="auto"/>
                <w:sz w:val="22"/>
                <w:szCs w:val="20"/>
              </w:rPr>
            </w:pPr>
            <w:r>
              <w:rPr>
                <w:rFonts w:ascii="Times New Roman" w:hAnsi="Times New Roman" w:cs="Times New Roman"/>
                <w:color w:val="auto"/>
                <w:sz w:val="22"/>
                <w:szCs w:val="20"/>
              </w:rPr>
              <w:t>TE 30</w:t>
            </w:r>
          </w:p>
        </w:tc>
        <w:tc>
          <w:tcPr>
            <w:tcW w:w="943"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14</w:t>
            </w:r>
          </w:p>
        </w:tc>
        <w:tc>
          <w:tcPr>
            <w:tcW w:w="906"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15</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7,1</w:t>
            </w:r>
          </w:p>
        </w:tc>
        <w:tc>
          <w:tcPr>
            <w:tcW w:w="851"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12</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- 14,3</w:t>
            </w:r>
          </w:p>
        </w:tc>
        <w:tc>
          <w:tcPr>
            <w:tcW w:w="851"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15</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7,1</w:t>
            </w:r>
          </w:p>
        </w:tc>
        <w:tc>
          <w:tcPr>
            <w:tcW w:w="851"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15</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7,1</w:t>
            </w:r>
          </w:p>
        </w:tc>
        <w:tc>
          <w:tcPr>
            <w:tcW w:w="851"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16</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14,3</w:t>
            </w:r>
          </w:p>
        </w:tc>
        <w:tc>
          <w:tcPr>
            <w:tcW w:w="851" w:type="dxa"/>
            <w:shd w:val="clear" w:color="auto" w:fill="auto"/>
            <w:vAlign w:val="center"/>
          </w:tcPr>
          <w:p w:rsidR="00CD54A3" w:rsidRPr="001A3033" w:rsidRDefault="00CD54A3" w:rsidP="00A84480">
            <w:pPr>
              <w:pStyle w:val="NormalWeb"/>
              <w:spacing w:before="0" w:beforeAutospacing="0"/>
              <w:jc w:val="center"/>
              <w:rPr>
                <w:rFonts w:eastAsia="Calibri"/>
                <w:kern w:val="24"/>
                <w:sz w:val="22"/>
                <w:szCs w:val="22"/>
              </w:rPr>
            </w:pPr>
            <w:r>
              <w:rPr>
                <w:rFonts w:eastAsia="Calibri"/>
                <w:kern w:val="24"/>
                <w:sz w:val="22"/>
                <w:szCs w:val="22"/>
              </w:rPr>
              <w:t>12</w:t>
            </w:r>
          </w:p>
        </w:tc>
        <w:tc>
          <w:tcPr>
            <w:tcW w:w="850" w:type="dxa"/>
            <w:tcBorders>
              <w:right w:val="nil"/>
            </w:tcBorders>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- 14,3</w:t>
            </w:r>
          </w:p>
        </w:tc>
      </w:tr>
      <w:tr w:rsidR="00FC15DE" w:rsidRPr="00196F61" w:rsidTr="00C53B3F">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proofErr w:type="gramStart"/>
            <w:r w:rsidRPr="00BC2A70">
              <w:rPr>
                <w:rFonts w:ascii="Times New Roman" w:hAnsi="Times New Roman" w:cs="Times New Roman"/>
                <w:color w:val="auto"/>
                <w:sz w:val="22"/>
                <w:szCs w:val="20"/>
              </w:rPr>
              <w:t>E</w:t>
            </w:r>
            <w:proofErr w:type="gramEnd"/>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6</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r>
      <w:tr w:rsidR="00CD54A3" w:rsidRPr="00196F61" w:rsidTr="00C53B3F">
        <w:trPr>
          <w:trHeight w:val="340"/>
        </w:trPr>
        <w:tc>
          <w:tcPr>
            <w:tcW w:w="0" w:type="auto"/>
            <w:tcBorders>
              <w:left w:val="nil"/>
            </w:tcBorders>
            <w:vAlign w:val="center"/>
          </w:tcPr>
          <w:p w:rsidR="00CD54A3" w:rsidRPr="00BC2A70" w:rsidRDefault="00CD54A3"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CIP</w:t>
            </w:r>
          </w:p>
        </w:tc>
        <w:tc>
          <w:tcPr>
            <w:tcW w:w="943" w:type="dxa"/>
            <w:shd w:val="clear" w:color="auto" w:fill="auto"/>
            <w:vAlign w:val="center"/>
          </w:tcPr>
          <w:p w:rsidR="00CD54A3" w:rsidRPr="001A3033" w:rsidRDefault="00CD54A3" w:rsidP="00A84480">
            <w:pPr>
              <w:pStyle w:val="NormalWeb"/>
              <w:spacing w:before="0" w:beforeAutospacing="0"/>
              <w:jc w:val="center"/>
              <w:rPr>
                <w:sz w:val="22"/>
                <w:szCs w:val="22"/>
              </w:rPr>
            </w:pPr>
            <w:r w:rsidRPr="001A3033">
              <w:rPr>
                <w:rFonts w:eastAsia="Calibri"/>
                <w:kern w:val="24"/>
                <w:sz w:val="22"/>
                <w:szCs w:val="22"/>
              </w:rPr>
              <w:t>34</w:t>
            </w:r>
          </w:p>
        </w:tc>
        <w:tc>
          <w:tcPr>
            <w:tcW w:w="906" w:type="dxa"/>
            <w:shd w:val="clear" w:color="auto" w:fill="auto"/>
            <w:vAlign w:val="center"/>
          </w:tcPr>
          <w:p w:rsidR="00CD54A3" w:rsidRPr="001A3033" w:rsidRDefault="00CD54A3" w:rsidP="00A84480">
            <w:pPr>
              <w:pStyle w:val="NormalWeb"/>
              <w:spacing w:before="0" w:beforeAutospacing="0"/>
              <w:jc w:val="center"/>
              <w:rPr>
                <w:sz w:val="22"/>
                <w:szCs w:val="22"/>
              </w:rPr>
            </w:pPr>
            <w:r w:rsidRPr="001A3033">
              <w:rPr>
                <w:rFonts w:eastAsia="Calibri"/>
                <w:kern w:val="24"/>
                <w:sz w:val="22"/>
                <w:szCs w:val="22"/>
              </w:rPr>
              <w:t>36</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5,9</w:t>
            </w:r>
          </w:p>
        </w:tc>
        <w:tc>
          <w:tcPr>
            <w:tcW w:w="851" w:type="dxa"/>
            <w:shd w:val="clear" w:color="auto" w:fill="FBD4B4" w:themeFill="accent6" w:themeFillTint="66"/>
            <w:vAlign w:val="center"/>
          </w:tcPr>
          <w:p w:rsidR="00CD54A3" w:rsidRPr="00CD54A3" w:rsidRDefault="00CD54A3" w:rsidP="00A84480">
            <w:pPr>
              <w:pStyle w:val="NormalWeb"/>
              <w:spacing w:before="0" w:beforeAutospacing="0"/>
              <w:jc w:val="center"/>
              <w:rPr>
                <w:b/>
                <w:sz w:val="22"/>
                <w:szCs w:val="22"/>
              </w:rPr>
            </w:pPr>
            <w:r w:rsidRPr="00CD54A3">
              <w:rPr>
                <w:rFonts w:eastAsia="Calibri"/>
                <w:b/>
                <w:kern w:val="24"/>
                <w:sz w:val="22"/>
                <w:szCs w:val="22"/>
              </w:rPr>
              <w:t>38</w:t>
            </w:r>
          </w:p>
        </w:tc>
        <w:tc>
          <w:tcPr>
            <w:tcW w:w="850" w:type="dxa"/>
            <w:shd w:val="clear" w:color="auto" w:fill="FBD4B4" w:themeFill="accent6" w:themeFillTint="66"/>
            <w:vAlign w:val="center"/>
          </w:tcPr>
          <w:p w:rsidR="00CD54A3" w:rsidRPr="00CD54A3" w:rsidRDefault="00CD54A3" w:rsidP="00A84480">
            <w:pPr>
              <w:spacing w:after="100" w:afterAutospacing="1"/>
              <w:jc w:val="center"/>
              <w:rPr>
                <w:rFonts w:ascii="Times New Roman" w:hAnsi="Times New Roman" w:cs="Times New Roman"/>
                <w:b/>
                <w:bCs/>
              </w:rPr>
            </w:pPr>
            <w:r w:rsidRPr="00CD54A3">
              <w:rPr>
                <w:rFonts w:ascii="Times New Roman" w:hAnsi="Times New Roman" w:cs="Times New Roman"/>
                <w:b/>
                <w:bCs/>
              </w:rPr>
              <w:t>11,8</w:t>
            </w:r>
          </w:p>
        </w:tc>
        <w:tc>
          <w:tcPr>
            <w:tcW w:w="851" w:type="dxa"/>
            <w:shd w:val="clear" w:color="auto" w:fill="auto"/>
            <w:vAlign w:val="center"/>
          </w:tcPr>
          <w:p w:rsidR="00CD54A3" w:rsidRPr="001A3033" w:rsidRDefault="00CD54A3" w:rsidP="00A84480">
            <w:pPr>
              <w:pStyle w:val="NormalWeb"/>
              <w:spacing w:before="0" w:beforeAutospacing="0"/>
              <w:jc w:val="center"/>
              <w:rPr>
                <w:sz w:val="22"/>
                <w:szCs w:val="22"/>
              </w:rPr>
            </w:pPr>
            <w:r w:rsidRPr="001A3033">
              <w:rPr>
                <w:rFonts w:eastAsia="Calibri"/>
                <w:kern w:val="24"/>
                <w:sz w:val="22"/>
                <w:szCs w:val="22"/>
              </w:rPr>
              <w:t>35</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2,9</w:t>
            </w:r>
          </w:p>
        </w:tc>
        <w:tc>
          <w:tcPr>
            <w:tcW w:w="851" w:type="dxa"/>
            <w:shd w:val="clear" w:color="auto" w:fill="auto"/>
            <w:vAlign w:val="center"/>
          </w:tcPr>
          <w:p w:rsidR="00CD54A3" w:rsidRPr="001A3033" w:rsidRDefault="00CD54A3" w:rsidP="00A84480">
            <w:pPr>
              <w:pStyle w:val="NormalWeb"/>
              <w:spacing w:before="0" w:beforeAutospacing="0"/>
              <w:jc w:val="center"/>
              <w:rPr>
                <w:sz w:val="22"/>
                <w:szCs w:val="22"/>
              </w:rPr>
            </w:pPr>
            <w:r w:rsidRPr="001A3033">
              <w:rPr>
                <w:rFonts w:eastAsia="Calibri"/>
                <w:kern w:val="24"/>
                <w:sz w:val="22"/>
                <w:szCs w:val="22"/>
              </w:rPr>
              <w:t>37</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8,8</w:t>
            </w:r>
          </w:p>
        </w:tc>
        <w:tc>
          <w:tcPr>
            <w:tcW w:w="851" w:type="dxa"/>
            <w:shd w:val="clear" w:color="auto" w:fill="auto"/>
            <w:vAlign w:val="center"/>
          </w:tcPr>
          <w:p w:rsidR="00CD54A3" w:rsidRPr="001A3033" w:rsidRDefault="00CD54A3" w:rsidP="00A84480">
            <w:pPr>
              <w:pStyle w:val="NormalWeb"/>
              <w:spacing w:before="0" w:beforeAutospacing="0"/>
              <w:jc w:val="center"/>
              <w:rPr>
                <w:sz w:val="22"/>
                <w:szCs w:val="22"/>
              </w:rPr>
            </w:pPr>
            <w:r w:rsidRPr="001A3033">
              <w:rPr>
                <w:rFonts w:eastAsia="Calibri"/>
                <w:kern w:val="24"/>
                <w:sz w:val="22"/>
                <w:szCs w:val="22"/>
              </w:rPr>
              <w:t>36</w:t>
            </w:r>
          </w:p>
        </w:tc>
        <w:tc>
          <w:tcPr>
            <w:tcW w:w="850" w:type="dxa"/>
            <w:shd w:val="clear" w:color="auto" w:fill="auto"/>
            <w:vAlign w:val="center"/>
          </w:tcPr>
          <w:p w:rsidR="00CD54A3" w:rsidRPr="001A3033" w:rsidRDefault="00CD54A3" w:rsidP="00A84480">
            <w:pPr>
              <w:spacing w:after="100" w:afterAutospacing="1"/>
              <w:jc w:val="center"/>
              <w:rPr>
                <w:rFonts w:ascii="Times New Roman" w:hAnsi="Times New Roman" w:cs="Times New Roman"/>
                <w:bCs/>
              </w:rPr>
            </w:pPr>
            <w:r>
              <w:rPr>
                <w:rFonts w:ascii="Times New Roman" w:hAnsi="Times New Roman" w:cs="Times New Roman"/>
                <w:bCs/>
              </w:rPr>
              <w:t>5,9</w:t>
            </w:r>
          </w:p>
        </w:tc>
        <w:tc>
          <w:tcPr>
            <w:tcW w:w="851" w:type="dxa"/>
            <w:shd w:val="clear" w:color="auto" w:fill="FBD4B4" w:themeFill="accent6" w:themeFillTint="66"/>
            <w:vAlign w:val="center"/>
          </w:tcPr>
          <w:p w:rsidR="00CD54A3" w:rsidRPr="00CD54A3" w:rsidRDefault="00CD54A3" w:rsidP="001E44E3">
            <w:pPr>
              <w:pStyle w:val="NormalWeb"/>
              <w:spacing w:before="0" w:beforeAutospacing="0"/>
              <w:jc w:val="center"/>
              <w:rPr>
                <w:b/>
                <w:sz w:val="22"/>
                <w:szCs w:val="22"/>
              </w:rPr>
            </w:pPr>
            <w:r w:rsidRPr="00CD54A3">
              <w:rPr>
                <w:rFonts w:eastAsia="Calibri"/>
                <w:b/>
                <w:kern w:val="24"/>
                <w:sz w:val="22"/>
                <w:szCs w:val="22"/>
              </w:rPr>
              <w:t>38</w:t>
            </w:r>
          </w:p>
        </w:tc>
        <w:tc>
          <w:tcPr>
            <w:tcW w:w="850" w:type="dxa"/>
            <w:tcBorders>
              <w:right w:val="nil"/>
            </w:tcBorders>
            <w:shd w:val="clear" w:color="auto" w:fill="FBD4B4" w:themeFill="accent6" w:themeFillTint="66"/>
            <w:vAlign w:val="center"/>
          </w:tcPr>
          <w:p w:rsidR="00CD54A3" w:rsidRPr="00CD54A3" w:rsidRDefault="00CD54A3" w:rsidP="001E44E3">
            <w:pPr>
              <w:spacing w:after="100" w:afterAutospacing="1"/>
              <w:jc w:val="center"/>
              <w:rPr>
                <w:rFonts w:ascii="Times New Roman" w:hAnsi="Times New Roman" w:cs="Times New Roman"/>
                <w:b/>
                <w:bCs/>
              </w:rPr>
            </w:pPr>
            <w:r w:rsidRPr="00CD54A3">
              <w:rPr>
                <w:rFonts w:ascii="Times New Roman" w:hAnsi="Times New Roman" w:cs="Times New Roman"/>
                <w:b/>
                <w:bCs/>
              </w:rPr>
              <w:t>11,8</w:t>
            </w:r>
          </w:p>
        </w:tc>
      </w:tr>
      <w:tr w:rsidR="00FC15DE" w:rsidRPr="00196F61" w:rsidTr="00C53B3F">
        <w:trPr>
          <w:trHeight w:val="340"/>
        </w:trPr>
        <w:tc>
          <w:tcPr>
            <w:tcW w:w="0" w:type="auto"/>
            <w:tcBorders>
              <w:left w:val="nil"/>
            </w:tcBorders>
            <w:vAlign w:val="center"/>
          </w:tcPr>
          <w:p w:rsidR="00FC15DE" w:rsidRPr="00BC2A70" w:rsidRDefault="00FC15DE" w:rsidP="00A84480">
            <w:pPr>
              <w:pStyle w:val="Legenda"/>
              <w:keepNext/>
              <w:spacing w:after="100" w:afterAutospacing="1"/>
              <w:jc w:val="center"/>
              <w:rPr>
                <w:rFonts w:ascii="Times New Roman" w:hAnsi="Times New Roman" w:cs="Times New Roman"/>
                <w:color w:val="auto"/>
                <w:sz w:val="22"/>
                <w:szCs w:val="20"/>
              </w:rPr>
            </w:pPr>
            <w:r w:rsidRPr="00BC2A70">
              <w:rPr>
                <w:rFonts w:ascii="Times New Roman" w:hAnsi="Times New Roman" w:cs="Times New Roman"/>
                <w:color w:val="auto"/>
                <w:sz w:val="22"/>
                <w:szCs w:val="20"/>
              </w:rPr>
              <w:t>C</w:t>
            </w:r>
          </w:p>
        </w:tc>
        <w:tc>
          <w:tcPr>
            <w:tcW w:w="943"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10</w:t>
            </w:r>
          </w:p>
        </w:tc>
        <w:tc>
          <w:tcPr>
            <w:tcW w:w="906"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10</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10</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11</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10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10</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9</w:t>
            </w:r>
          </w:p>
        </w:tc>
        <w:tc>
          <w:tcPr>
            <w:tcW w:w="850" w:type="dxa"/>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- 10</w:t>
            </w:r>
          </w:p>
        </w:tc>
        <w:tc>
          <w:tcPr>
            <w:tcW w:w="851" w:type="dxa"/>
            <w:shd w:val="clear" w:color="auto" w:fill="auto"/>
            <w:vAlign w:val="center"/>
          </w:tcPr>
          <w:p w:rsidR="00FC15DE" w:rsidRPr="001A3033" w:rsidRDefault="00FC15DE" w:rsidP="00A84480">
            <w:pPr>
              <w:pStyle w:val="NormalWeb"/>
              <w:spacing w:before="0" w:beforeAutospacing="0"/>
              <w:jc w:val="center"/>
              <w:rPr>
                <w:sz w:val="22"/>
                <w:szCs w:val="22"/>
              </w:rPr>
            </w:pPr>
            <w:r w:rsidRPr="001A3033">
              <w:rPr>
                <w:rFonts w:eastAsia="Calibri"/>
                <w:kern w:val="24"/>
                <w:sz w:val="22"/>
                <w:szCs w:val="22"/>
              </w:rPr>
              <w:t>10</w:t>
            </w:r>
          </w:p>
        </w:tc>
        <w:tc>
          <w:tcPr>
            <w:tcW w:w="850" w:type="dxa"/>
            <w:tcBorders>
              <w:right w:val="nil"/>
            </w:tcBorders>
            <w:shd w:val="clear" w:color="auto" w:fill="auto"/>
            <w:vAlign w:val="center"/>
          </w:tcPr>
          <w:p w:rsidR="00FC15DE" w:rsidRPr="001A3033" w:rsidRDefault="00FC15DE" w:rsidP="00A84480">
            <w:pPr>
              <w:spacing w:after="100" w:afterAutospacing="1"/>
              <w:jc w:val="center"/>
              <w:rPr>
                <w:rFonts w:ascii="Times New Roman" w:hAnsi="Times New Roman" w:cs="Times New Roman"/>
                <w:bCs/>
              </w:rPr>
            </w:pPr>
            <w:r w:rsidRPr="001A3033">
              <w:rPr>
                <w:rFonts w:ascii="Times New Roman" w:hAnsi="Times New Roman" w:cs="Times New Roman"/>
                <w:bCs/>
              </w:rPr>
              <w:t>0</w:t>
            </w:r>
          </w:p>
        </w:tc>
      </w:tr>
    </w:tbl>
    <w:p w:rsidR="0005080C" w:rsidRPr="0005080C" w:rsidRDefault="00B63A27" w:rsidP="0005080C">
      <w:pPr>
        <w:pStyle w:val="Legenda"/>
        <w:keepNext/>
        <w:spacing w:after="0"/>
        <w:jc w:val="both"/>
        <w:rPr>
          <w:rFonts w:ascii="Times New Roman" w:hAnsi="Times New Roman" w:cs="Times New Roman"/>
          <w:b w:val="0"/>
          <w:color w:val="auto"/>
          <w:sz w:val="10"/>
          <w:szCs w:val="10"/>
        </w:rPr>
      </w:pPr>
      <w:r>
        <w:rPr>
          <w:rFonts w:ascii="Times New Roman" w:hAnsi="Times New Roman" w:cs="Times New Roman"/>
          <w:b w:val="0"/>
          <w:color w:val="auto"/>
          <w:sz w:val="10"/>
          <w:szCs w:val="10"/>
        </w:rPr>
        <w:t xml:space="preserve"> </w:t>
      </w:r>
    </w:p>
    <w:p w:rsidR="00DA3CB4" w:rsidRDefault="00DA3CB4" w:rsidP="00DA3CB4">
      <w:pPr>
        <w:pStyle w:val="Legenda"/>
        <w:keepNext/>
        <w:jc w:val="both"/>
        <w:rPr>
          <w:rFonts w:ascii="Times New Roman" w:hAnsi="Times New Roman" w:cs="Times New Roman"/>
          <w:b w:val="0"/>
          <w:color w:val="auto"/>
        </w:rPr>
      </w:pPr>
      <w:r>
        <w:rPr>
          <w:rFonts w:ascii="Times New Roman" w:hAnsi="Times New Roman" w:cs="Times New Roman"/>
          <w:b w:val="0"/>
          <w:color w:val="auto"/>
        </w:rPr>
        <w:t xml:space="preserve">- FC - Sem fonte de carbono; OX </w:t>
      </w:r>
      <w:r w:rsidRPr="00921CB5">
        <w:rPr>
          <w:rFonts w:ascii="Times New Roman" w:hAnsi="Times New Roman" w:cs="Times New Roman"/>
          <w:b w:val="0"/>
          <w:color w:val="auto"/>
        </w:rPr>
        <w:t>-</w:t>
      </w:r>
      <w:r>
        <w:rPr>
          <w:rFonts w:ascii="Times New Roman" w:hAnsi="Times New Roman" w:cs="Times New Roman"/>
          <w:b w:val="0"/>
          <w:color w:val="auto"/>
        </w:rPr>
        <w:t xml:space="preserve"> </w:t>
      </w:r>
      <w:r w:rsidR="00D962C8">
        <w:rPr>
          <w:rFonts w:ascii="Times New Roman" w:hAnsi="Times New Roman" w:cs="Times New Roman"/>
          <w:b w:val="0"/>
          <w:color w:val="auto"/>
        </w:rPr>
        <w:t>o</w:t>
      </w:r>
      <w:r w:rsidRPr="00921CB5">
        <w:rPr>
          <w:rFonts w:ascii="Times New Roman" w:hAnsi="Times New Roman" w:cs="Times New Roman"/>
          <w:b w:val="0"/>
          <w:color w:val="auto"/>
        </w:rPr>
        <w:t>xacilina; CAZ</w:t>
      </w:r>
      <w:r>
        <w:rPr>
          <w:rFonts w:ascii="Times New Roman" w:hAnsi="Times New Roman" w:cs="Times New Roman"/>
          <w:b w:val="0"/>
          <w:color w:val="auto"/>
        </w:rPr>
        <w:t xml:space="preserve"> </w:t>
      </w:r>
      <w:r w:rsidR="00D962C8">
        <w:rPr>
          <w:rFonts w:ascii="Times New Roman" w:hAnsi="Times New Roman" w:cs="Times New Roman"/>
          <w:b w:val="0"/>
          <w:color w:val="auto"/>
        </w:rPr>
        <w:t>- c</w:t>
      </w:r>
      <w:r w:rsidRPr="00921CB5">
        <w:rPr>
          <w:rFonts w:ascii="Times New Roman" w:hAnsi="Times New Roman" w:cs="Times New Roman"/>
          <w:b w:val="0"/>
          <w:color w:val="auto"/>
        </w:rPr>
        <w:t>eftazidima; FEP</w:t>
      </w:r>
      <w:r>
        <w:rPr>
          <w:rFonts w:ascii="Times New Roman" w:hAnsi="Times New Roman" w:cs="Times New Roman"/>
          <w:b w:val="0"/>
          <w:color w:val="auto"/>
        </w:rPr>
        <w:t xml:space="preserve"> </w:t>
      </w:r>
      <w:r w:rsidR="00D962C8">
        <w:rPr>
          <w:rFonts w:ascii="Times New Roman" w:hAnsi="Times New Roman" w:cs="Times New Roman"/>
          <w:b w:val="0"/>
          <w:color w:val="auto"/>
        </w:rPr>
        <w:t>- c</w:t>
      </w:r>
      <w:r w:rsidRPr="00921CB5">
        <w:rPr>
          <w:rFonts w:ascii="Times New Roman" w:hAnsi="Times New Roman" w:cs="Times New Roman"/>
          <w:b w:val="0"/>
          <w:color w:val="auto"/>
        </w:rPr>
        <w:t>efepime; MEM</w:t>
      </w:r>
      <w:r>
        <w:rPr>
          <w:rFonts w:ascii="Times New Roman" w:hAnsi="Times New Roman" w:cs="Times New Roman"/>
          <w:b w:val="0"/>
          <w:color w:val="auto"/>
        </w:rPr>
        <w:t xml:space="preserve"> </w:t>
      </w:r>
      <w:r w:rsidRPr="00921CB5">
        <w:rPr>
          <w:rFonts w:ascii="Times New Roman" w:hAnsi="Times New Roman" w:cs="Times New Roman"/>
          <w:b w:val="0"/>
          <w:color w:val="auto"/>
        </w:rPr>
        <w:t>-</w:t>
      </w:r>
      <w:r w:rsidR="00D962C8">
        <w:rPr>
          <w:rFonts w:ascii="Times New Roman" w:hAnsi="Times New Roman" w:cs="Times New Roman"/>
          <w:b w:val="0"/>
          <w:color w:val="auto"/>
        </w:rPr>
        <w:t xml:space="preserve"> meropenem; CN - g</w:t>
      </w:r>
      <w:r>
        <w:rPr>
          <w:rFonts w:ascii="Times New Roman" w:hAnsi="Times New Roman" w:cs="Times New Roman"/>
          <w:b w:val="0"/>
          <w:color w:val="auto"/>
        </w:rPr>
        <w:t xml:space="preserve">entamicina; TE </w:t>
      </w:r>
      <w:r w:rsidR="00D962C8">
        <w:rPr>
          <w:rFonts w:ascii="Times New Roman" w:hAnsi="Times New Roman" w:cs="Times New Roman"/>
          <w:b w:val="0"/>
          <w:color w:val="auto"/>
        </w:rPr>
        <w:t>- t</w:t>
      </w:r>
      <w:r w:rsidRPr="00921CB5">
        <w:rPr>
          <w:rFonts w:ascii="Times New Roman" w:hAnsi="Times New Roman" w:cs="Times New Roman"/>
          <w:b w:val="0"/>
          <w:color w:val="auto"/>
        </w:rPr>
        <w:t>etraciclina; E</w:t>
      </w:r>
      <w:r>
        <w:rPr>
          <w:rFonts w:ascii="Times New Roman" w:hAnsi="Times New Roman" w:cs="Times New Roman"/>
          <w:b w:val="0"/>
          <w:color w:val="auto"/>
        </w:rPr>
        <w:t xml:space="preserve"> </w:t>
      </w:r>
      <w:r w:rsidR="00D962C8">
        <w:rPr>
          <w:rFonts w:ascii="Times New Roman" w:hAnsi="Times New Roman" w:cs="Times New Roman"/>
          <w:b w:val="0"/>
          <w:color w:val="auto"/>
        </w:rPr>
        <w:t>- e</w:t>
      </w:r>
      <w:r w:rsidRPr="00921CB5">
        <w:rPr>
          <w:rFonts w:ascii="Times New Roman" w:hAnsi="Times New Roman" w:cs="Times New Roman"/>
          <w:b w:val="0"/>
          <w:color w:val="auto"/>
        </w:rPr>
        <w:t>ritromicina; CIP</w:t>
      </w:r>
      <w:r>
        <w:rPr>
          <w:rFonts w:ascii="Times New Roman" w:hAnsi="Times New Roman" w:cs="Times New Roman"/>
          <w:b w:val="0"/>
          <w:color w:val="auto"/>
        </w:rPr>
        <w:t xml:space="preserve"> </w:t>
      </w:r>
      <w:r w:rsidR="00D962C8">
        <w:rPr>
          <w:rFonts w:ascii="Times New Roman" w:hAnsi="Times New Roman" w:cs="Times New Roman"/>
          <w:b w:val="0"/>
          <w:color w:val="auto"/>
        </w:rPr>
        <w:t>- c</w:t>
      </w:r>
      <w:r w:rsidRPr="00921CB5">
        <w:rPr>
          <w:rFonts w:ascii="Times New Roman" w:hAnsi="Times New Roman" w:cs="Times New Roman"/>
          <w:b w:val="0"/>
          <w:color w:val="auto"/>
        </w:rPr>
        <w:t>iprofloxacina; C</w:t>
      </w:r>
      <w:r>
        <w:rPr>
          <w:rFonts w:ascii="Times New Roman" w:hAnsi="Times New Roman" w:cs="Times New Roman"/>
          <w:b w:val="0"/>
          <w:color w:val="auto"/>
        </w:rPr>
        <w:t xml:space="preserve"> </w:t>
      </w:r>
      <w:r w:rsidRPr="00921CB5">
        <w:rPr>
          <w:rFonts w:ascii="Times New Roman" w:hAnsi="Times New Roman" w:cs="Times New Roman"/>
          <w:b w:val="0"/>
          <w:color w:val="auto"/>
        </w:rPr>
        <w:t xml:space="preserve">- </w:t>
      </w:r>
      <w:r w:rsidR="00D962C8">
        <w:rPr>
          <w:rFonts w:ascii="Times New Roman" w:hAnsi="Times New Roman" w:cs="Times New Roman"/>
          <w:b w:val="0"/>
          <w:color w:val="auto"/>
        </w:rPr>
        <w:t>c</w:t>
      </w:r>
      <w:r w:rsidRPr="00921CB5">
        <w:rPr>
          <w:rFonts w:ascii="Times New Roman" w:hAnsi="Times New Roman" w:cs="Times New Roman"/>
          <w:b w:val="0"/>
          <w:color w:val="auto"/>
        </w:rPr>
        <w:t>loranfenicol; S</w:t>
      </w:r>
      <w:r>
        <w:rPr>
          <w:rFonts w:ascii="Times New Roman" w:hAnsi="Times New Roman" w:cs="Times New Roman"/>
          <w:b w:val="0"/>
          <w:color w:val="auto"/>
        </w:rPr>
        <w:t xml:space="preserve"> </w:t>
      </w:r>
      <w:r w:rsidR="00D962C8">
        <w:rPr>
          <w:rFonts w:ascii="Times New Roman" w:hAnsi="Times New Roman" w:cs="Times New Roman"/>
          <w:b w:val="0"/>
          <w:color w:val="auto"/>
        </w:rPr>
        <w:t>- s</w:t>
      </w:r>
      <w:r w:rsidRPr="00921CB5">
        <w:rPr>
          <w:rFonts w:ascii="Times New Roman" w:hAnsi="Times New Roman" w:cs="Times New Roman"/>
          <w:b w:val="0"/>
          <w:color w:val="auto"/>
        </w:rPr>
        <w:t>usceptível</w:t>
      </w:r>
      <w:r>
        <w:rPr>
          <w:rFonts w:ascii="Times New Roman" w:hAnsi="Times New Roman" w:cs="Times New Roman"/>
          <w:b w:val="0"/>
          <w:color w:val="auto"/>
        </w:rPr>
        <w:t>;</w:t>
      </w:r>
      <w:r w:rsidRPr="002C1EC7">
        <w:rPr>
          <w:rFonts w:ascii="Times New Roman" w:hAnsi="Times New Roman" w:cs="Times New Roman"/>
          <w:b w:val="0"/>
          <w:color w:val="auto"/>
          <w:szCs w:val="26"/>
        </w:rPr>
        <w:t xml:space="preserve"> Activ.</w:t>
      </w:r>
      <w:r>
        <w:rPr>
          <w:rFonts w:ascii="Times New Roman" w:hAnsi="Times New Roman" w:cs="Times New Roman"/>
          <w:b w:val="0"/>
          <w:color w:val="auto"/>
          <w:szCs w:val="26"/>
        </w:rPr>
        <w:t xml:space="preserve"> -</w:t>
      </w:r>
      <w:r w:rsidRPr="002C1EC7">
        <w:rPr>
          <w:rFonts w:ascii="Times New Roman" w:hAnsi="Times New Roman" w:cs="Times New Roman"/>
          <w:b w:val="0"/>
          <w:color w:val="auto"/>
          <w:szCs w:val="26"/>
        </w:rPr>
        <w:t xml:space="preserve"> </w:t>
      </w:r>
      <w:proofErr w:type="gramStart"/>
      <w:r w:rsidR="00D962C8">
        <w:rPr>
          <w:rFonts w:ascii="Times New Roman" w:hAnsi="Times New Roman" w:cs="Times New Roman"/>
          <w:b w:val="0"/>
          <w:color w:val="auto"/>
          <w:szCs w:val="26"/>
        </w:rPr>
        <w:t>a</w:t>
      </w:r>
      <w:r>
        <w:rPr>
          <w:rFonts w:ascii="Times New Roman" w:hAnsi="Times New Roman" w:cs="Times New Roman"/>
          <w:b w:val="0"/>
          <w:color w:val="auto"/>
          <w:szCs w:val="26"/>
        </w:rPr>
        <w:t>ctividade</w:t>
      </w:r>
      <w:r>
        <w:rPr>
          <w:rFonts w:ascii="Times New Roman" w:hAnsi="Times New Roman" w:cs="Times New Roman"/>
          <w:b w:val="0"/>
          <w:color w:val="auto"/>
        </w:rPr>
        <w:t>*</w:t>
      </w:r>
      <w:proofErr w:type="gramEnd"/>
      <w:r>
        <w:rPr>
          <w:rFonts w:ascii="Times New Roman" w:hAnsi="Times New Roman" w:cs="Times New Roman"/>
          <w:szCs w:val="26"/>
        </w:rPr>
        <w:t xml:space="preserve"> </w:t>
      </w:r>
      <w:r w:rsidRPr="00B429DE">
        <w:rPr>
          <w:rFonts w:ascii="Times New Roman" w:hAnsi="Times New Roman" w:cs="Times New Roman"/>
          <w:b w:val="0"/>
          <w:color w:val="auto"/>
          <w:szCs w:val="26"/>
        </w:rPr>
        <w:t>Nestes casos, as abreviaturas são apresentadas conforme a inscrição nos respectivos discos</w:t>
      </w:r>
      <w:r w:rsidRPr="00B429DE">
        <w:rPr>
          <w:rFonts w:ascii="Times New Roman" w:hAnsi="Times New Roman" w:cs="Times New Roman"/>
          <w:color w:val="auto"/>
          <w:szCs w:val="26"/>
        </w:rPr>
        <w:t>.</w:t>
      </w:r>
      <w:r>
        <w:rPr>
          <w:rFonts w:ascii="Times New Roman" w:hAnsi="Times New Roman" w:cs="Times New Roman"/>
          <w:color w:val="auto"/>
          <w:szCs w:val="26"/>
        </w:rPr>
        <w:t xml:space="preserve"> </w:t>
      </w:r>
      <w:r w:rsidRPr="0005080C">
        <w:rPr>
          <w:rFonts w:ascii="Times New Roman" w:hAnsi="Times New Roman" w:cs="Times New Roman"/>
          <w:b w:val="0"/>
          <w:color w:val="auto"/>
          <w:szCs w:val="26"/>
        </w:rPr>
        <w:t>TE 10, disco de tetraciclina com carga 10 µg; TE 30, d</w:t>
      </w:r>
      <w:r>
        <w:rPr>
          <w:rFonts w:ascii="Times New Roman" w:hAnsi="Times New Roman" w:cs="Times New Roman"/>
          <w:b w:val="0"/>
          <w:color w:val="auto"/>
          <w:szCs w:val="26"/>
        </w:rPr>
        <w:t>isco de tetraciclina com carga 3</w:t>
      </w:r>
      <w:r w:rsidRPr="0005080C">
        <w:rPr>
          <w:rFonts w:ascii="Times New Roman" w:hAnsi="Times New Roman" w:cs="Times New Roman"/>
          <w:b w:val="0"/>
          <w:color w:val="auto"/>
          <w:szCs w:val="26"/>
        </w:rPr>
        <w:t>0 µg.</w:t>
      </w:r>
      <w:r>
        <w:rPr>
          <w:rFonts w:ascii="Times New Roman" w:hAnsi="Times New Roman" w:cs="Times New Roman"/>
          <w:b w:val="0"/>
          <w:color w:val="auto"/>
          <w:szCs w:val="26"/>
        </w:rPr>
        <w:t xml:space="preserve"> Valores negativos indicam que o halo de inibição do antibiótico em combinação é menor do que o halo do antibiótico sozinho. </w:t>
      </w:r>
      <w:r w:rsidR="002F4718" w:rsidRPr="002F4718">
        <w:rPr>
          <w:rFonts w:ascii="Times New Roman" w:hAnsi="Times New Roman" w:cs="Times New Roman"/>
          <w:b w:val="0"/>
          <w:color w:val="auto"/>
          <w:szCs w:val="26"/>
        </w:rPr>
        <w:t>Consideraram-se significativas variações de 4 mm no halo de inibição do antibiótico na presença das fontes de carbono em relação ao halo de inibição apenas do antibiótico</w:t>
      </w:r>
      <w:r w:rsidR="003B3017">
        <w:rPr>
          <w:rFonts w:ascii="Times New Roman" w:hAnsi="Times New Roman" w:cs="Times New Roman"/>
          <w:b w:val="0"/>
          <w:color w:val="auto"/>
          <w:szCs w:val="26"/>
        </w:rPr>
        <w:t xml:space="preserve"> – destacadas a laranja</w:t>
      </w:r>
      <w:r w:rsidR="002F4718" w:rsidRPr="002F4718">
        <w:rPr>
          <w:rFonts w:ascii="Times New Roman" w:hAnsi="Times New Roman" w:cs="Times New Roman"/>
          <w:b w:val="0"/>
          <w:color w:val="auto"/>
          <w:szCs w:val="26"/>
        </w:rPr>
        <w:t>.</w:t>
      </w:r>
    </w:p>
    <w:p w:rsidR="00FC15DE" w:rsidRDefault="00FC15DE" w:rsidP="00FC15DE">
      <w:pPr>
        <w:pStyle w:val="Legenda"/>
        <w:keepNext/>
        <w:rPr>
          <w:rFonts w:ascii="Times New Roman" w:hAnsi="Times New Roman" w:cs="Times New Roman"/>
          <w:b w:val="0"/>
          <w:bCs w:val="0"/>
          <w:color w:val="auto"/>
          <w:sz w:val="24"/>
          <w:szCs w:val="26"/>
        </w:rPr>
      </w:pPr>
    </w:p>
    <w:p w:rsidR="00FC15DE" w:rsidRPr="000864B4" w:rsidRDefault="00FC15DE" w:rsidP="000864B4"/>
    <w:p w:rsidR="00236BD2" w:rsidRDefault="00236BD2" w:rsidP="00236BD2"/>
    <w:p w:rsidR="00AE2638" w:rsidRDefault="00AE2638" w:rsidP="00236BD2">
      <w:pPr>
        <w:spacing w:line="360" w:lineRule="auto"/>
        <w:jc w:val="both"/>
        <w:sectPr w:rsidR="00AE2638" w:rsidSect="00E23770">
          <w:pgSz w:w="16838" w:h="11906" w:orient="landscape" w:code="9"/>
          <w:pgMar w:top="1985" w:right="1701" w:bottom="1418" w:left="1701" w:header="709" w:footer="709" w:gutter="0"/>
          <w:cols w:space="708"/>
          <w:docGrid w:linePitch="360"/>
        </w:sectPr>
      </w:pPr>
    </w:p>
    <w:p w:rsidR="00A979BB" w:rsidRPr="004760D7" w:rsidRDefault="00244053" w:rsidP="00A979BB">
      <w:pPr>
        <w:pStyle w:val="Ttulo2"/>
        <w:jc w:val="both"/>
        <w:rPr>
          <w:rFonts w:cs="Times New Roman"/>
          <w:b/>
          <w:szCs w:val="24"/>
        </w:rPr>
      </w:pPr>
      <w:r w:rsidRPr="004760D7">
        <w:rPr>
          <w:rFonts w:cs="Times New Roman"/>
          <w:b/>
          <w:szCs w:val="24"/>
        </w:rPr>
        <w:lastRenderedPageBreak/>
        <w:t>3.1.3.</w:t>
      </w:r>
      <w:r>
        <w:rPr>
          <w:rFonts w:cs="Times New Roman"/>
          <w:b/>
          <w:szCs w:val="24"/>
        </w:rPr>
        <w:t>2.</w:t>
      </w:r>
      <w:r w:rsidRPr="004760D7">
        <w:rPr>
          <w:rFonts w:cs="Times New Roman"/>
          <w:b/>
          <w:szCs w:val="24"/>
        </w:rPr>
        <w:t xml:space="preserve"> </w:t>
      </w:r>
      <w:r w:rsidR="00A979BB" w:rsidRPr="008B54D6">
        <w:rPr>
          <w:rFonts w:cs="Times New Roman"/>
          <w:b/>
          <w:szCs w:val="24"/>
        </w:rPr>
        <w:t xml:space="preserve">Avaliação do efeito </w:t>
      </w:r>
      <w:r w:rsidR="00A979BB">
        <w:rPr>
          <w:rFonts w:cs="Times New Roman"/>
          <w:b/>
          <w:szCs w:val="24"/>
        </w:rPr>
        <w:t>de inibidores de efluxo</w:t>
      </w:r>
      <w:r w:rsidR="00A979BB" w:rsidRPr="008B54D6">
        <w:rPr>
          <w:rFonts w:cs="Times New Roman"/>
          <w:b/>
          <w:szCs w:val="24"/>
        </w:rPr>
        <w:t xml:space="preserve"> </w:t>
      </w:r>
      <w:r w:rsidR="00A979BB">
        <w:rPr>
          <w:rFonts w:cs="Times New Roman"/>
          <w:b/>
          <w:szCs w:val="24"/>
        </w:rPr>
        <w:t xml:space="preserve">na susceptibilidade aos antibióticos </w:t>
      </w:r>
      <w:r w:rsidR="00A979BB" w:rsidRPr="008B54D6">
        <w:rPr>
          <w:rFonts w:cs="Times New Roman"/>
          <w:b/>
          <w:szCs w:val="24"/>
        </w:rPr>
        <w:t>das estirpes em estudo</w:t>
      </w:r>
    </w:p>
    <w:p w:rsidR="00D15325" w:rsidRPr="00A979BB" w:rsidRDefault="00E34DAD" w:rsidP="00A979BB">
      <w:pPr>
        <w:pStyle w:val="PargrafodaLista"/>
        <w:spacing w:after="0" w:line="360" w:lineRule="auto"/>
        <w:ind w:left="0" w:firstLine="426"/>
        <w:jc w:val="both"/>
        <w:rPr>
          <w:rFonts w:ascii="Times New Roman" w:hAnsi="Times New Roman" w:cs="Times New Roman"/>
          <w:sz w:val="24"/>
          <w:szCs w:val="24"/>
        </w:rPr>
      </w:pPr>
      <w:r w:rsidRPr="00A979BB">
        <w:rPr>
          <w:rFonts w:ascii="Times New Roman" w:hAnsi="Times New Roman" w:cs="Times New Roman"/>
          <w:sz w:val="24"/>
          <w:szCs w:val="26"/>
        </w:rPr>
        <w:t xml:space="preserve"> </w:t>
      </w:r>
      <w:r w:rsidR="00F470FE" w:rsidRPr="00A979BB">
        <w:rPr>
          <w:rFonts w:ascii="Times New Roman" w:hAnsi="Times New Roman" w:cs="Times New Roman"/>
          <w:sz w:val="24"/>
        </w:rPr>
        <w:t xml:space="preserve">De modo a correlacionar a inibição da actividade de efluxo pelas fontes de carbono testadas acima com </w:t>
      </w:r>
      <w:r w:rsidR="00861C22" w:rsidRPr="00A979BB">
        <w:rPr>
          <w:rFonts w:ascii="Times New Roman" w:hAnsi="Times New Roman" w:cs="Times New Roman"/>
          <w:sz w:val="24"/>
        </w:rPr>
        <w:t xml:space="preserve">resistência por </w:t>
      </w:r>
      <w:r w:rsidR="00F470FE" w:rsidRPr="00A979BB">
        <w:rPr>
          <w:rFonts w:ascii="Times New Roman" w:hAnsi="Times New Roman" w:cs="Times New Roman"/>
          <w:sz w:val="24"/>
        </w:rPr>
        <w:t xml:space="preserve">efluxo </w:t>
      </w:r>
      <w:r w:rsidR="0015576F" w:rsidRPr="00A979BB">
        <w:rPr>
          <w:rFonts w:ascii="Times New Roman" w:hAnsi="Times New Roman" w:cs="Times New Roman"/>
          <w:sz w:val="24"/>
        </w:rPr>
        <w:t>avali</w:t>
      </w:r>
      <w:r w:rsidR="002811A9">
        <w:rPr>
          <w:rFonts w:ascii="Times New Roman" w:hAnsi="Times New Roman" w:cs="Times New Roman"/>
          <w:sz w:val="24"/>
        </w:rPr>
        <w:t>á</w:t>
      </w:r>
      <w:r w:rsidR="00F470FE" w:rsidRPr="00A979BB">
        <w:rPr>
          <w:rFonts w:ascii="Times New Roman" w:hAnsi="Times New Roman" w:cs="Times New Roman"/>
          <w:sz w:val="24"/>
        </w:rPr>
        <w:t>mos</w:t>
      </w:r>
      <w:r w:rsidR="0015576F" w:rsidRPr="00A979BB">
        <w:rPr>
          <w:rFonts w:ascii="Times New Roman" w:hAnsi="Times New Roman" w:cs="Times New Roman"/>
          <w:sz w:val="24"/>
        </w:rPr>
        <w:t xml:space="preserve"> o efeito dos inibidores de efluxo CPZ</w:t>
      </w:r>
      <w:r w:rsidR="00242D9E" w:rsidRPr="00A979BB">
        <w:rPr>
          <w:rFonts w:ascii="Times New Roman" w:hAnsi="Times New Roman" w:cs="Times New Roman"/>
          <w:sz w:val="24"/>
        </w:rPr>
        <w:t>, CCCP</w:t>
      </w:r>
      <w:r w:rsidR="0015576F" w:rsidRPr="00A979BB">
        <w:rPr>
          <w:rFonts w:ascii="Times New Roman" w:hAnsi="Times New Roman" w:cs="Times New Roman"/>
          <w:sz w:val="24"/>
        </w:rPr>
        <w:t xml:space="preserve"> e NMP </w:t>
      </w:r>
      <w:r w:rsidR="0015576F" w:rsidRPr="00A979BB">
        <w:rPr>
          <w:rFonts w:ascii="Times New Roman" w:hAnsi="Times New Roman" w:cs="Times New Roman"/>
          <w:sz w:val="24"/>
          <w:szCs w:val="24"/>
        </w:rPr>
        <w:t>na susceptibilidade aos antibióticos</w:t>
      </w:r>
      <w:r w:rsidR="00090887" w:rsidRPr="00A979BB">
        <w:rPr>
          <w:rFonts w:ascii="Times New Roman" w:hAnsi="Times New Roman" w:cs="Times New Roman"/>
          <w:sz w:val="24"/>
          <w:szCs w:val="24"/>
        </w:rPr>
        <w:t xml:space="preserve"> </w:t>
      </w:r>
      <w:r w:rsidR="00F470FE" w:rsidRPr="00A979BB">
        <w:rPr>
          <w:rFonts w:ascii="Times New Roman" w:hAnsi="Times New Roman" w:cs="Times New Roman"/>
          <w:sz w:val="24"/>
        </w:rPr>
        <w:t>nestas estirpes. Os r</w:t>
      </w:r>
      <w:r w:rsidR="00090887" w:rsidRPr="00A979BB">
        <w:rPr>
          <w:rFonts w:ascii="Times New Roman" w:hAnsi="Times New Roman" w:cs="Times New Roman"/>
          <w:sz w:val="24"/>
          <w:szCs w:val="24"/>
        </w:rPr>
        <w:t>esultados estão apresentados nas Tabelas 21 a 24</w:t>
      </w:r>
      <w:r w:rsidR="002B0BE2" w:rsidRPr="00A979BB">
        <w:rPr>
          <w:rFonts w:ascii="Times New Roman" w:hAnsi="Times New Roman" w:cs="Times New Roman"/>
          <w:sz w:val="24"/>
          <w:szCs w:val="24"/>
        </w:rPr>
        <w:t>.</w:t>
      </w:r>
    </w:p>
    <w:p w:rsidR="00680C3B" w:rsidRPr="004E7ACD" w:rsidRDefault="00680C3B" w:rsidP="00242D9E">
      <w:pPr>
        <w:spacing w:line="360" w:lineRule="auto"/>
        <w:rPr>
          <w:sz w:val="10"/>
        </w:rPr>
      </w:pPr>
    </w:p>
    <w:p w:rsidR="00242D9E" w:rsidRPr="000B2599" w:rsidRDefault="00242D9E" w:rsidP="002B0BE2">
      <w:pPr>
        <w:spacing w:line="360" w:lineRule="auto"/>
        <w:jc w:val="both"/>
        <w:rPr>
          <w:rFonts w:ascii="Times New Roman" w:hAnsi="Times New Roman" w:cs="Times New Roman"/>
          <w:b/>
        </w:rPr>
      </w:pPr>
      <w:r w:rsidRPr="000B2599">
        <w:rPr>
          <w:rFonts w:ascii="Times New Roman" w:hAnsi="Times New Roman" w:cs="Times New Roman"/>
          <w:b/>
        </w:rPr>
        <w:t xml:space="preserve">- </w:t>
      </w:r>
      <w:r w:rsidRPr="000B2599">
        <w:rPr>
          <w:rFonts w:ascii="Times New Roman" w:hAnsi="Times New Roman" w:cs="Times New Roman"/>
          <w:b/>
          <w:i/>
        </w:rPr>
        <w:t>E. coli</w:t>
      </w:r>
      <w:r w:rsidRPr="000B2599">
        <w:rPr>
          <w:rFonts w:ascii="Times New Roman" w:hAnsi="Times New Roman" w:cs="Times New Roman"/>
          <w:b/>
        </w:rPr>
        <w:t xml:space="preserve"> ATCC</w:t>
      </w:r>
      <w:r>
        <w:rPr>
          <w:rFonts w:ascii="Times New Roman" w:hAnsi="Times New Roman" w:cs="Times New Roman"/>
          <w:b/>
        </w:rPr>
        <w:t xml:space="preserve"> </w:t>
      </w:r>
      <w:r w:rsidR="002811A9">
        <w:rPr>
          <w:rFonts w:ascii="Times New Roman" w:hAnsi="Times New Roman" w:cs="Times New Roman"/>
          <w:b/>
        </w:rPr>
        <w:t>25922</w:t>
      </w:r>
    </w:p>
    <w:p w:rsidR="0015576F" w:rsidRDefault="00242D9E" w:rsidP="002B0BE2">
      <w:pPr>
        <w:spacing w:line="360" w:lineRule="auto"/>
        <w:jc w:val="both"/>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ATCC</w:t>
      </w:r>
      <w:r w:rsidRPr="000E355F">
        <w:rPr>
          <w:rFonts w:ascii="Times New Roman" w:hAnsi="Times New Roman" w:cs="Times New Roman"/>
          <w:sz w:val="24"/>
          <w:szCs w:val="24"/>
        </w:rPr>
        <w:t xml:space="preserve"> </w:t>
      </w:r>
      <w:r>
        <w:rPr>
          <w:rFonts w:ascii="Times New Roman" w:hAnsi="Times New Roman" w:cs="Times New Roman"/>
          <w:sz w:val="24"/>
          <w:szCs w:val="24"/>
        </w:rPr>
        <w:t xml:space="preserve">na </w:t>
      </w:r>
      <w:r w:rsidR="002B0BE2">
        <w:rPr>
          <w:rFonts w:ascii="Times New Roman" w:hAnsi="Times New Roman" w:cs="Times New Roman"/>
          <w:sz w:val="24"/>
          <w:szCs w:val="24"/>
        </w:rPr>
        <w:t>presença</w:t>
      </w:r>
      <w:r>
        <w:rPr>
          <w:rFonts w:ascii="Times New Roman" w:hAnsi="Times New Roman" w:cs="Times New Roman"/>
          <w:sz w:val="24"/>
          <w:szCs w:val="24"/>
        </w:rPr>
        <w:t xml:space="preserve"> de inibidores de efluxo está apresentado na Tabela</w:t>
      </w:r>
      <w:r w:rsidRPr="000E355F">
        <w:rPr>
          <w:rFonts w:ascii="Times New Roman" w:hAnsi="Times New Roman" w:cs="Times New Roman"/>
          <w:sz w:val="24"/>
          <w:szCs w:val="24"/>
        </w:rPr>
        <w:t xml:space="preserve"> </w:t>
      </w:r>
      <w:r w:rsidR="002B0BE2">
        <w:rPr>
          <w:rFonts w:ascii="Times New Roman" w:hAnsi="Times New Roman" w:cs="Times New Roman"/>
          <w:sz w:val="24"/>
          <w:szCs w:val="24"/>
        </w:rPr>
        <w:t>21</w:t>
      </w:r>
      <w:r w:rsidRPr="000E355F">
        <w:rPr>
          <w:rFonts w:ascii="Times New Roman" w:hAnsi="Times New Roman" w:cs="Times New Roman"/>
          <w:sz w:val="24"/>
          <w:szCs w:val="24"/>
        </w:rPr>
        <w:t>.</w:t>
      </w:r>
      <w:r>
        <w:rPr>
          <w:rFonts w:ascii="Times New Roman" w:hAnsi="Times New Roman" w:cs="Times New Roman"/>
          <w:sz w:val="24"/>
          <w:szCs w:val="24"/>
        </w:rPr>
        <w:t xml:space="preserve"> </w:t>
      </w:r>
    </w:p>
    <w:p w:rsidR="002B0BE2" w:rsidRPr="004E7ACD" w:rsidRDefault="002B0BE2" w:rsidP="002B0BE2">
      <w:pPr>
        <w:pStyle w:val="Legenda"/>
        <w:keepNext/>
        <w:spacing w:after="0" w:line="360" w:lineRule="auto"/>
        <w:jc w:val="both"/>
        <w:rPr>
          <w:rFonts w:ascii="Times New Roman" w:hAnsi="Times New Roman" w:cs="Times New Roman"/>
          <w:color w:val="auto"/>
          <w:sz w:val="10"/>
        </w:rPr>
      </w:pPr>
    </w:p>
    <w:p w:rsidR="002B0BE2" w:rsidRPr="00671288" w:rsidRDefault="002B0BE2" w:rsidP="004E7ACD">
      <w:pPr>
        <w:pStyle w:val="Legenda"/>
        <w:keepNext/>
        <w:spacing w:after="0" w:line="276" w:lineRule="auto"/>
        <w:jc w:val="both"/>
        <w:rPr>
          <w:rFonts w:ascii="Times New Roman" w:hAnsi="Times New Roman" w:cs="Times New Roman"/>
          <w:color w:val="auto"/>
          <w:sz w:val="24"/>
        </w:rPr>
      </w:pPr>
      <w:r>
        <w:rPr>
          <w:rFonts w:ascii="Times New Roman" w:hAnsi="Times New Roman" w:cs="Times New Roman"/>
          <w:color w:val="auto"/>
          <w:sz w:val="24"/>
        </w:rPr>
        <w:t xml:space="preserve">Tabela 21 </w:t>
      </w:r>
      <w:r w:rsidRPr="00671288">
        <w:rPr>
          <w:rFonts w:ascii="Times New Roman" w:hAnsi="Times New Roman" w:cs="Times New Roman"/>
          <w:color w:val="auto"/>
          <w:sz w:val="24"/>
        </w:rPr>
        <w:t xml:space="preserve">- </w:t>
      </w:r>
      <w:r w:rsidRPr="00FC15DE">
        <w:rPr>
          <w:rFonts w:ascii="Times New Roman" w:hAnsi="Times New Roman" w:cs="Times New Roman"/>
          <w:color w:val="auto"/>
          <w:sz w:val="24"/>
        </w:rPr>
        <w:t xml:space="preserve">Perfil de susceptibilidade aos antibióticos da estirpe </w:t>
      </w:r>
      <w:r w:rsidRPr="00CD7B33">
        <w:rPr>
          <w:rFonts w:ascii="Times New Roman" w:hAnsi="Times New Roman" w:cs="Times New Roman"/>
          <w:i/>
          <w:color w:val="auto"/>
          <w:sz w:val="24"/>
        </w:rPr>
        <w:t>E. coli</w:t>
      </w:r>
      <w:r>
        <w:rPr>
          <w:rFonts w:ascii="Times New Roman" w:hAnsi="Times New Roman" w:cs="Times New Roman"/>
          <w:color w:val="auto"/>
          <w:sz w:val="24"/>
        </w:rPr>
        <w:t xml:space="preserve"> ATCC</w:t>
      </w:r>
      <w:r w:rsidRPr="00FC15DE">
        <w:rPr>
          <w:rFonts w:ascii="Times New Roman" w:hAnsi="Times New Roman" w:cs="Times New Roman"/>
          <w:color w:val="auto"/>
          <w:sz w:val="24"/>
        </w:rPr>
        <w:t xml:space="preserve"> na presença e ausência de </w:t>
      </w:r>
      <w:r>
        <w:rPr>
          <w:rFonts w:ascii="Times New Roman" w:hAnsi="Times New Roman" w:cs="Times New Roman"/>
          <w:color w:val="auto"/>
          <w:sz w:val="24"/>
        </w:rPr>
        <w:t>inibidores de efluxo</w:t>
      </w:r>
      <w:r w:rsidRPr="00FC15DE">
        <w:rPr>
          <w:rFonts w:ascii="Times New Roman" w:hAnsi="Times New Roman" w:cs="Times New Roman"/>
          <w:color w:val="auto"/>
          <w:sz w:val="24"/>
        </w:rPr>
        <w:t>, determinado pelo método de Kirby-Bauer.</w:t>
      </w:r>
    </w:p>
    <w:tbl>
      <w:tblPr>
        <w:tblStyle w:val="Tabelacomgrelha"/>
        <w:tblW w:w="0" w:type="auto"/>
        <w:jc w:val="center"/>
        <w:tblLook w:val="04A0"/>
      </w:tblPr>
      <w:tblGrid>
        <w:gridCol w:w="1568"/>
        <w:gridCol w:w="1002"/>
        <w:gridCol w:w="1134"/>
        <w:gridCol w:w="982"/>
        <w:gridCol w:w="1134"/>
        <w:gridCol w:w="851"/>
        <w:gridCol w:w="930"/>
        <w:gridCol w:w="1054"/>
      </w:tblGrid>
      <w:tr w:rsidR="00950CD7" w:rsidRPr="0044248A" w:rsidTr="004E7ACD">
        <w:trPr>
          <w:trHeight w:val="397"/>
          <w:jc w:val="center"/>
        </w:trPr>
        <w:tc>
          <w:tcPr>
            <w:tcW w:w="1568" w:type="dxa"/>
            <w:vMerge w:val="restart"/>
            <w:tcBorders>
              <w:left w:val="nil"/>
            </w:tcBorders>
            <w:shd w:val="clear" w:color="auto" w:fill="D9D9D9" w:themeFill="background1" w:themeFillShade="D9"/>
            <w:vAlign w:val="center"/>
          </w:tcPr>
          <w:p w:rsidR="00950CD7" w:rsidRPr="0044248A" w:rsidRDefault="00950CD7" w:rsidP="007F0AF8">
            <w:pPr>
              <w:spacing w:after="100" w:afterAutospacing="1"/>
              <w:jc w:val="center"/>
              <w:rPr>
                <w:rFonts w:ascii="Times New Roman" w:hAnsi="Times New Roman" w:cs="Times New Roman"/>
                <w:b/>
              </w:rPr>
            </w:pPr>
            <w:r w:rsidRPr="0044248A">
              <w:rPr>
                <w:rFonts w:ascii="Times New Roman" w:hAnsi="Times New Roman" w:cs="Times New Roman"/>
                <w:b/>
              </w:rPr>
              <w:t>Antibiótico</w:t>
            </w:r>
            <w:r w:rsidR="00B429DE">
              <w:rPr>
                <w:rFonts w:ascii="Times New Roman" w:hAnsi="Times New Roman" w:cs="Times New Roman"/>
                <w:b/>
              </w:rPr>
              <w:t>*</w:t>
            </w:r>
          </w:p>
        </w:tc>
        <w:tc>
          <w:tcPr>
            <w:tcW w:w="1002" w:type="dxa"/>
            <w:shd w:val="clear" w:color="auto" w:fill="D9D9D9" w:themeFill="background1" w:themeFillShade="D9"/>
            <w:vAlign w:val="center"/>
          </w:tcPr>
          <w:p w:rsidR="00950CD7" w:rsidRPr="0044248A" w:rsidRDefault="009809C0" w:rsidP="007F0AF8">
            <w:pPr>
              <w:spacing w:after="100" w:afterAutospacing="1"/>
              <w:jc w:val="center"/>
              <w:rPr>
                <w:rFonts w:ascii="Times New Roman" w:hAnsi="Times New Roman" w:cs="Times New Roman"/>
                <w:b/>
              </w:rPr>
            </w:pPr>
            <w:r>
              <w:rPr>
                <w:rFonts w:ascii="Times New Roman" w:hAnsi="Times New Roman" w:cs="Times New Roman"/>
                <w:b/>
              </w:rPr>
              <w:t>-</w:t>
            </w:r>
            <w:r w:rsidR="00950CD7" w:rsidRPr="0044248A">
              <w:rPr>
                <w:rFonts w:ascii="Times New Roman" w:hAnsi="Times New Roman" w:cs="Times New Roman"/>
                <w:b/>
              </w:rPr>
              <w:t xml:space="preserve"> IE</w:t>
            </w:r>
          </w:p>
        </w:tc>
        <w:tc>
          <w:tcPr>
            <w:tcW w:w="2116" w:type="dxa"/>
            <w:gridSpan w:val="2"/>
            <w:shd w:val="clear" w:color="auto" w:fill="D9D9D9" w:themeFill="background1" w:themeFillShade="D9"/>
            <w:vAlign w:val="center"/>
          </w:tcPr>
          <w:p w:rsidR="00950CD7" w:rsidRPr="0044248A" w:rsidRDefault="00950CD7" w:rsidP="009809C0">
            <w:pPr>
              <w:spacing w:after="100" w:afterAutospacing="1"/>
              <w:jc w:val="center"/>
              <w:rPr>
                <w:rFonts w:ascii="Times New Roman" w:hAnsi="Times New Roman" w:cs="Times New Roman"/>
                <w:b/>
              </w:rPr>
            </w:pPr>
            <w:r w:rsidRPr="0044248A">
              <w:rPr>
                <w:rFonts w:ascii="Times New Roman" w:hAnsi="Times New Roman" w:cs="Times New Roman"/>
                <w:b/>
              </w:rPr>
              <w:t>CPZ</w:t>
            </w:r>
            <w:r w:rsidR="009809C0">
              <w:rPr>
                <w:rFonts w:ascii="Times New Roman" w:hAnsi="Times New Roman" w:cs="Times New Roman"/>
                <w:b/>
              </w:rPr>
              <w:t xml:space="preserve"> </w:t>
            </w:r>
            <w:r w:rsidRPr="0044248A">
              <w:rPr>
                <w:rFonts w:ascii="Times New Roman" w:hAnsi="Times New Roman" w:cs="Times New Roman"/>
                <w:b/>
              </w:rPr>
              <w:t>80 µM</w:t>
            </w:r>
          </w:p>
        </w:tc>
        <w:tc>
          <w:tcPr>
            <w:tcW w:w="1985" w:type="dxa"/>
            <w:gridSpan w:val="2"/>
            <w:shd w:val="clear" w:color="auto" w:fill="D9D9D9" w:themeFill="background1" w:themeFillShade="D9"/>
            <w:vAlign w:val="center"/>
          </w:tcPr>
          <w:p w:rsidR="00950CD7" w:rsidRPr="0044248A" w:rsidRDefault="00950CD7" w:rsidP="009809C0">
            <w:pPr>
              <w:spacing w:after="100" w:afterAutospacing="1"/>
              <w:jc w:val="center"/>
              <w:rPr>
                <w:rFonts w:ascii="Times New Roman" w:hAnsi="Times New Roman" w:cs="Times New Roman"/>
                <w:b/>
              </w:rPr>
            </w:pPr>
            <w:r w:rsidRPr="0044248A">
              <w:rPr>
                <w:rFonts w:ascii="Times New Roman" w:hAnsi="Times New Roman" w:cs="Times New Roman"/>
                <w:b/>
              </w:rPr>
              <w:t>CCCP</w:t>
            </w:r>
            <w:r w:rsidR="009809C0">
              <w:rPr>
                <w:rFonts w:ascii="Times New Roman" w:hAnsi="Times New Roman" w:cs="Times New Roman"/>
                <w:b/>
              </w:rPr>
              <w:t xml:space="preserve"> </w:t>
            </w:r>
            <w:r w:rsidRPr="0044248A">
              <w:rPr>
                <w:rFonts w:ascii="Times New Roman" w:hAnsi="Times New Roman" w:cs="Times New Roman"/>
                <w:b/>
              </w:rPr>
              <w:t>20 µM</w:t>
            </w:r>
          </w:p>
        </w:tc>
        <w:tc>
          <w:tcPr>
            <w:tcW w:w="1984" w:type="dxa"/>
            <w:gridSpan w:val="2"/>
            <w:tcBorders>
              <w:right w:val="nil"/>
            </w:tcBorders>
            <w:shd w:val="clear" w:color="auto" w:fill="D9D9D9" w:themeFill="background1" w:themeFillShade="D9"/>
            <w:vAlign w:val="center"/>
          </w:tcPr>
          <w:p w:rsidR="00950CD7" w:rsidRPr="0044248A" w:rsidRDefault="00950CD7" w:rsidP="009809C0">
            <w:pPr>
              <w:spacing w:after="100" w:afterAutospacing="1"/>
              <w:jc w:val="center"/>
              <w:rPr>
                <w:rFonts w:ascii="Times New Roman" w:hAnsi="Times New Roman" w:cs="Times New Roman"/>
                <w:b/>
              </w:rPr>
            </w:pPr>
            <w:r w:rsidRPr="0044248A">
              <w:rPr>
                <w:rFonts w:ascii="Times New Roman" w:hAnsi="Times New Roman" w:cs="Times New Roman"/>
                <w:b/>
              </w:rPr>
              <w:t>NMP</w:t>
            </w:r>
            <w:r w:rsidR="009809C0">
              <w:rPr>
                <w:rFonts w:ascii="Times New Roman" w:hAnsi="Times New Roman" w:cs="Times New Roman"/>
                <w:b/>
              </w:rPr>
              <w:t xml:space="preserve"> </w:t>
            </w:r>
            <w:r w:rsidRPr="0044248A">
              <w:rPr>
                <w:rFonts w:ascii="Times New Roman" w:hAnsi="Times New Roman" w:cs="Times New Roman"/>
                <w:b/>
              </w:rPr>
              <w:t>80 µM</w:t>
            </w:r>
          </w:p>
        </w:tc>
      </w:tr>
      <w:tr w:rsidR="009809C0" w:rsidRPr="0044248A" w:rsidTr="007F0AF8">
        <w:trPr>
          <w:trHeight w:val="510"/>
          <w:jc w:val="center"/>
        </w:trPr>
        <w:tc>
          <w:tcPr>
            <w:tcW w:w="1568" w:type="dxa"/>
            <w:vMerge/>
            <w:tcBorders>
              <w:left w:val="nil"/>
            </w:tcBorders>
            <w:shd w:val="clear" w:color="auto" w:fill="D9D9D9" w:themeFill="background1" w:themeFillShade="D9"/>
            <w:vAlign w:val="center"/>
          </w:tcPr>
          <w:p w:rsidR="009809C0" w:rsidRPr="0044248A" w:rsidRDefault="009809C0" w:rsidP="007F0AF8">
            <w:pPr>
              <w:spacing w:after="100" w:afterAutospacing="1"/>
              <w:jc w:val="center"/>
              <w:rPr>
                <w:rFonts w:ascii="Times New Roman" w:hAnsi="Times New Roman" w:cs="Times New Roman"/>
                <w:b/>
              </w:rPr>
            </w:pPr>
          </w:p>
        </w:tc>
        <w:tc>
          <w:tcPr>
            <w:tcW w:w="1002" w:type="dxa"/>
            <w:shd w:val="clear" w:color="auto" w:fill="D9D9D9" w:themeFill="background1" w:themeFillShade="D9"/>
            <w:vAlign w:val="center"/>
          </w:tcPr>
          <w:p w:rsidR="009809C0" w:rsidRPr="0044248A" w:rsidRDefault="009809C0" w:rsidP="009809C0">
            <w:pPr>
              <w:spacing w:after="100" w:afterAutospacing="1"/>
              <w:jc w:val="center"/>
              <w:rPr>
                <w:rFonts w:ascii="Times New Roman" w:hAnsi="Times New Roman" w:cs="Times New Roman"/>
                <w:b/>
              </w:rPr>
            </w:pPr>
            <w:r w:rsidRPr="0044248A">
              <w:rPr>
                <w:rFonts w:ascii="Times New Roman" w:hAnsi="Times New Roman" w:cs="Times New Roman"/>
                <w:b/>
              </w:rPr>
              <w:t>Halo</w:t>
            </w:r>
            <w:r>
              <w:rPr>
                <w:rFonts w:ascii="Times New Roman" w:hAnsi="Times New Roman" w:cs="Times New Roman"/>
                <w:b/>
              </w:rPr>
              <w:t xml:space="preserve"> </w:t>
            </w:r>
            <w:r w:rsidRPr="009809C0">
              <w:rPr>
                <w:rFonts w:ascii="Times New Roman" w:hAnsi="Times New Roman" w:cs="Times New Roman"/>
              </w:rPr>
              <w:t>(mm)</w:t>
            </w:r>
          </w:p>
        </w:tc>
        <w:tc>
          <w:tcPr>
            <w:tcW w:w="1134" w:type="dxa"/>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9809C0" w:rsidRPr="00BC2A70" w:rsidRDefault="009809C0" w:rsidP="00D3264B">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982" w:type="dxa"/>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9809C0" w:rsidRPr="00BC2A70" w:rsidRDefault="009809C0" w:rsidP="00D3264B">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1134" w:type="dxa"/>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9809C0" w:rsidRPr="00BC2A70" w:rsidRDefault="009809C0" w:rsidP="00D3264B">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851" w:type="dxa"/>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9809C0" w:rsidRPr="00BC2A70" w:rsidRDefault="009809C0" w:rsidP="00D3264B">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930" w:type="dxa"/>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9809C0" w:rsidRPr="00BC2A70" w:rsidRDefault="009809C0" w:rsidP="00D3264B">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1054" w:type="dxa"/>
            <w:tcBorders>
              <w:right w:val="nil"/>
            </w:tcBorders>
            <w:shd w:val="clear" w:color="auto" w:fill="D9D9D9" w:themeFill="background1" w:themeFillShade="D9"/>
            <w:vAlign w:val="center"/>
          </w:tcPr>
          <w:p w:rsidR="009809C0" w:rsidRPr="00F12BCC" w:rsidRDefault="009809C0" w:rsidP="00D3264B">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9809C0" w:rsidRPr="00BC2A70" w:rsidRDefault="009809C0" w:rsidP="00D3264B">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r>
      <w:tr w:rsidR="0044248A" w:rsidRPr="0044248A" w:rsidTr="004E7ACD">
        <w:trPr>
          <w:trHeight w:val="283"/>
          <w:jc w:val="center"/>
        </w:trPr>
        <w:tc>
          <w:tcPr>
            <w:tcW w:w="1568" w:type="dxa"/>
            <w:tcBorders>
              <w:left w:val="nil"/>
            </w:tcBorders>
            <w:vAlign w:val="center"/>
          </w:tcPr>
          <w:p w:rsidR="0044248A" w:rsidRPr="0044248A" w:rsidRDefault="00DF68E8" w:rsidP="007F0AF8">
            <w:pPr>
              <w:spacing w:after="100" w:afterAutospacing="1"/>
              <w:jc w:val="center"/>
              <w:rPr>
                <w:rFonts w:ascii="Times New Roman" w:hAnsi="Times New Roman" w:cs="Times New Roman"/>
                <w:b/>
              </w:rPr>
            </w:pPr>
            <w:r>
              <w:rPr>
                <w:rFonts w:ascii="Times New Roman" w:hAnsi="Times New Roman" w:cs="Times New Roman"/>
                <w:b/>
              </w:rPr>
              <w:t>OX</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6</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6</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6</w:t>
            </w:r>
          </w:p>
        </w:tc>
        <w:tc>
          <w:tcPr>
            <w:tcW w:w="851"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6</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CAZ</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27</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26</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- 3,7</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28</w:t>
            </w:r>
          </w:p>
        </w:tc>
        <w:tc>
          <w:tcPr>
            <w:tcW w:w="851"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3,7</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25</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- 7,4</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FEP</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28</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34</w:t>
            </w:r>
          </w:p>
        </w:tc>
        <w:tc>
          <w:tcPr>
            <w:tcW w:w="982"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bCs/>
              </w:rPr>
            </w:pPr>
            <w:r w:rsidRPr="00640017">
              <w:rPr>
                <w:rFonts w:ascii="Times New Roman" w:hAnsi="Times New Roman" w:cs="Times New Roman"/>
                <w:b/>
                <w:bCs/>
              </w:rPr>
              <w:t>21,4</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36</w:t>
            </w:r>
          </w:p>
        </w:tc>
        <w:tc>
          <w:tcPr>
            <w:tcW w:w="851"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bCs/>
              </w:rPr>
            </w:pPr>
            <w:r w:rsidRPr="00640017">
              <w:rPr>
                <w:rFonts w:ascii="Times New Roman" w:hAnsi="Times New Roman" w:cs="Times New Roman"/>
                <w:b/>
                <w:bCs/>
              </w:rPr>
              <w:t>28,6</w:t>
            </w:r>
          </w:p>
        </w:tc>
        <w:tc>
          <w:tcPr>
            <w:tcW w:w="930"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32</w:t>
            </w:r>
          </w:p>
        </w:tc>
        <w:tc>
          <w:tcPr>
            <w:tcW w:w="1054" w:type="dxa"/>
            <w:tcBorders>
              <w:right w:val="nil"/>
            </w:tcBorders>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bCs/>
              </w:rPr>
            </w:pPr>
            <w:r w:rsidRPr="00640017">
              <w:rPr>
                <w:rFonts w:ascii="Times New Roman" w:hAnsi="Times New Roman" w:cs="Times New Roman"/>
                <w:b/>
                <w:bCs/>
              </w:rPr>
              <w:t>14,3</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MEM</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32</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30</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- 6,3</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35</w:t>
            </w:r>
          </w:p>
        </w:tc>
        <w:tc>
          <w:tcPr>
            <w:tcW w:w="851"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9,4</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31</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- 3,1</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CN</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21</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21</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23</w:t>
            </w:r>
          </w:p>
        </w:tc>
        <w:tc>
          <w:tcPr>
            <w:tcW w:w="851"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9,5</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19</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- 9,5</w:t>
            </w:r>
          </w:p>
        </w:tc>
      </w:tr>
      <w:tr w:rsidR="0044248A" w:rsidRPr="0044248A" w:rsidTr="004E7ACD">
        <w:trPr>
          <w:trHeight w:val="283"/>
          <w:jc w:val="center"/>
        </w:trPr>
        <w:tc>
          <w:tcPr>
            <w:tcW w:w="1568" w:type="dxa"/>
            <w:tcBorders>
              <w:left w:val="nil"/>
            </w:tcBorders>
            <w:vAlign w:val="center"/>
          </w:tcPr>
          <w:p w:rsidR="0044248A" w:rsidRPr="0044248A" w:rsidRDefault="00DF68E8" w:rsidP="007F0AF8">
            <w:pPr>
              <w:spacing w:after="100" w:afterAutospacing="1"/>
              <w:jc w:val="center"/>
              <w:rPr>
                <w:rFonts w:ascii="Times New Roman" w:hAnsi="Times New Roman" w:cs="Times New Roman"/>
                <w:b/>
              </w:rPr>
            </w:pPr>
            <w:r>
              <w:rPr>
                <w:rFonts w:ascii="Times New Roman" w:hAnsi="Times New Roman" w:cs="Times New Roman"/>
                <w:b/>
              </w:rPr>
              <w:t>TE 10</w:t>
            </w:r>
          </w:p>
        </w:tc>
        <w:tc>
          <w:tcPr>
            <w:tcW w:w="1002" w:type="dxa"/>
            <w:shd w:val="clear" w:color="auto" w:fill="auto"/>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6</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22</w:t>
            </w:r>
          </w:p>
        </w:tc>
        <w:tc>
          <w:tcPr>
            <w:tcW w:w="982" w:type="dxa"/>
            <w:shd w:val="clear" w:color="auto" w:fill="FBD4B4" w:themeFill="accent6" w:themeFillTint="66"/>
            <w:vAlign w:val="center"/>
          </w:tcPr>
          <w:p w:rsidR="0044248A" w:rsidRPr="00640017" w:rsidRDefault="00731245" w:rsidP="007F0AF8">
            <w:pPr>
              <w:spacing w:after="100" w:afterAutospacing="1"/>
              <w:jc w:val="center"/>
              <w:rPr>
                <w:rFonts w:ascii="Times New Roman" w:hAnsi="Times New Roman" w:cs="Times New Roman"/>
                <w:b/>
                <w:bCs/>
              </w:rPr>
            </w:pPr>
            <w:r w:rsidRPr="00640017">
              <w:rPr>
                <w:rFonts w:ascii="Times New Roman" w:hAnsi="Times New Roman" w:cs="Times New Roman"/>
                <w:b/>
                <w:bCs/>
              </w:rPr>
              <w:t>266,7</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25</w:t>
            </w:r>
          </w:p>
        </w:tc>
        <w:tc>
          <w:tcPr>
            <w:tcW w:w="851" w:type="dxa"/>
            <w:shd w:val="clear" w:color="auto" w:fill="FBD4B4" w:themeFill="accent6" w:themeFillTint="66"/>
            <w:vAlign w:val="center"/>
          </w:tcPr>
          <w:p w:rsidR="0044248A" w:rsidRPr="00640017" w:rsidRDefault="00731245" w:rsidP="007F0AF8">
            <w:pPr>
              <w:spacing w:after="100" w:afterAutospacing="1"/>
              <w:jc w:val="center"/>
              <w:rPr>
                <w:rFonts w:ascii="Times New Roman" w:hAnsi="Times New Roman" w:cs="Times New Roman"/>
                <w:b/>
                <w:bCs/>
              </w:rPr>
            </w:pPr>
            <w:r w:rsidRPr="00640017">
              <w:rPr>
                <w:rFonts w:ascii="Times New Roman" w:hAnsi="Times New Roman" w:cs="Times New Roman"/>
                <w:b/>
                <w:bCs/>
              </w:rPr>
              <w:t>316,7</w:t>
            </w:r>
          </w:p>
        </w:tc>
        <w:tc>
          <w:tcPr>
            <w:tcW w:w="930"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13</w:t>
            </w:r>
          </w:p>
        </w:tc>
        <w:tc>
          <w:tcPr>
            <w:tcW w:w="1054" w:type="dxa"/>
            <w:tcBorders>
              <w:right w:val="nil"/>
            </w:tcBorders>
            <w:shd w:val="clear" w:color="auto" w:fill="FBD4B4" w:themeFill="accent6" w:themeFillTint="66"/>
            <w:vAlign w:val="center"/>
          </w:tcPr>
          <w:p w:rsidR="0044248A" w:rsidRPr="00640017" w:rsidRDefault="00731245" w:rsidP="007F0AF8">
            <w:pPr>
              <w:spacing w:after="100" w:afterAutospacing="1"/>
              <w:jc w:val="center"/>
              <w:rPr>
                <w:rFonts w:ascii="Times New Roman" w:hAnsi="Times New Roman" w:cs="Times New Roman"/>
                <w:b/>
                <w:bCs/>
              </w:rPr>
            </w:pPr>
            <w:r w:rsidRPr="00640017">
              <w:rPr>
                <w:rFonts w:ascii="Times New Roman" w:hAnsi="Times New Roman" w:cs="Times New Roman"/>
                <w:b/>
                <w:bCs/>
              </w:rPr>
              <w:t>116,7</w:t>
            </w:r>
          </w:p>
        </w:tc>
      </w:tr>
      <w:tr w:rsidR="00DF68E8" w:rsidRPr="0044248A" w:rsidTr="004E7ACD">
        <w:trPr>
          <w:trHeight w:val="283"/>
          <w:jc w:val="center"/>
        </w:trPr>
        <w:tc>
          <w:tcPr>
            <w:tcW w:w="1568" w:type="dxa"/>
            <w:tcBorders>
              <w:left w:val="nil"/>
            </w:tcBorders>
            <w:vAlign w:val="center"/>
          </w:tcPr>
          <w:p w:rsidR="00DF68E8" w:rsidRDefault="0006691A" w:rsidP="007F0AF8">
            <w:pPr>
              <w:spacing w:after="100" w:afterAutospacing="1"/>
              <w:jc w:val="center"/>
              <w:rPr>
                <w:rFonts w:ascii="Times New Roman" w:hAnsi="Times New Roman" w:cs="Times New Roman"/>
                <w:b/>
              </w:rPr>
            </w:pPr>
            <w:r>
              <w:rPr>
                <w:rFonts w:ascii="Times New Roman" w:hAnsi="Times New Roman" w:cs="Times New Roman"/>
                <w:b/>
              </w:rPr>
              <w:t>TE 30</w:t>
            </w:r>
          </w:p>
        </w:tc>
        <w:tc>
          <w:tcPr>
            <w:tcW w:w="1002" w:type="dxa"/>
            <w:shd w:val="clear" w:color="auto" w:fill="auto"/>
            <w:vAlign w:val="center"/>
          </w:tcPr>
          <w:p w:rsidR="00DF68E8" w:rsidRPr="0006691A" w:rsidRDefault="0006691A" w:rsidP="007F0AF8">
            <w:pPr>
              <w:spacing w:after="100" w:afterAutospacing="1"/>
              <w:jc w:val="center"/>
              <w:rPr>
                <w:rFonts w:ascii="Times New Roman" w:hAnsi="Times New Roman" w:cs="Times New Roman"/>
              </w:rPr>
            </w:pPr>
            <w:r>
              <w:rPr>
                <w:rFonts w:ascii="Times New Roman" w:hAnsi="Times New Roman" w:cs="Times New Roman"/>
              </w:rPr>
              <w:t>25</w:t>
            </w:r>
          </w:p>
        </w:tc>
        <w:tc>
          <w:tcPr>
            <w:tcW w:w="1134" w:type="dxa"/>
            <w:shd w:val="clear" w:color="auto" w:fill="auto"/>
            <w:vAlign w:val="center"/>
          </w:tcPr>
          <w:p w:rsidR="00DF68E8" w:rsidRPr="0006691A" w:rsidRDefault="0006691A" w:rsidP="007F0AF8">
            <w:pPr>
              <w:spacing w:after="100" w:afterAutospacing="1"/>
              <w:jc w:val="center"/>
              <w:rPr>
                <w:rFonts w:ascii="Times New Roman" w:hAnsi="Times New Roman" w:cs="Times New Roman"/>
              </w:rPr>
            </w:pPr>
            <w:r>
              <w:rPr>
                <w:rFonts w:ascii="Times New Roman" w:hAnsi="Times New Roman" w:cs="Times New Roman"/>
              </w:rPr>
              <w:t>25</w:t>
            </w:r>
          </w:p>
        </w:tc>
        <w:tc>
          <w:tcPr>
            <w:tcW w:w="982" w:type="dxa"/>
            <w:shd w:val="clear" w:color="auto" w:fill="auto"/>
            <w:vAlign w:val="center"/>
          </w:tcPr>
          <w:p w:rsidR="00DF68E8" w:rsidRPr="0006691A" w:rsidRDefault="00731245" w:rsidP="007F0AF8">
            <w:pPr>
              <w:spacing w:after="100" w:afterAutospacing="1"/>
              <w:jc w:val="center"/>
              <w:rPr>
                <w:rFonts w:ascii="Times New Roman" w:hAnsi="Times New Roman" w:cs="Times New Roman"/>
                <w:bCs/>
              </w:rPr>
            </w:pPr>
            <w:r>
              <w:rPr>
                <w:rFonts w:ascii="Times New Roman" w:hAnsi="Times New Roman" w:cs="Times New Roman"/>
                <w:bCs/>
              </w:rPr>
              <w:t>0</w:t>
            </w:r>
          </w:p>
        </w:tc>
        <w:tc>
          <w:tcPr>
            <w:tcW w:w="1134" w:type="dxa"/>
            <w:shd w:val="clear" w:color="auto" w:fill="FBD4B4" w:themeFill="accent6" w:themeFillTint="66"/>
            <w:vAlign w:val="center"/>
          </w:tcPr>
          <w:p w:rsidR="00DF68E8" w:rsidRPr="00640017" w:rsidRDefault="0006691A" w:rsidP="007F0AF8">
            <w:pPr>
              <w:spacing w:after="100" w:afterAutospacing="1"/>
              <w:jc w:val="center"/>
              <w:rPr>
                <w:rFonts w:ascii="Times New Roman" w:hAnsi="Times New Roman" w:cs="Times New Roman"/>
                <w:b/>
              </w:rPr>
            </w:pPr>
            <w:r w:rsidRPr="00640017">
              <w:rPr>
                <w:rFonts w:ascii="Times New Roman" w:hAnsi="Times New Roman" w:cs="Times New Roman"/>
                <w:b/>
              </w:rPr>
              <w:t>29</w:t>
            </w:r>
          </w:p>
        </w:tc>
        <w:tc>
          <w:tcPr>
            <w:tcW w:w="851" w:type="dxa"/>
            <w:shd w:val="clear" w:color="auto" w:fill="FBD4B4" w:themeFill="accent6" w:themeFillTint="66"/>
            <w:vAlign w:val="center"/>
          </w:tcPr>
          <w:p w:rsidR="00DF68E8" w:rsidRPr="00640017" w:rsidRDefault="00731245" w:rsidP="007F0AF8">
            <w:pPr>
              <w:spacing w:after="100" w:afterAutospacing="1"/>
              <w:jc w:val="center"/>
              <w:rPr>
                <w:rFonts w:ascii="Times New Roman" w:hAnsi="Times New Roman" w:cs="Times New Roman"/>
                <w:b/>
                <w:bCs/>
              </w:rPr>
            </w:pPr>
            <w:r w:rsidRPr="00640017">
              <w:rPr>
                <w:rFonts w:ascii="Times New Roman" w:hAnsi="Times New Roman" w:cs="Times New Roman"/>
                <w:b/>
                <w:bCs/>
              </w:rPr>
              <w:t>16</w:t>
            </w:r>
          </w:p>
        </w:tc>
        <w:tc>
          <w:tcPr>
            <w:tcW w:w="930" w:type="dxa"/>
            <w:shd w:val="clear" w:color="auto" w:fill="auto"/>
            <w:vAlign w:val="center"/>
          </w:tcPr>
          <w:p w:rsidR="00DF68E8" w:rsidRPr="0006691A" w:rsidRDefault="0006691A" w:rsidP="007F0AF8">
            <w:pPr>
              <w:spacing w:after="100" w:afterAutospacing="1"/>
              <w:jc w:val="center"/>
              <w:rPr>
                <w:rFonts w:ascii="Times New Roman" w:hAnsi="Times New Roman" w:cs="Times New Roman"/>
              </w:rPr>
            </w:pPr>
            <w:r>
              <w:rPr>
                <w:rFonts w:ascii="Times New Roman" w:hAnsi="Times New Roman" w:cs="Times New Roman"/>
              </w:rPr>
              <w:t>25</w:t>
            </w:r>
          </w:p>
        </w:tc>
        <w:tc>
          <w:tcPr>
            <w:tcW w:w="1054" w:type="dxa"/>
            <w:tcBorders>
              <w:right w:val="nil"/>
            </w:tcBorders>
            <w:shd w:val="clear" w:color="auto" w:fill="auto"/>
            <w:vAlign w:val="center"/>
          </w:tcPr>
          <w:p w:rsidR="00DF68E8" w:rsidRPr="0006691A" w:rsidRDefault="00731245" w:rsidP="007F0AF8">
            <w:pPr>
              <w:spacing w:after="100" w:afterAutospacing="1"/>
              <w:jc w:val="center"/>
              <w:rPr>
                <w:rFonts w:ascii="Times New Roman" w:hAnsi="Times New Roman" w:cs="Times New Roman"/>
                <w:bCs/>
              </w:rPr>
            </w:pPr>
            <w:r>
              <w:rPr>
                <w:rFonts w:ascii="Times New Roman" w:hAnsi="Times New Roman" w:cs="Times New Roman"/>
                <w:bCs/>
              </w:rPr>
              <w:t>0</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proofErr w:type="gramStart"/>
            <w:r w:rsidRPr="0044248A">
              <w:rPr>
                <w:rFonts w:ascii="Times New Roman" w:hAnsi="Times New Roman" w:cs="Times New Roman"/>
                <w:b/>
              </w:rPr>
              <w:t>E</w:t>
            </w:r>
            <w:proofErr w:type="gramEnd"/>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10</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10</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8</w:t>
            </w:r>
          </w:p>
        </w:tc>
        <w:tc>
          <w:tcPr>
            <w:tcW w:w="851"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- 20</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10</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CIP</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30</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33</w:t>
            </w:r>
          </w:p>
        </w:tc>
        <w:tc>
          <w:tcPr>
            <w:tcW w:w="982" w:type="dxa"/>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10</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35</w:t>
            </w:r>
          </w:p>
        </w:tc>
        <w:tc>
          <w:tcPr>
            <w:tcW w:w="851"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bCs/>
              </w:rPr>
            </w:pPr>
            <w:r w:rsidRPr="00640017">
              <w:rPr>
                <w:rFonts w:ascii="Times New Roman" w:hAnsi="Times New Roman" w:cs="Times New Roman"/>
                <w:b/>
                <w:bCs/>
              </w:rPr>
              <w:t>16,7</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32</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6,7</w:t>
            </w:r>
          </w:p>
        </w:tc>
      </w:tr>
      <w:tr w:rsidR="0044248A" w:rsidRPr="0044248A" w:rsidTr="004E7ACD">
        <w:trPr>
          <w:trHeight w:val="283"/>
          <w:jc w:val="center"/>
        </w:trPr>
        <w:tc>
          <w:tcPr>
            <w:tcW w:w="1568" w:type="dxa"/>
            <w:tcBorders>
              <w:left w:val="nil"/>
            </w:tcBorders>
            <w:vAlign w:val="center"/>
          </w:tcPr>
          <w:p w:rsidR="0044248A" w:rsidRPr="0044248A" w:rsidRDefault="0044248A" w:rsidP="007F0AF8">
            <w:pPr>
              <w:spacing w:after="100" w:afterAutospacing="1"/>
              <w:jc w:val="center"/>
              <w:rPr>
                <w:rFonts w:ascii="Times New Roman" w:hAnsi="Times New Roman" w:cs="Times New Roman"/>
                <w:b/>
              </w:rPr>
            </w:pPr>
            <w:r w:rsidRPr="0044248A">
              <w:rPr>
                <w:rFonts w:ascii="Times New Roman" w:hAnsi="Times New Roman" w:cs="Times New Roman"/>
                <w:b/>
              </w:rPr>
              <w:t>C</w:t>
            </w:r>
          </w:p>
        </w:tc>
        <w:tc>
          <w:tcPr>
            <w:tcW w:w="1002"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26</w:t>
            </w:r>
          </w:p>
        </w:tc>
        <w:tc>
          <w:tcPr>
            <w:tcW w:w="1134"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27</w:t>
            </w:r>
          </w:p>
        </w:tc>
        <w:tc>
          <w:tcPr>
            <w:tcW w:w="982" w:type="dxa"/>
            <w:vAlign w:val="center"/>
          </w:tcPr>
          <w:p w:rsidR="0044248A" w:rsidRPr="0006691A" w:rsidRDefault="0044248A" w:rsidP="00731245">
            <w:pPr>
              <w:spacing w:after="100" w:afterAutospacing="1"/>
              <w:jc w:val="center"/>
              <w:rPr>
                <w:rFonts w:ascii="Times New Roman" w:hAnsi="Times New Roman" w:cs="Times New Roman"/>
                <w:bCs/>
              </w:rPr>
            </w:pPr>
            <w:r w:rsidRPr="0006691A">
              <w:rPr>
                <w:rFonts w:ascii="Times New Roman" w:hAnsi="Times New Roman" w:cs="Times New Roman"/>
                <w:bCs/>
              </w:rPr>
              <w:t>3,</w:t>
            </w:r>
            <w:r w:rsidR="00731245">
              <w:rPr>
                <w:rFonts w:ascii="Times New Roman" w:hAnsi="Times New Roman" w:cs="Times New Roman"/>
                <w:bCs/>
              </w:rPr>
              <w:t>8</w:t>
            </w:r>
          </w:p>
        </w:tc>
        <w:tc>
          <w:tcPr>
            <w:tcW w:w="1134"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rPr>
            </w:pPr>
            <w:r w:rsidRPr="00640017">
              <w:rPr>
                <w:rFonts w:ascii="Times New Roman" w:hAnsi="Times New Roman" w:cs="Times New Roman"/>
                <w:b/>
              </w:rPr>
              <w:t>30</w:t>
            </w:r>
          </w:p>
        </w:tc>
        <w:tc>
          <w:tcPr>
            <w:tcW w:w="851" w:type="dxa"/>
            <w:shd w:val="clear" w:color="auto" w:fill="FBD4B4" w:themeFill="accent6" w:themeFillTint="66"/>
            <w:vAlign w:val="center"/>
          </w:tcPr>
          <w:p w:rsidR="0044248A" w:rsidRPr="00640017" w:rsidRDefault="0044248A" w:rsidP="007F0AF8">
            <w:pPr>
              <w:spacing w:after="100" w:afterAutospacing="1"/>
              <w:jc w:val="center"/>
              <w:rPr>
                <w:rFonts w:ascii="Times New Roman" w:hAnsi="Times New Roman" w:cs="Times New Roman"/>
                <w:b/>
                <w:bCs/>
              </w:rPr>
            </w:pPr>
            <w:r w:rsidRPr="00640017">
              <w:rPr>
                <w:rFonts w:ascii="Times New Roman" w:hAnsi="Times New Roman" w:cs="Times New Roman"/>
                <w:b/>
                <w:bCs/>
              </w:rPr>
              <w:t>15,4</w:t>
            </w:r>
          </w:p>
        </w:tc>
        <w:tc>
          <w:tcPr>
            <w:tcW w:w="930" w:type="dxa"/>
            <w:vAlign w:val="center"/>
          </w:tcPr>
          <w:p w:rsidR="0044248A" w:rsidRPr="0006691A" w:rsidRDefault="0044248A" w:rsidP="007F0AF8">
            <w:pPr>
              <w:spacing w:after="100" w:afterAutospacing="1"/>
              <w:jc w:val="center"/>
              <w:rPr>
                <w:rFonts w:ascii="Times New Roman" w:hAnsi="Times New Roman" w:cs="Times New Roman"/>
              </w:rPr>
            </w:pPr>
            <w:r w:rsidRPr="0006691A">
              <w:rPr>
                <w:rFonts w:ascii="Times New Roman" w:hAnsi="Times New Roman" w:cs="Times New Roman"/>
              </w:rPr>
              <w:t>26</w:t>
            </w:r>
          </w:p>
        </w:tc>
        <w:tc>
          <w:tcPr>
            <w:tcW w:w="1054" w:type="dxa"/>
            <w:tcBorders>
              <w:right w:val="nil"/>
            </w:tcBorders>
            <w:vAlign w:val="center"/>
          </w:tcPr>
          <w:p w:rsidR="0044248A" w:rsidRPr="0006691A" w:rsidRDefault="0044248A" w:rsidP="007F0AF8">
            <w:pPr>
              <w:spacing w:after="100" w:afterAutospacing="1"/>
              <w:jc w:val="center"/>
              <w:rPr>
                <w:rFonts w:ascii="Times New Roman" w:hAnsi="Times New Roman" w:cs="Times New Roman"/>
                <w:bCs/>
              </w:rPr>
            </w:pPr>
            <w:r w:rsidRPr="0006691A">
              <w:rPr>
                <w:rFonts w:ascii="Times New Roman" w:hAnsi="Times New Roman" w:cs="Times New Roman"/>
                <w:bCs/>
              </w:rPr>
              <w:t>0</w:t>
            </w:r>
          </w:p>
        </w:tc>
      </w:tr>
    </w:tbl>
    <w:p w:rsidR="00DF68E8" w:rsidRPr="00DF68E8" w:rsidRDefault="00DF68E8" w:rsidP="00BF0977">
      <w:pPr>
        <w:spacing w:after="0" w:line="240" w:lineRule="auto"/>
        <w:jc w:val="both"/>
        <w:rPr>
          <w:rFonts w:ascii="Times New Roman" w:hAnsi="Times New Roman" w:cs="Times New Roman"/>
          <w:sz w:val="10"/>
          <w:szCs w:val="10"/>
        </w:rPr>
      </w:pPr>
    </w:p>
    <w:p w:rsidR="00236BD2" w:rsidRPr="00BF0977" w:rsidRDefault="007768AA" w:rsidP="00BF0977">
      <w:pPr>
        <w:spacing w:after="0" w:line="240" w:lineRule="auto"/>
        <w:jc w:val="both"/>
        <w:rPr>
          <w:sz w:val="18"/>
          <w:szCs w:val="18"/>
        </w:rPr>
      </w:pPr>
      <w:r>
        <w:rPr>
          <w:rFonts w:ascii="Times New Roman" w:hAnsi="Times New Roman" w:cs="Times New Roman"/>
          <w:sz w:val="18"/>
        </w:rPr>
        <w:t>IE - inibidor de efluxo</w:t>
      </w:r>
      <w:r w:rsidRPr="00950CD7">
        <w:rPr>
          <w:rFonts w:ascii="Times New Roman" w:hAnsi="Times New Roman" w:cs="Times New Roman"/>
          <w:sz w:val="18"/>
        </w:rPr>
        <w:t xml:space="preserve">; </w:t>
      </w:r>
      <w:r>
        <w:rPr>
          <w:rFonts w:ascii="Times New Roman" w:hAnsi="Times New Roman" w:cs="Times New Roman"/>
          <w:sz w:val="18"/>
        </w:rPr>
        <w:t>- IE - s</w:t>
      </w:r>
      <w:r w:rsidRPr="00DF68E8">
        <w:rPr>
          <w:rFonts w:ascii="Times New Roman" w:hAnsi="Times New Roman" w:cs="Times New Roman"/>
          <w:sz w:val="18"/>
        </w:rPr>
        <w:t xml:space="preserve">em </w:t>
      </w:r>
      <w:r>
        <w:rPr>
          <w:rFonts w:ascii="Times New Roman" w:hAnsi="Times New Roman" w:cs="Times New Roman"/>
          <w:sz w:val="18"/>
        </w:rPr>
        <w:t xml:space="preserve">inibidor de efluxo; </w:t>
      </w:r>
      <w:r w:rsidRPr="00950CD7">
        <w:rPr>
          <w:rFonts w:ascii="Times New Roman" w:hAnsi="Times New Roman" w:cs="Times New Roman"/>
          <w:sz w:val="18"/>
        </w:rPr>
        <w:t>OX</w:t>
      </w:r>
      <w:r>
        <w:rPr>
          <w:rFonts w:ascii="Times New Roman" w:hAnsi="Times New Roman" w:cs="Times New Roman"/>
          <w:sz w:val="18"/>
        </w:rPr>
        <w:t xml:space="preserve"> </w:t>
      </w:r>
      <w:r w:rsidRPr="00950CD7">
        <w:rPr>
          <w:rFonts w:ascii="Times New Roman" w:hAnsi="Times New Roman" w:cs="Times New Roman"/>
          <w:sz w:val="18"/>
        </w:rPr>
        <w:t>-</w:t>
      </w:r>
      <w:r>
        <w:rPr>
          <w:rFonts w:ascii="Times New Roman" w:hAnsi="Times New Roman" w:cs="Times New Roman"/>
          <w:sz w:val="18"/>
        </w:rPr>
        <w:t xml:space="preserve"> o</w:t>
      </w:r>
      <w:r w:rsidRPr="00950CD7">
        <w:rPr>
          <w:rFonts w:ascii="Times New Roman" w:hAnsi="Times New Roman" w:cs="Times New Roman"/>
          <w:sz w:val="18"/>
        </w:rPr>
        <w:t>xacilina; CAZ</w:t>
      </w:r>
      <w:r>
        <w:rPr>
          <w:rFonts w:ascii="Times New Roman" w:hAnsi="Times New Roman" w:cs="Times New Roman"/>
          <w:sz w:val="18"/>
        </w:rPr>
        <w:t xml:space="preserve"> - c</w:t>
      </w:r>
      <w:r w:rsidRPr="00950CD7">
        <w:rPr>
          <w:rFonts w:ascii="Times New Roman" w:hAnsi="Times New Roman" w:cs="Times New Roman"/>
          <w:sz w:val="18"/>
        </w:rPr>
        <w:t>eftazidima; FEP</w:t>
      </w:r>
      <w:r>
        <w:rPr>
          <w:rFonts w:ascii="Times New Roman" w:hAnsi="Times New Roman" w:cs="Times New Roman"/>
          <w:sz w:val="18"/>
        </w:rPr>
        <w:t xml:space="preserve"> - c</w:t>
      </w:r>
      <w:r w:rsidRPr="00950CD7">
        <w:rPr>
          <w:rFonts w:ascii="Times New Roman" w:hAnsi="Times New Roman" w:cs="Times New Roman"/>
          <w:sz w:val="18"/>
        </w:rPr>
        <w:t>efepime; MEM</w:t>
      </w:r>
      <w:r>
        <w:rPr>
          <w:rFonts w:ascii="Times New Roman" w:hAnsi="Times New Roman" w:cs="Times New Roman"/>
          <w:sz w:val="18"/>
        </w:rPr>
        <w:t xml:space="preserve"> - m</w:t>
      </w:r>
      <w:r w:rsidRPr="00950CD7">
        <w:rPr>
          <w:rFonts w:ascii="Times New Roman" w:hAnsi="Times New Roman" w:cs="Times New Roman"/>
          <w:sz w:val="18"/>
        </w:rPr>
        <w:t>eropenem; CN</w:t>
      </w:r>
      <w:r>
        <w:rPr>
          <w:rFonts w:ascii="Times New Roman" w:hAnsi="Times New Roman" w:cs="Times New Roman"/>
          <w:sz w:val="18"/>
        </w:rPr>
        <w:t xml:space="preserve"> - gentamicina; TE - t</w:t>
      </w:r>
      <w:r w:rsidRPr="00950CD7">
        <w:rPr>
          <w:rFonts w:ascii="Times New Roman" w:hAnsi="Times New Roman" w:cs="Times New Roman"/>
          <w:sz w:val="18"/>
        </w:rPr>
        <w:t>etraciclina; E</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e</w:t>
      </w:r>
      <w:r w:rsidRPr="00950CD7">
        <w:rPr>
          <w:rFonts w:ascii="Times New Roman" w:hAnsi="Times New Roman" w:cs="Times New Roman"/>
          <w:sz w:val="18"/>
        </w:rPr>
        <w:t>ritromicina; CIP</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iprofloxacina; C</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loranfenicol;</w:t>
      </w:r>
      <w:r w:rsidR="00950CD7">
        <w:rPr>
          <w:rFonts w:ascii="Times New Roman" w:hAnsi="Times New Roman" w:cs="Times New Roman"/>
          <w:sz w:val="18"/>
        </w:rPr>
        <w:t xml:space="preserve"> </w:t>
      </w:r>
      <w:r w:rsidR="00950CD7" w:rsidRPr="00557AF0">
        <w:rPr>
          <w:rFonts w:ascii="Times New Roman" w:hAnsi="Times New Roman" w:cs="Times New Roman"/>
          <w:sz w:val="18"/>
        </w:rPr>
        <w:t>CCCP - carbonyl cyanide-</w:t>
      </w:r>
      <w:r w:rsidR="00950CD7" w:rsidRPr="00557AF0">
        <w:rPr>
          <w:rFonts w:ascii="Times New Roman" w:hAnsi="Times New Roman" w:cs="Times New Roman"/>
          <w:i/>
          <w:sz w:val="18"/>
        </w:rPr>
        <w:t>m</w:t>
      </w:r>
      <w:r w:rsidR="00950CD7" w:rsidRPr="00557AF0">
        <w:rPr>
          <w:rFonts w:ascii="Times New Roman" w:hAnsi="Times New Roman" w:cs="Times New Roman"/>
          <w:sz w:val="18"/>
        </w:rPr>
        <w:t>-chlorophenylhydrazone; CPZ - clorpromazina; NMP – arilpiperazinas</w:t>
      </w:r>
      <w:r w:rsidR="00950CD7">
        <w:rPr>
          <w:rFonts w:ascii="Times New Roman" w:hAnsi="Times New Roman" w:cs="Times New Roman"/>
          <w:sz w:val="18"/>
        </w:rPr>
        <w:t>;</w:t>
      </w:r>
      <w:r w:rsidR="00950CD7" w:rsidRPr="00950CD7">
        <w:rPr>
          <w:rFonts w:ascii="Times New Roman" w:hAnsi="Times New Roman" w:cs="Times New Roman"/>
          <w:sz w:val="18"/>
        </w:rPr>
        <w:t xml:space="preserve"> </w:t>
      </w:r>
      <w:r w:rsidR="00DF68E8" w:rsidRPr="00DF68E8">
        <w:rPr>
          <w:rFonts w:ascii="Times New Roman" w:hAnsi="Times New Roman" w:cs="Times New Roman"/>
          <w:sz w:val="18"/>
          <w:szCs w:val="26"/>
        </w:rPr>
        <w:t>* Nestes casos, as abreviaturas são apresentadas conforme a inscrição nos respectivos discos. TE 10, disco de tetraciclina com carga 10 µg; TE 30, disco de tetraciclina com carga 30 µg.</w:t>
      </w:r>
      <w:r w:rsidR="002F4718">
        <w:rPr>
          <w:rFonts w:ascii="Times New Roman" w:hAnsi="Times New Roman" w:cs="Times New Roman"/>
          <w:sz w:val="18"/>
          <w:szCs w:val="26"/>
        </w:rPr>
        <w:t xml:space="preserve"> </w:t>
      </w:r>
      <w:r w:rsidR="002F4718" w:rsidRPr="002F4718">
        <w:rPr>
          <w:rFonts w:ascii="Times New Roman" w:hAnsi="Times New Roman" w:cs="Times New Roman"/>
          <w:sz w:val="18"/>
          <w:szCs w:val="26"/>
        </w:rPr>
        <w:t>Consideraram-se significativas variações de 4 mm no halo de inibição</w:t>
      </w:r>
      <w:r w:rsidR="002F4718">
        <w:rPr>
          <w:rFonts w:ascii="Times New Roman" w:hAnsi="Times New Roman" w:cs="Times New Roman"/>
          <w:sz w:val="18"/>
          <w:szCs w:val="26"/>
        </w:rPr>
        <w:t xml:space="preserve"> do antibiótico na presença do </w:t>
      </w:r>
      <w:r w:rsidR="002F4718" w:rsidRPr="002F4718">
        <w:rPr>
          <w:rFonts w:ascii="Times New Roman" w:hAnsi="Times New Roman" w:cs="Times New Roman"/>
          <w:sz w:val="18"/>
          <w:szCs w:val="26"/>
        </w:rPr>
        <w:t>inibidor de efluxo em relação ao halo de inibição apenas do antibiótico</w:t>
      </w:r>
      <w:r w:rsidR="00635095">
        <w:rPr>
          <w:rFonts w:ascii="Times New Roman" w:hAnsi="Times New Roman" w:cs="Times New Roman"/>
          <w:sz w:val="18"/>
          <w:szCs w:val="26"/>
        </w:rPr>
        <w:t xml:space="preserve"> </w:t>
      </w:r>
      <w:r w:rsidR="00635095" w:rsidRPr="00635095">
        <w:rPr>
          <w:rFonts w:ascii="Times New Roman" w:hAnsi="Times New Roman" w:cs="Times New Roman"/>
          <w:sz w:val="18"/>
          <w:szCs w:val="26"/>
        </w:rPr>
        <w:t>– destacadas a laranja</w:t>
      </w:r>
      <w:r w:rsidR="002F4718" w:rsidRPr="002F4718">
        <w:rPr>
          <w:rFonts w:ascii="Times New Roman" w:hAnsi="Times New Roman" w:cs="Times New Roman"/>
          <w:sz w:val="18"/>
          <w:szCs w:val="26"/>
        </w:rPr>
        <w:t>.</w:t>
      </w:r>
    </w:p>
    <w:p w:rsidR="00A979BB" w:rsidRDefault="00ED2073" w:rsidP="008273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979BB" w:rsidRDefault="00A979BB" w:rsidP="008273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8273E7" w:rsidRDefault="00A979BB" w:rsidP="008273E7">
      <w:pPr>
        <w:spacing w:after="0" w:line="360" w:lineRule="auto"/>
        <w:jc w:val="both"/>
        <w:rPr>
          <w:rFonts w:ascii="Times New Roman" w:hAnsi="Times New Roman" w:cs="Times New Roman"/>
          <w:sz w:val="24"/>
        </w:rPr>
      </w:pPr>
      <w:r>
        <w:rPr>
          <w:rFonts w:ascii="Times New Roman" w:hAnsi="Times New Roman" w:cs="Times New Roman"/>
          <w:sz w:val="24"/>
          <w:szCs w:val="24"/>
        </w:rPr>
        <w:tab/>
      </w:r>
      <w:r w:rsidR="008273E7">
        <w:rPr>
          <w:rFonts w:ascii="Times New Roman" w:hAnsi="Times New Roman" w:cs="Times New Roman"/>
          <w:sz w:val="24"/>
          <w:szCs w:val="24"/>
        </w:rPr>
        <w:t>Não se verificaram</w:t>
      </w:r>
      <w:r w:rsidR="008273E7" w:rsidRPr="000E355F">
        <w:rPr>
          <w:rFonts w:ascii="Times New Roman" w:hAnsi="Times New Roman" w:cs="Times New Roman"/>
          <w:sz w:val="24"/>
          <w:szCs w:val="24"/>
        </w:rPr>
        <w:t xml:space="preserve"> </w:t>
      </w:r>
      <w:r w:rsidR="00FF584C">
        <w:rPr>
          <w:rFonts w:ascii="Times New Roman" w:hAnsi="Times New Roman" w:cs="Times New Roman"/>
          <w:sz w:val="24"/>
          <w:szCs w:val="24"/>
        </w:rPr>
        <w:t>diferenças</w:t>
      </w:r>
      <w:r w:rsidR="00FF584C" w:rsidRPr="000E355F">
        <w:rPr>
          <w:rFonts w:ascii="Times New Roman" w:hAnsi="Times New Roman" w:cs="Times New Roman"/>
          <w:sz w:val="24"/>
          <w:szCs w:val="24"/>
        </w:rPr>
        <w:t xml:space="preserve"> </w:t>
      </w:r>
      <w:r w:rsidR="00FA1018" w:rsidRPr="000E355F">
        <w:rPr>
          <w:rFonts w:ascii="Times New Roman" w:hAnsi="Times New Roman" w:cs="Times New Roman"/>
          <w:sz w:val="24"/>
          <w:szCs w:val="24"/>
        </w:rPr>
        <w:t xml:space="preserve">significativas </w:t>
      </w:r>
      <w:r w:rsidR="00FA1018" w:rsidRPr="0081512A">
        <w:rPr>
          <w:rFonts w:ascii="Times New Roman" w:hAnsi="Times New Roman" w:cs="Times New Roman"/>
          <w:sz w:val="24"/>
          <w:szCs w:val="24"/>
        </w:rPr>
        <w:t xml:space="preserve">na presença </w:t>
      </w:r>
      <w:r w:rsidR="00FA1018">
        <w:rPr>
          <w:rFonts w:ascii="Times New Roman" w:hAnsi="Times New Roman" w:cs="Times New Roman"/>
          <w:sz w:val="24"/>
          <w:szCs w:val="24"/>
        </w:rPr>
        <w:t>dos</w:t>
      </w:r>
      <w:r w:rsidR="00FA1018" w:rsidRPr="0081512A">
        <w:rPr>
          <w:rFonts w:ascii="Times New Roman" w:hAnsi="Times New Roman" w:cs="Times New Roman"/>
          <w:sz w:val="24"/>
          <w:szCs w:val="24"/>
        </w:rPr>
        <w:t xml:space="preserve"> </w:t>
      </w:r>
      <w:r w:rsidR="00FA1018">
        <w:rPr>
          <w:rFonts w:ascii="Times New Roman" w:hAnsi="Times New Roman" w:cs="Times New Roman"/>
          <w:sz w:val="24"/>
          <w:szCs w:val="24"/>
        </w:rPr>
        <w:t>inibidores de efluxo (</w:t>
      </w:r>
      <w:r w:rsidR="00FA1018" w:rsidRPr="000B2599">
        <w:rPr>
          <w:rFonts w:ascii="Times New Roman" w:hAnsi="Times New Roman" w:cs="Times New Roman"/>
          <w:sz w:val="24"/>
          <w:szCs w:val="24"/>
        </w:rPr>
        <w:t>variação Ø</w:t>
      </w:r>
      <w:r w:rsidR="00FA1018">
        <w:rPr>
          <w:rFonts w:ascii="Times New Roman" w:hAnsi="Times New Roman" w:cs="Times New Roman"/>
          <w:sz w:val="24"/>
          <w:szCs w:val="24"/>
        </w:rPr>
        <w:t xml:space="preserve"> halo</w:t>
      </w:r>
      <w:r w:rsidR="00FA1018">
        <w:rPr>
          <w:rFonts w:ascii="Calibri" w:hAnsi="Calibri" w:cs="Calibri"/>
          <w:sz w:val="24"/>
          <w:szCs w:val="24"/>
        </w:rPr>
        <w:t xml:space="preserve"> &lt;</w:t>
      </w:r>
      <w:r w:rsidR="00FA1018">
        <w:rPr>
          <w:rFonts w:ascii="Times New Roman" w:hAnsi="Times New Roman" w:cs="Times New Roman"/>
          <w:sz w:val="24"/>
          <w:szCs w:val="24"/>
        </w:rPr>
        <w:t xml:space="preserve">4 mm) para a </w:t>
      </w:r>
      <w:r w:rsidR="00FA1018" w:rsidRPr="000B2599">
        <w:rPr>
          <w:rFonts w:ascii="Times New Roman" w:hAnsi="Times New Roman" w:cs="Times New Roman"/>
          <w:sz w:val="24"/>
          <w:szCs w:val="24"/>
        </w:rPr>
        <w:t>oxacilina, ceft</w:t>
      </w:r>
      <w:r w:rsidR="00FA1018">
        <w:rPr>
          <w:rFonts w:ascii="Times New Roman" w:hAnsi="Times New Roman" w:cs="Times New Roman"/>
          <w:sz w:val="24"/>
          <w:szCs w:val="24"/>
        </w:rPr>
        <w:t xml:space="preserve">azidima, meropenem, gentamicina e eritromicina. </w:t>
      </w:r>
      <w:r w:rsidR="00FA1018" w:rsidRPr="00D50BA3">
        <w:rPr>
          <w:rFonts w:ascii="Times New Roman" w:hAnsi="Times New Roman" w:cs="Times New Roman"/>
          <w:sz w:val="24"/>
          <w:szCs w:val="24"/>
        </w:rPr>
        <w:t>Todos o</w:t>
      </w:r>
      <w:r w:rsidR="00FA1018" w:rsidRPr="00D50BA3">
        <w:rPr>
          <w:rFonts w:ascii="Times New Roman" w:eastAsia="Calibri" w:hAnsi="Times New Roman" w:cs="Times New Roman"/>
          <w:sz w:val="24"/>
          <w:szCs w:val="18"/>
        </w:rPr>
        <w:t xml:space="preserve">s inibidores potenciaram a actividade da cefepima e tetraciclina 10 </w:t>
      </w:r>
      <w:r w:rsidR="00FA1018" w:rsidRPr="00D50BA3">
        <w:rPr>
          <w:rFonts w:ascii="Times New Roman" w:eastAsia="Calibri" w:hAnsi="Times New Roman" w:cs="Times New Roman"/>
          <w:sz w:val="24"/>
          <w:szCs w:val="18"/>
        </w:rPr>
        <w:lastRenderedPageBreak/>
        <w:t>µg, promovendo um aumento dos halos de inibição destes antibióticos entre 4 a 19 mm.</w:t>
      </w:r>
      <w:r w:rsidR="00FA1018">
        <w:rPr>
          <w:rFonts w:ascii="Times New Roman" w:eastAsia="Calibri" w:hAnsi="Times New Roman" w:cs="Times New Roman"/>
          <w:sz w:val="24"/>
          <w:szCs w:val="18"/>
        </w:rPr>
        <w:t xml:space="preserve"> O inibidor mais eficiente foi o CCCP</w:t>
      </w:r>
      <w:r w:rsidR="00DA3CB4">
        <w:rPr>
          <w:rFonts w:ascii="Times New Roman" w:eastAsia="Calibri" w:hAnsi="Times New Roman" w:cs="Times New Roman"/>
          <w:sz w:val="24"/>
          <w:szCs w:val="18"/>
        </w:rPr>
        <w:t>,</w:t>
      </w:r>
      <w:r w:rsidR="00FA1018">
        <w:rPr>
          <w:rFonts w:ascii="Times New Roman" w:eastAsia="Calibri" w:hAnsi="Times New Roman" w:cs="Times New Roman"/>
          <w:sz w:val="24"/>
          <w:szCs w:val="18"/>
        </w:rPr>
        <w:t xml:space="preserve"> que além dos antibióticos mencionados acima</w:t>
      </w:r>
      <w:r w:rsidR="00DA3CB4">
        <w:rPr>
          <w:rFonts w:ascii="Times New Roman" w:eastAsia="Calibri" w:hAnsi="Times New Roman" w:cs="Times New Roman"/>
          <w:sz w:val="24"/>
          <w:szCs w:val="18"/>
        </w:rPr>
        <w:t>,</w:t>
      </w:r>
      <w:r w:rsidR="00FA1018">
        <w:rPr>
          <w:rFonts w:ascii="Times New Roman" w:eastAsia="Calibri" w:hAnsi="Times New Roman" w:cs="Times New Roman"/>
          <w:sz w:val="24"/>
          <w:szCs w:val="18"/>
        </w:rPr>
        <w:t xml:space="preserve"> potenciou também a actividade da tetraciclina 30 </w:t>
      </w:r>
      <w:r w:rsidR="00FA1018" w:rsidRPr="00FA1018">
        <w:rPr>
          <w:rFonts w:ascii="Times New Roman" w:eastAsia="Calibri" w:hAnsi="Times New Roman" w:cs="Times New Roman"/>
          <w:sz w:val="24"/>
          <w:szCs w:val="18"/>
        </w:rPr>
        <w:t>µg</w:t>
      </w:r>
      <w:r w:rsidR="00FA1018">
        <w:rPr>
          <w:rFonts w:ascii="Times New Roman" w:eastAsia="Calibri" w:hAnsi="Times New Roman" w:cs="Times New Roman"/>
          <w:sz w:val="24"/>
          <w:szCs w:val="18"/>
        </w:rPr>
        <w:t xml:space="preserve">, ciprofloxacina e cloranfenicol. </w:t>
      </w:r>
      <w:r w:rsidR="00D50BA3">
        <w:rPr>
          <w:rFonts w:ascii="Times New Roman" w:eastAsia="Calibri" w:hAnsi="Times New Roman" w:cs="Times New Roman"/>
          <w:sz w:val="24"/>
          <w:szCs w:val="18"/>
        </w:rPr>
        <w:t>Comparativame</w:t>
      </w:r>
      <w:r w:rsidR="00DA3CB4">
        <w:rPr>
          <w:rFonts w:ascii="Times New Roman" w:eastAsia="Calibri" w:hAnsi="Times New Roman" w:cs="Times New Roman"/>
          <w:sz w:val="24"/>
          <w:szCs w:val="18"/>
        </w:rPr>
        <w:t>nte com os resultados obtidos para os mesmos antibióticos</w:t>
      </w:r>
      <w:r w:rsidR="00D50BA3">
        <w:rPr>
          <w:rFonts w:ascii="Times New Roman" w:eastAsia="Calibri" w:hAnsi="Times New Roman" w:cs="Times New Roman"/>
          <w:sz w:val="24"/>
          <w:szCs w:val="18"/>
        </w:rPr>
        <w:t xml:space="preserve"> </w:t>
      </w:r>
      <w:r w:rsidR="00DA3CB4">
        <w:rPr>
          <w:rFonts w:ascii="Times New Roman" w:eastAsia="Calibri" w:hAnsi="Times New Roman" w:cs="Times New Roman"/>
          <w:sz w:val="24"/>
          <w:szCs w:val="18"/>
        </w:rPr>
        <w:t xml:space="preserve">na </w:t>
      </w:r>
      <w:r w:rsidR="00D50BA3">
        <w:rPr>
          <w:rFonts w:ascii="Times New Roman" w:eastAsia="Calibri" w:hAnsi="Times New Roman" w:cs="Times New Roman"/>
          <w:sz w:val="24"/>
          <w:szCs w:val="18"/>
        </w:rPr>
        <w:t xml:space="preserve">presença de fontes de carbono obtiveram-se resultados </w:t>
      </w:r>
      <w:r w:rsidR="00DA3CB4">
        <w:rPr>
          <w:rFonts w:ascii="Times New Roman" w:eastAsia="Calibri" w:hAnsi="Times New Roman" w:cs="Times New Roman"/>
          <w:sz w:val="24"/>
          <w:szCs w:val="18"/>
        </w:rPr>
        <w:t xml:space="preserve">de sinergismo para os mesmos antibióticos </w:t>
      </w:r>
      <w:r w:rsidR="00D50BA3">
        <w:rPr>
          <w:rFonts w:ascii="Times New Roman" w:eastAsia="Calibri" w:hAnsi="Times New Roman" w:cs="Times New Roman"/>
          <w:sz w:val="24"/>
          <w:szCs w:val="18"/>
        </w:rPr>
        <w:t xml:space="preserve">com excepção da tetraciclina a 30 </w:t>
      </w:r>
      <w:r w:rsidR="00D50BA3" w:rsidRPr="00FA1018">
        <w:rPr>
          <w:rFonts w:ascii="Times New Roman" w:eastAsia="Calibri" w:hAnsi="Times New Roman" w:cs="Times New Roman"/>
          <w:sz w:val="24"/>
          <w:szCs w:val="18"/>
        </w:rPr>
        <w:t>µg</w:t>
      </w:r>
      <w:r w:rsidR="00D50BA3">
        <w:rPr>
          <w:rFonts w:ascii="Times New Roman" w:eastAsia="Calibri" w:hAnsi="Times New Roman" w:cs="Times New Roman"/>
          <w:sz w:val="24"/>
          <w:szCs w:val="18"/>
        </w:rPr>
        <w:t>, ciprofloxacina e cloranfenicol, para os quais não houve efeito</w:t>
      </w:r>
      <w:r w:rsidR="00640017">
        <w:rPr>
          <w:rFonts w:ascii="Times New Roman" w:eastAsia="Calibri" w:hAnsi="Times New Roman" w:cs="Times New Roman"/>
          <w:sz w:val="24"/>
          <w:szCs w:val="18"/>
        </w:rPr>
        <w:t xml:space="preserve"> na presença de fontes de carbono</w:t>
      </w:r>
      <w:r w:rsidR="00942C08">
        <w:rPr>
          <w:rFonts w:ascii="Times New Roman" w:eastAsia="Calibri" w:hAnsi="Times New Roman" w:cs="Times New Roman"/>
          <w:sz w:val="24"/>
          <w:szCs w:val="18"/>
        </w:rPr>
        <w:t>.</w:t>
      </w:r>
      <w:r w:rsidR="008273E7">
        <w:rPr>
          <w:rFonts w:ascii="Times New Roman" w:eastAsia="Calibri" w:hAnsi="Times New Roman" w:cs="Times New Roman"/>
          <w:sz w:val="24"/>
          <w:szCs w:val="18"/>
        </w:rPr>
        <w:t xml:space="preserve"> Não se verificou antagonismo entre os antibióticos e inibidores de efluxo nesta estirpe. </w:t>
      </w:r>
    </w:p>
    <w:p w:rsidR="00D50BA3" w:rsidRPr="00FA1018" w:rsidRDefault="00D50BA3" w:rsidP="00640017">
      <w:pPr>
        <w:spacing w:after="0" w:line="360" w:lineRule="auto"/>
        <w:jc w:val="both"/>
        <w:rPr>
          <w:rFonts w:ascii="Times New Roman" w:hAnsi="Times New Roman" w:cs="Times New Roman"/>
          <w:sz w:val="24"/>
          <w:szCs w:val="24"/>
        </w:rPr>
      </w:pPr>
    </w:p>
    <w:p w:rsidR="00477415" w:rsidRPr="000B2599" w:rsidRDefault="00477415" w:rsidP="00477415">
      <w:pPr>
        <w:spacing w:line="360" w:lineRule="auto"/>
        <w:jc w:val="both"/>
        <w:rPr>
          <w:rFonts w:ascii="Times New Roman" w:hAnsi="Times New Roman" w:cs="Times New Roman"/>
          <w:b/>
        </w:rPr>
      </w:pPr>
      <w:r w:rsidRPr="000B2599">
        <w:rPr>
          <w:rFonts w:ascii="Times New Roman" w:hAnsi="Times New Roman" w:cs="Times New Roman"/>
          <w:b/>
        </w:rPr>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Pr>
          <w:rFonts w:ascii="Times New Roman" w:hAnsi="Times New Roman" w:cs="Times New Roman"/>
          <w:b/>
        </w:rPr>
        <w:t>AG100</w:t>
      </w:r>
    </w:p>
    <w:p w:rsidR="00FF584C" w:rsidRDefault="00477415" w:rsidP="004774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w:t>
      </w:r>
      <w:r w:rsidRPr="000E355F">
        <w:rPr>
          <w:rFonts w:ascii="Times New Roman" w:hAnsi="Times New Roman" w:cs="Times New Roman"/>
          <w:sz w:val="24"/>
          <w:szCs w:val="24"/>
        </w:rPr>
        <w:t xml:space="preserve"> </w:t>
      </w:r>
      <w:r>
        <w:rPr>
          <w:rFonts w:ascii="Times New Roman" w:hAnsi="Times New Roman" w:cs="Times New Roman"/>
          <w:sz w:val="24"/>
          <w:szCs w:val="24"/>
        </w:rPr>
        <w:t>na presença de inibidores de efluxo está apresentado na Tabela</w:t>
      </w:r>
      <w:r w:rsidRPr="000E355F">
        <w:rPr>
          <w:rFonts w:ascii="Times New Roman" w:hAnsi="Times New Roman" w:cs="Times New Roman"/>
          <w:sz w:val="24"/>
          <w:szCs w:val="24"/>
        </w:rPr>
        <w:t xml:space="preserve"> </w:t>
      </w:r>
      <w:r>
        <w:rPr>
          <w:rFonts w:ascii="Times New Roman" w:hAnsi="Times New Roman" w:cs="Times New Roman"/>
          <w:sz w:val="24"/>
          <w:szCs w:val="24"/>
        </w:rPr>
        <w:t>22</w:t>
      </w:r>
      <w:r w:rsidRPr="000E355F">
        <w:rPr>
          <w:rFonts w:ascii="Times New Roman" w:hAnsi="Times New Roman" w:cs="Times New Roman"/>
          <w:sz w:val="24"/>
          <w:szCs w:val="24"/>
        </w:rPr>
        <w:t>.</w:t>
      </w:r>
      <w:r>
        <w:rPr>
          <w:rFonts w:ascii="Times New Roman" w:hAnsi="Times New Roman" w:cs="Times New Roman"/>
          <w:sz w:val="24"/>
          <w:szCs w:val="24"/>
        </w:rPr>
        <w:t xml:space="preserve"> </w:t>
      </w:r>
    </w:p>
    <w:p w:rsidR="00B00562" w:rsidRDefault="00B00562" w:rsidP="00477415">
      <w:pPr>
        <w:spacing w:line="360" w:lineRule="auto"/>
        <w:jc w:val="both"/>
        <w:rPr>
          <w:rFonts w:ascii="Times New Roman" w:hAnsi="Times New Roman" w:cs="Times New Roman"/>
          <w:sz w:val="24"/>
          <w:szCs w:val="24"/>
        </w:rPr>
      </w:pPr>
    </w:p>
    <w:p w:rsidR="00477415" w:rsidRPr="00671288" w:rsidRDefault="00477415" w:rsidP="004E7ACD">
      <w:pPr>
        <w:pStyle w:val="Legenda"/>
        <w:keepNext/>
        <w:spacing w:after="0" w:line="276" w:lineRule="auto"/>
        <w:jc w:val="both"/>
        <w:rPr>
          <w:rFonts w:ascii="Times New Roman" w:hAnsi="Times New Roman" w:cs="Times New Roman"/>
          <w:color w:val="auto"/>
          <w:sz w:val="24"/>
        </w:rPr>
      </w:pPr>
      <w:r>
        <w:rPr>
          <w:rFonts w:ascii="Times New Roman" w:hAnsi="Times New Roman" w:cs="Times New Roman"/>
          <w:color w:val="auto"/>
          <w:sz w:val="24"/>
        </w:rPr>
        <w:t xml:space="preserve">Tabela 22 </w:t>
      </w:r>
      <w:r w:rsidRPr="00671288">
        <w:rPr>
          <w:rFonts w:ascii="Times New Roman" w:hAnsi="Times New Roman" w:cs="Times New Roman"/>
          <w:color w:val="auto"/>
          <w:sz w:val="24"/>
        </w:rPr>
        <w:t xml:space="preserve">- </w:t>
      </w:r>
      <w:r w:rsidRPr="00FC15DE">
        <w:rPr>
          <w:rFonts w:ascii="Times New Roman" w:hAnsi="Times New Roman" w:cs="Times New Roman"/>
          <w:color w:val="auto"/>
          <w:sz w:val="24"/>
        </w:rPr>
        <w:t xml:space="preserve">Perfil de susceptibilidade aos antibióticos da estirpe </w:t>
      </w:r>
      <w:r w:rsidRPr="00CD7B33">
        <w:rPr>
          <w:rFonts w:ascii="Times New Roman" w:hAnsi="Times New Roman" w:cs="Times New Roman"/>
          <w:i/>
          <w:color w:val="auto"/>
          <w:sz w:val="24"/>
        </w:rPr>
        <w:t>E. coli</w:t>
      </w:r>
      <w:r>
        <w:rPr>
          <w:rFonts w:ascii="Times New Roman" w:hAnsi="Times New Roman" w:cs="Times New Roman"/>
          <w:color w:val="auto"/>
          <w:sz w:val="24"/>
        </w:rPr>
        <w:t xml:space="preserve"> AG100</w:t>
      </w:r>
      <w:r w:rsidRPr="00FC15DE">
        <w:rPr>
          <w:rFonts w:ascii="Times New Roman" w:hAnsi="Times New Roman" w:cs="Times New Roman"/>
          <w:color w:val="auto"/>
          <w:sz w:val="24"/>
        </w:rPr>
        <w:t xml:space="preserve"> na presença e ausência de </w:t>
      </w:r>
      <w:r>
        <w:rPr>
          <w:rFonts w:ascii="Times New Roman" w:hAnsi="Times New Roman" w:cs="Times New Roman"/>
          <w:color w:val="auto"/>
          <w:sz w:val="24"/>
        </w:rPr>
        <w:t>inibidores de efluxo</w:t>
      </w:r>
      <w:r w:rsidRPr="00FC15DE">
        <w:rPr>
          <w:rFonts w:ascii="Times New Roman" w:hAnsi="Times New Roman" w:cs="Times New Roman"/>
          <w:color w:val="auto"/>
          <w:sz w:val="24"/>
        </w:rPr>
        <w:t>, determinado pelo método de Kirby-Bauer.</w:t>
      </w:r>
    </w:p>
    <w:tbl>
      <w:tblPr>
        <w:tblStyle w:val="Tabelacomgrelha"/>
        <w:tblW w:w="0" w:type="auto"/>
        <w:jc w:val="center"/>
        <w:tblLook w:val="04A0"/>
      </w:tblPr>
      <w:tblGrid>
        <w:gridCol w:w="1568"/>
        <w:gridCol w:w="1002"/>
        <w:gridCol w:w="1134"/>
        <w:gridCol w:w="982"/>
        <w:gridCol w:w="1134"/>
        <w:gridCol w:w="851"/>
        <w:gridCol w:w="930"/>
        <w:gridCol w:w="1054"/>
      </w:tblGrid>
      <w:tr w:rsidR="00477415" w:rsidRPr="0044248A" w:rsidTr="004E7ACD">
        <w:trPr>
          <w:trHeight w:val="340"/>
          <w:jc w:val="center"/>
        </w:trPr>
        <w:tc>
          <w:tcPr>
            <w:tcW w:w="1568" w:type="dxa"/>
            <w:vMerge w:val="restart"/>
            <w:tcBorders>
              <w:left w:val="nil"/>
            </w:tcBorders>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Antibiótico*</w:t>
            </w:r>
          </w:p>
        </w:tc>
        <w:tc>
          <w:tcPr>
            <w:tcW w:w="1002" w:type="dxa"/>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 IE</w:t>
            </w:r>
          </w:p>
        </w:tc>
        <w:tc>
          <w:tcPr>
            <w:tcW w:w="2116" w:type="dxa"/>
            <w:gridSpan w:val="2"/>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CPZ 80 µM</w:t>
            </w:r>
          </w:p>
        </w:tc>
        <w:tc>
          <w:tcPr>
            <w:tcW w:w="1985" w:type="dxa"/>
            <w:gridSpan w:val="2"/>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CCCP 20 µM</w:t>
            </w:r>
          </w:p>
        </w:tc>
        <w:tc>
          <w:tcPr>
            <w:tcW w:w="1984" w:type="dxa"/>
            <w:gridSpan w:val="2"/>
            <w:tcBorders>
              <w:right w:val="nil"/>
            </w:tcBorders>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NMP 80 µM</w:t>
            </w:r>
          </w:p>
        </w:tc>
      </w:tr>
      <w:tr w:rsidR="00477415" w:rsidRPr="0044248A" w:rsidTr="00D3264B">
        <w:trPr>
          <w:trHeight w:val="510"/>
          <w:jc w:val="center"/>
        </w:trPr>
        <w:tc>
          <w:tcPr>
            <w:tcW w:w="1568" w:type="dxa"/>
            <w:vMerge/>
            <w:tcBorders>
              <w:left w:val="nil"/>
            </w:tcBorders>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p>
        </w:tc>
        <w:tc>
          <w:tcPr>
            <w:tcW w:w="1002" w:type="dxa"/>
            <w:shd w:val="clear" w:color="auto" w:fill="D9D9D9" w:themeFill="background1" w:themeFillShade="D9"/>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 xml:space="preserve">Halo </w:t>
            </w:r>
            <w:r w:rsidRPr="00A11589">
              <w:rPr>
                <w:rFonts w:ascii="Times New Roman" w:hAnsi="Times New Roman" w:cs="Times New Roman"/>
              </w:rPr>
              <w:t>(mm)</w:t>
            </w:r>
          </w:p>
        </w:tc>
        <w:tc>
          <w:tcPr>
            <w:tcW w:w="1134" w:type="dxa"/>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Halo</w:t>
            </w:r>
          </w:p>
          <w:p w:rsidR="00477415" w:rsidRPr="00A11589" w:rsidRDefault="00477415" w:rsidP="00D3264B">
            <w:pPr>
              <w:spacing w:after="100" w:afterAutospacing="1"/>
              <w:jc w:val="center"/>
              <w:rPr>
                <w:rFonts w:ascii="Times New Roman" w:hAnsi="Times New Roman" w:cs="Times New Roman"/>
              </w:rPr>
            </w:pPr>
            <w:r w:rsidRPr="00A11589">
              <w:rPr>
                <w:rFonts w:ascii="Times New Roman" w:hAnsi="Times New Roman" w:cs="Times New Roman"/>
              </w:rPr>
              <w:t>(mm)</w:t>
            </w:r>
          </w:p>
        </w:tc>
        <w:tc>
          <w:tcPr>
            <w:tcW w:w="982" w:type="dxa"/>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w:t>
            </w:r>
          </w:p>
          <w:p w:rsidR="00477415" w:rsidRPr="00A11589" w:rsidRDefault="00477415" w:rsidP="00D3264B">
            <w:pPr>
              <w:pStyle w:val="Legenda"/>
              <w:keepNext/>
              <w:spacing w:after="100" w:afterAutospacing="1"/>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Activ.</w:t>
            </w:r>
          </w:p>
        </w:tc>
        <w:tc>
          <w:tcPr>
            <w:tcW w:w="1134" w:type="dxa"/>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Halo</w:t>
            </w:r>
          </w:p>
          <w:p w:rsidR="00477415" w:rsidRPr="00A11589" w:rsidRDefault="00477415" w:rsidP="00D3264B">
            <w:pPr>
              <w:spacing w:after="100" w:afterAutospacing="1"/>
              <w:jc w:val="center"/>
              <w:rPr>
                <w:rFonts w:ascii="Times New Roman" w:hAnsi="Times New Roman" w:cs="Times New Roman"/>
              </w:rPr>
            </w:pPr>
            <w:r w:rsidRPr="00A11589">
              <w:rPr>
                <w:rFonts w:ascii="Times New Roman" w:hAnsi="Times New Roman" w:cs="Times New Roman"/>
              </w:rPr>
              <w:t>(mm)</w:t>
            </w:r>
          </w:p>
        </w:tc>
        <w:tc>
          <w:tcPr>
            <w:tcW w:w="851" w:type="dxa"/>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w:t>
            </w:r>
          </w:p>
          <w:p w:rsidR="00477415" w:rsidRPr="00A11589" w:rsidRDefault="00477415" w:rsidP="00D3264B">
            <w:pPr>
              <w:pStyle w:val="Legenda"/>
              <w:keepNext/>
              <w:spacing w:after="100" w:afterAutospacing="1"/>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Activ.</w:t>
            </w:r>
          </w:p>
        </w:tc>
        <w:tc>
          <w:tcPr>
            <w:tcW w:w="930" w:type="dxa"/>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Halo</w:t>
            </w:r>
          </w:p>
          <w:p w:rsidR="00477415" w:rsidRPr="00A11589" w:rsidRDefault="00477415" w:rsidP="00D3264B">
            <w:pPr>
              <w:spacing w:after="100" w:afterAutospacing="1"/>
              <w:jc w:val="center"/>
              <w:rPr>
                <w:rFonts w:ascii="Times New Roman" w:hAnsi="Times New Roman" w:cs="Times New Roman"/>
              </w:rPr>
            </w:pPr>
            <w:r w:rsidRPr="00A11589">
              <w:rPr>
                <w:rFonts w:ascii="Times New Roman" w:hAnsi="Times New Roman" w:cs="Times New Roman"/>
              </w:rPr>
              <w:t>(mm)</w:t>
            </w:r>
          </w:p>
        </w:tc>
        <w:tc>
          <w:tcPr>
            <w:tcW w:w="1054" w:type="dxa"/>
            <w:tcBorders>
              <w:right w:val="nil"/>
            </w:tcBorders>
            <w:shd w:val="clear" w:color="auto" w:fill="D9D9D9" w:themeFill="background1" w:themeFillShade="D9"/>
            <w:vAlign w:val="center"/>
          </w:tcPr>
          <w:p w:rsidR="00477415" w:rsidRPr="00A11589" w:rsidRDefault="00477415" w:rsidP="00D3264B">
            <w:pPr>
              <w:pStyle w:val="Legenda"/>
              <w:keepNext/>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w:t>
            </w:r>
          </w:p>
          <w:p w:rsidR="00477415" w:rsidRPr="00A11589" w:rsidRDefault="00477415" w:rsidP="00D3264B">
            <w:pPr>
              <w:pStyle w:val="Legenda"/>
              <w:keepNext/>
              <w:spacing w:after="100" w:afterAutospacing="1"/>
              <w:jc w:val="center"/>
              <w:rPr>
                <w:rFonts w:ascii="Times New Roman" w:hAnsi="Times New Roman" w:cs="Times New Roman"/>
                <w:color w:val="auto"/>
                <w:sz w:val="22"/>
                <w:szCs w:val="22"/>
              </w:rPr>
            </w:pPr>
            <w:r w:rsidRPr="00A11589">
              <w:rPr>
                <w:rFonts w:ascii="Times New Roman" w:hAnsi="Times New Roman" w:cs="Times New Roman"/>
                <w:color w:val="auto"/>
                <w:sz w:val="22"/>
                <w:szCs w:val="22"/>
              </w:rPr>
              <w:t>Activ.</w:t>
            </w:r>
          </w:p>
        </w:tc>
      </w:tr>
      <w:tr w:rsidR="00477415" w:rsidRPr="0044248A" w:rsidTr="00FF584C">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OX</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6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6 </w:t>
            </w:r>
          </w:p>
        </w:tc>
        <w:tc>
          <w:tcPr>
            <w:tcW w:w="982"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6 </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6 </w:t>
            </w:r>
          </w:p>
        </w:tc>
        <w:tc>
          <w:tcPr>
            <w:tcW w:w="1054" w:type="dxa"/>
            <w:tcBorders>
              <w:right w:val="nil"/>
            </w:tcBorders>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r>
      <w:tr w:rsidR="00477415" w:rsidRPr="0044248A" w:rsidTr="00FF584C">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CAZ</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26 </w:t>
            </w:r>
          </w:p>
        </w:tc>
        <w:tc>
          <w:tcPr>
            <w:tcW w:w="1134" w:type="dxa"/>
            <w:shd w:val="clear" w:color="auto" w:fill="FBD4B4" w:themeFill="accent6" w:themeFillTint="66"/>
            <w:vAlign w:val="center"/>
          </w:tcPr>
          <w:p w:rsidR="00477415" w:rsidRPr="00A11589" w:rsidRDefault="00477415" w:rsidP="00D3264B">
            <w:pPr>
              <w:pStyle w:val="NormalWeb"/>
              <w:spacing w:before="0" w:beforeAutospacing="0"/>
              <w:jc w:val="center"/>
              <w:rPr>
                <w:b/>
                <w:sz w:val="22"/>
                <w:szCs w:val="22"/>
              </w:rPr>
            </w:pPr>
            <w:r w:rsidRPr="00A11589">
              <w:rPr>
                <w:rFonts w:eastAsia="Calibri"/>
                <w:b/>
                <w:kern w:val="24"/>
                <w:sz w:val="22"/>
                <w:szCs w:val="22"/>
              </w:rPr>
              <w:t xml:space="preserve">30 </w:t>
            </w:r>
          </w:p>
        </w:tc>
        <w:tc>
          <w:tcPr>
            <w:tcW w:w="982" w:type="dxa"/>
            <w:shd w:val="clear" w:color="auto" w:fill="FBD4B4" w:themeFill="accent6" w:themeFillTint="66"/>
            <w:vAlign w:val="center"/>
          </w:tcPr>
          <w:p w:rsidR="00477415" w:rsidRPr="00A11589" w:rsidRDefault="00477415" w:rsidP="00D3264B">
            <w:pPr>
              <w:spacing w:after="100" w:afterAutospacing="1"/>
              <w:jc w:val="center"/>
              <w:rPr>
                <w:rFonts w:ascii="Times New Roman" w:hAnsi="Times New Roman" w:cs="Times New Roman"/>
                <w:b/>
                <w:bCs/>
              </w:rPr>
            </w:pPr>
            <w:r w:rsidRPr="00A11589">
              <w:rPr>
                <w:rFonts w:ascii="Times New Roman" w:hAnsi="Times New Roman" w:cs="Times New Roman"/>
                <w:b/>
                <w:bCs/>
              </w:rPr>
              <w:t>15</w:t>
            </w:r>
            <w:r w:rsidR="00D763E3" w:rsidRPr="00A11589">
              <w:rPr>
                <w:rFonts w:ascii="Times New Roman" w:hAnsi="Times New Roman" w:cs="Times New Roman"/>
                <w:b/>
                <w:bCs/>
              </w:rPr>
              <w:t>,4</w:t>
            </w:r>
          </w:p>
        </w:tc>
        <w:tc>
          <w:tcPr>
            <w:tcW w:w="1134" w:type="dxa"/>
            <w:shd w:val="clear" w:color="auto" w:fill="FBD4B4" w:themeFill="accent6" w:themeFillTint="66"/>
            <w:vAlign w:val="center"/>
          </w:tcPr>
          <w:p w:rsidR="00477415" w:rsidRPr="00A11589" w:rsidRDefault="00477415" w:rsidP="00D3264B">
            <w:pPr>
              <w:pStyle w:val="NormalWeb"/>
              <w:spacing w:before="0" w:beforeAutospacing="0"/>
              <w:jc w:val="center"/>
              <w:rPr>
                <w:b/>
                <w:sz w:val="22"/>
                <w:szCs w:val="22"/>
              </w:rPr>
            </w:pPr>
            <w:r w:rsidRPr="00A11589">
              <w:rPr>
                <w:rFonts w:eastAsia="Calibri"/>
                <w:b/>
                <w:kern w:val="24"/>
                <w:sz w:val="22"/>
                <w:szCs w:val="22"/>
              </w:rPr>
              <w:t xml:space="preserve">30 </w:t>
            </w:r>
          </w:p>
        </w:tc>
        <w:tc>
          <w:tcPr>
            <w:tcW w:w="851" w:type="dxa"/>
            <w:shd w:val="clear" w:color="auto" w:fill="FBD4B4" w:themeFill="accent6" w:themeFillTint="66"/>
            <w:vAlign w:val="center"/>
          </w:tcPr>
          <w:p w:rsidR="00477415" w:rsidRPr="00A11589" w:rsidRDefault="00477415" w:rsidP="00D3264B">
            <w:pPr>
              <w:spacing w:after="100" w:afterAutospacing="1"/>
              <w:jc w:val="center"/>
              <w:rPr>
                <w:rFonts w:ascii="Times New Roman" w:hAnsi="Times New Roman" w:cs="Times New Roman"/>
                <w:b/>
                <w:bCs/>
              </w:rPr>
            </w:pPr>
            <w:r w:rsidRPr="00A11589">
              <w:rPr>
                <w:rFonts w:ascii="Times New Roman" w:hAnsi="Times New Roman" w:cs="Times New Roman"/>
                <w:b/>
                <w:bCs/>
              </w:rPr>
              <w:t>15</w:t>
            </w:r>
            <w:r w:rsidR="00D763E3" w:rsidRPr="00A11589">
              <w:rPr>
                <w:rFonts w:ascii="Times New Roman" w:hAnsi="Times New Roman" w:cs="Times New Roman"/>
                <w:b/>
                <w:bCs/>
              </w:rPr>
              <w:t>,4</w:t>
            </w:r>
          </w:p>
        </w:tc>
        <w:tc>
          <w:tcPr>
            <w:tcW w:w="930" w:type="dxa"/>
            <w:shd w:val="clear" w:color="auto" w:fill="FBD4B4" w:themeFill="accent6" w:themeFillTint="66"/>
            <w:vAlign w:val="center"/>
          </w:tcPr>
          <w:p w:rsidR="00477415" w:rsidRPr="00A11589" w:rsidRDefault="00477415" w:rsidP="00D3264B">
            <w:pPr>
              <w:pStyle w:val="NormalWeb"/>
              <w:spacing w:before="0" w:beforeAutospacing="0"/>
              <w:jc w:val="center"/>
              <w:rPr>
                <w:b/>
                <w:sz w:val="22"/>
                <w:szCs w:val="22"/>
              </w:rPr>
            </w:pPr>
            <w:r w:rsidRPr="00A11589">
              <w:rPr>
                <w:rFonts w:eastAsia="Calibri"/>
                <w:b/>
                <w:kern w:val="24"/>
                <w:sz w:val="22"/>
                <w:szCs w:val="22"/>
              </w:rPr>
              <w:t xml:space="preserve">30 </w:t>
            </w:r>
          </w:p>
        </w:tc>
        <w:tc>
          <w:tcPr>
            <w:tcW w:w="1054" w:type="dxa"/>
            <w:tcBorders>
              <w:right w:val="nil"/>
            </w:tcBorders>
            <w:shd w:val="clear" w:color="auto" w:fill="FBD4B4" w:themeFill="accent6" w:themeFillTint="66"/>
            <w:vAlign w:val="center"/>
          </w:tcPr>
          <w:p w:rsidR="00477415" w:rsidRPr="00A11589" w:rsidRDefault="00477415" w:rsidP="00D3264B">
            <w:pPr>
              <w:spacing w:after="100" w:afterAutospacing="1"/>
              <w:jc w:val="center"/>
              <w:rPr>
                <w:rFonts w:ascii="Times New Roman" w:hAnsi="Times New Roman" w:cs="Times New Roman"/>
                <w:b/>
                <w:bCs/>
              </w:rPr>
            </w:pPr>
            <w:r w:rsidRPr="00A11589">
              <w:rPr>
                <w:rFonts w:ascii="Times New Roman" w:hAnsi="Times New Roman" w:cs="Times New Roman"/>
                <w:b/>
                <w:bCs/>
              </w:rPr>
              <w:t>15</w:t>
            </w:r>
            <w:r w:rsidR="00D763E3" w:rsidRPr="00A11589">
              <w:rPr>
                <w:rFonts w:ascii="Times New Roman" w:hAnsi="Times New Roman" w:cs="Times New Roman"/>
                <w:b/>
                <w:bCs/>
              </w:rPr>
              <w:t>,4</w:t>
            </w:r>
          </w:p>
        </w:tc>
      </w:tr>
      <w:tr w:rsidR="00477415" w:rsidRPr="0044248A" w:rsidTr="00FF584C">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FEP</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36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37 </w:t>
            </w:r>
          </w:p>
        </w:tc>
        <w:tc>
          <w:tcPr>
            <w:tcW w:w="982" w:type="dxa"/>
            <w:shd w:val="clear" w:color="auto" w:fill="auto"/>
            <w:vAlign w:val="center"/>
          </w:tcPr>
          <w:p w:rsidR="00477415" w:rsidRPr="00A11589" w:rsidRDefault="00D763E3" w:rsidP="00D3264B">
            <w:pPr>
              <w:spacing w:after="100" w:afterAutospacing="1"/>
              <w:jc w:val="center"/>
              <w:rPr>
                <w:rFonts w:ascii="Times New Roman" w:hAnsi="Times New Roman" w:cs="Times New Roman"/>
                <w:bCs/>
              </w:rPr>
            </w:pPr>
            <w:r w:rsidRPr="00A11589">
              <w:rPr>
                <w:rFonts w:ascii="Times New Roman" w:hAnsi="Times New Roman" w:cs="Times New Roman"/>
                <w:bCs/>
              </w:rPr>
              <w:t>2,8</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39 </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8</w:t>
            </w:r>
            <w:r w:rsidR="00D763E3" w:rsidRPr="00A11589">
              <w:rPr>
                <w:rFonts w:ascii="Times New Roman" w:hAnsi="Times New Roman" w:cs="Times New Roman"/>
                <w:bCs/>
              </w:rPr>
              <w:t>,3</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38 </w:t>
            </w:r>
          </w:p>
        </w:tc>
        <w:tc>
          <w:tcPr>
            <w:tcW w:w="1054" w:type="dxa"/>
            <w:tcBorders>
              <w:right w:val="nil"/>
            </w:tcBorders>
            <w:shd w:val="clear" w:color="auto" w:fill="auto"/>
            <w:vAlign w:val="center"/>
          </w:tcPr>
          <w:p w:rsidR="00477415" w:rsidRPr="00A11589" w:rsidRDefault="00D763E3" w:rsidP="00D3264B">
            <w:pPr>
              <w:spacing w:after="100" w:afterAutospacing="1"/>
              <w:jc w:val="center"/>
              <w:rPr>
                <w:rFonts w:ascii="Times New Roman" w:hAnsi="Times New Roman" w:cs="Times New Roman"/>
                <w:bCs/>
              </w:rPr>
            </w:pPr>
            <w:r w:rsidRPr="00A11589">
              <w:rPr>
                <w:rFonts w:ascii="Times New Roman" w:hAnsi="Times New Roman" w:cs="Times New Roman"/>
                <w:bCs/>
              </w:rPr>
              <w:t>5,5</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MEM</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32 </w:t>
            </w:r>
          </w:p>
        </w:tc>
        <w:tc>
          <w:tcPr>
            <w:tcW w:w="1134" w:type="dxa"/>
            <w:shd w:val="clear" w:color="auto" w:fill="FBD4B4" w:themeFill="accent6" w:themeFillTint="66"/>
            <w:vAlign w:val="center"/>
          </w:tcPr>
          <w:p w:rsidR="00477415" w:rsidRPr="00A11589" w:rsidRDefault="00477415" w:rsidP="00D3264B">
            <w:pPr>
              <w:pStyle w:val="NormalWeb"/>
              <w:spacing w:before="0" w:beforeAutospacing="0"/>
              <w:jc w:val="center"/>
              <w:rPr>
                <w:b/>
                <w:sz w:val="22"/>
                <w:szCs w:val="22"/>
              </w:rPr>
            </w:pPr>
            <w:r w:rsidRPr="00A11589">
              <w:rPr>
                <w:rFonts w:eastAsia="Calibri"/>
                <w:b/>
                <w:kern w:val="24"/>
                <w:sz w:val="22"/>
                <w:szCs w:val="22"/>
              </w:rPr>
              <w:t>37</w:t>
            </w:r>
          </w:p>
        </w:tc>
        <w:tc>
          <w:tcPr>
            <w:tcW w:w="982" w:type="dxa"/>
            <w:shd w:val="clear" w:color="auto" w:fill="FBD4B4" w:themeFill="accent6" w:themeFillTint="66"/>
            <w:vAlign w:val="center"/>
          </w:tcPr>
          <w:p w:rsidR="00477415" w:rsidRPr="00A11589" w:rsidRDefault="0081762A" w:rsidP="00D3264B">
            <w:pPr>
              <w:spacing w:after="100" w:afterAutospacing="1"/>
              <w:jc w:val="center"/>
              <w:rPr>
                <w:rFonts w:ascii="Times New Roman" w:hAnsi="Times New Roman" w:cs="Times New Roman"/>
                <w:b/>
                <w:bCs/>
              </w:rPr>
            </w:pPr>
            <w:r w:rsidRPr="00A11589">
              <w:rPr>
                <w:rFonts w:ascii="Times New Roman" w:hAnsi="Times New Roman" w:cs="Times New Roman"/>
                <w:b/>
                <w:bCs/>
              </w:rPr>
              <w:t>15,6</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35</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9</w:t>
            </w:r>
            <w:r w:rsidR="0081762A" w:rsidRPr="00A11589">
              <w:rPr>
                <w:rFonts w:ascii="Times New Roman" w:hAnsi="Times New Roman" w:cs="Times New Roman"/>
                <w:bCs/>
              </w:rPr>
              <w:t>,4</w:t>
            </w:r>
          </w:p>
        </w:tc>
        <w:tc>
          <w:tcPr>
            <w:tcW w:w="930" w:type="dxa"/>
            <w:shd w:val="clear" w:color="auto" w:fill="FBD4B4" w:themeFill="accent6" w:themeFillTint="66"/>
            <w:vAlign w:val="center"/>
          </w:tcPr>
          <w:p w:rsidR="00477415" w:rsidRPr="00A11589" w:rsidRDefault="00477415" w:rsidP="00D3264B">
            <w:pPr>
              <w:pStyle w:val="NormalWeb"/>
              <w:spacing w:before="0" w:beforeAutospacing="0"/>
              <w:jc w:val="center"/>
              <w:rPr>
                <w:b/>
                <w:sz w:val="22"/>
                <w:szCs w:val="22"/>
              </w:rPr>
            </w:pPr>
            <w:r w:rsidRPr="00A11589">
              <w:rPr>
                <w:rFonts w:eastAsia="Calibri"/>
                <w:b/>
                <w:kern w:val="24"/>
                <w:sz w:val="22"/>
                <w:szCs w:val="22"/>
              </w:rPr>
              <w:t>37</w:t>
            </w:r>
          </w:p>
        </w:tc>
        <w:tc>
          <w:tcPr>
            <w:tcW w:w="1054" w:type="dxa"/>
            <w:tcBorders>
              <w:right w:val="nil"/>
            </w:tcBorders>
            <w:shd w:val="clear" w:color="auto" w:fill="FBD4B4" w:themeFill="accent6" w:themeFillTint="66"/>
            <w:vAlign w:val="center"/>
          </w:tcPr>
          <w:p w:rsidR="00477415" w:rsidRPr="00A11589" w:rsidRDefault="0081762A" w:rsidP="00D3264B">
            <w:pPr>
              <w:spacing w:after="100" w:afterAutospacing="1"/>
              <w:jc w:val="center"/>
              <w:rPr>
                <w:rFonts w:ascii="Times New Roman" w:hAnsi="Times New Roman" w:cs="Times New Roman"/>
                <w:b/>
                <w:bCs/>
              </w:rPr>
            </w:pPr>
            <w:r w:rsidRPr="00A11589">
              <w:rPr>
                <w:rFonts w:ascii="Times New Roman" w:hAnsi="Times New Roman" w:cs="Times New Roman"/>
                <w:b/>
                <w:bCs/>
              </w:rPr>
              <w:t>15,6</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CN</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24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24</w:t>
            </w:r>
          </w:p>
        </w:tc>
        <w:tc>
          <w:tcPr>
            <w:tcW w:w="982"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23</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- 4</w:t>
            </w:r>
            <w:r w:rsidR="0081762A" w:rsidRPr="00A11589">
              <w:rPr>
                <w:rFonts w:ascii="Times New Roman" w:hAnsi="Times New Roman" w:cs="Times New Roman"/>
                <w:bCs/>
              </w:rPr>
              <w:t>,2</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24</w:t>
            </w:r>
          </w:p>
        </w:tc>
        <w:tc>
          <w:tcPr>
            <w:tcW w:w="1054" w:type="dxa"/>
            <w:tcBorders>
              <w:right w:val="nil"/>
            </w:tcBorders>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r>
      <w:tr w:rsidR="00477415" w:rsidRPr="0044248A" w:rsidTr="004E7ACD">
        <w:trPr>
          <w:trHeight w:val="227"/>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TE 10</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10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13</w:t>
            </w:r>
          </w:p>
        </w:tc>
        <w:tc>
          <w:tcPr>
            <w:tcW w:w="982"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30</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9</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- 10</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12</w:t>
            </w:r>
          </w:p>
        </w:tc>
        <w:tc>
          <w:tcPr>
            <w:tcW w:w="1054" w:type="dxa"/>
            <w:tcBorders>
              <w:right w:val="nil"/>
            </w:tcBorders>
            <w:shd w:val="clear" w:color="auto" w:fill="auto"/>
            <w:vAlign w:val="center"/>
          </w:tcPr>
          <w:p w:rsidR="00477415" w:rsidRPr="002F4718" w:rsidRDefault="00477415" w:rsidP="00D3264B">
            <w:pPr>
              <w:spacing w:after="100" w:afterAutospacing="1"/>
              <w:jc w:val="center"/>
              <w:rPr>
                <w:rFonts w:ascii="Times New Roman" w:hAnsi="Times New Roman" w:cs="Times New Roman"/>
                <w:bCs/>
              </w:rPr>
            </w:pPr>
            <w:r w:rsidRPr="002F4718">
              <w:rPr>
                <w:rFonts w:ascii="Times New Roman" w:hAnsi="Times New Roman" w:cs="Times New Roman"/>
                <w:bCs/>
              </w:rPr>
              <w:t>20</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TE 30</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sz w:val="22"/>
                <w:szCs w:val="22"/>
              </w:rPr>
              <w:t>24</w:t>
            </w:r>
          </w:p>
        </w:tc>
        <w:tc>
          <w:tcPr>
            <w:tcW w:w="1134" w:type="dxa"/>
            <w:shd w:val="clear" w:color="auto" w:fill="auto"/>
            <w:vAlign w:val="center"/>
          </w:tcPr>
          <w:p w:rsidR="00477415" w:rsidRPr="00A11589" w:rsidRDefault="00A107D6" w:rsidP="00D3264B">
            <w:pPr>
              <w:pStyle w:val="NormalWeb"/>
              <w:spacing w:before="0" w:beforeAutospacing="0"/>
              <w:jc w:val="center"/>
              <w:rPr>
                <w:sz w:val="22"/>
                <w:szCs w:val="22"/>
              </w:rPr>
            </w:pPr>
            <w:r w:rsidRPr="00A11589">
              <w:rPr>
                <w:sz w:val="22"/>
                <w:szCs w:val="22"/>
              </w:rPr>
              <w:t>26</w:t>
            </w:r>
          </w:p>
        </w:tc>
        <w:tc>
          <w:tcPr>
            <w:tcW w:w="982" w:type="dxa"/>
            <w:shd w:val="clear" w:color="auto" w:fill="auto"/>
            <w:vAlign w:val="center"/>
          </w:tcPr>
          <w:p w:rsidR="00477415" w:rsidRPr="00A11589" w:rsidRDefault="00472E9D" w:rsidP="00D3264B">
            <w:pPr>
              <w:spacing w:after="100" w:afterAutospacing="1"/>
              <w:jc w:val="center"/>
              <w:rPr>
                <w:rFonts w:ascii="Times New Roman" w:hAnsi="Times New Roman" w:cs="Times New Roman"/>
                <w:bCs/>
              </w:rPr>
            </w:pPr>
            <w:r w:rsidRPr="00A11589">
              <w:rPr>
                <w:rFonts w:ascii="Times New Roman" w:hAnsi="Times New Roman" w:cs="Times New Roman"/>
                <w:bCs/>
              </w:rPr>
              <w:t>8,3</w:t>
            </w:r>
          </w:p>
        </w:tc>
        <w:tc>
          <w:tcPr>
            <w:tcW w:w="1134" w:type="dxa"/>
            <w:shd w:val="clear" w:color="auto" w:fill="auto"/>
            <w:vAlign w:val="center"/>
          </w:tcPr>
          <w:p w:rsidR="00477415" w:rsidRPr="00A11589" w:rsidRDefault="00A107D6" w:rsidP="00D3264B">
            <w:pPr>
              <w:pStyle w:val="NormalWeb"/>
              <w:spacing w:before="0" w:beforeAutospacing="0"/>
              <w:jc w:val="center"/>
              <w:rPr>
                <w:sz w:val="22"/>
                <w:szCs w:val="22"/>
              </w:rPr>
            </w:pPr>
            <w:r w:rsidRPr="00A11589">
              <w:rPr>
                <w:sz w:val="22"/>
                <w:szCs w:val="22"/>
              </w:rPr>
              <w:t>27</w:t>
            </w:r>
          </w:p>
        </w:tc>
        <w:tc>
          <w:tcPr>
            <w:tcW w:w="851" w:type="dxa"/>
            <w:shd w:val="clear" w:color="auto" w:fill="auto"/>
            <w:vAlign w:val="center"/>
          </w:tcPr>
          <w:p w:rsidR="00477415" w:rsidRPr="00A11589" w:rsidRDefault="00472E9D" w:rsidP="00D3264B">
            <w:pPr>
              <w:spacing w:after="100" w:afterAutospacing="1"/>
              <w:jc w:val="center"/>
              <w:rPr>
                <w:rFonts w:ascii="Times New Roman" w:hAnsi="Times New Roman" w:cs="Times New Roman"/>
                <w:bCs/>
              </w:rPr>
            </w:pPr>
            <w:r w:rsidRPr="00A11589">
              <w:rPr>
                <w:rFonts w:ascii="Times New Roman" w:hAnsi="Times New Roman" w:cs="Times New Roman"/>
                <w:bCs/>
              </w:rPr>
              <w:t>12,5</w:t>
            </w:r>
          </w:p>
        </w:tc>
        <w:tc>
          <w:tcPr>
            <w:tcW w:w="930" w:type="dxa"/>
            <w:shd w:val="clear" w:color="auto" w:fill="auto"/>
            <w:vAlign w:val="center"/>
          </w:tcPr>
          <w:p w:rsidR="00477415" w:rsidRPr="00A11589" w:rsidRDefault="00A107D6" w:rsidP="00D3264B">
            <w:pPr>
              <w:pStyle w:val="NormalWeb"/>
              <w:spacing w:before="0" w:beforeAutospacing="0"/>
              <w:jc w:val="center"/>
              <w:rPr>
                <w:sz w:val="22"/>
                <w:szCs w:val="22"/>
              </w:rPr>
            </w:pPr>
            <w:r w:rsidRPr="00A11589">
              <w:rPr>
                <w:sz w:val="22"/>
                <w:szCs w:val="22"/>
              </w:rPr>
              <w:t>24</w:t>
            </w:r>
          </w:p>
        </w:tc>
        <w:tc>
          <w:tcPr>
            <w:tcW w:w="1054" w:type="dxa"/>
            <w:tcBorders>
              <w:right w:val="nil"/>
            </w:tcBorders>
            <w:shd w:val="clear" w:color="auto" w:fill="auto"/>
            <w:vAlign w:val="center"/>
          </w:tcPr>
          <w:p w:rsidR="00477415" w:rsidRPr="00A11589" w:rsidRDefault="00472E9D"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proofErr w:type="gramStart"/>
            <w:r w:rsidRPr="00A11589">
              <w:rPr>
                <w:rFonts w:ascii="Times New Roman" w:hAnsi="Times New Roman" w:cs="Times New Roman"/>
                <w:b/>
              </w:rPr>
              <w:t>E</w:t>
            </w:r>
            <w:proofErr w:type="gramEnd"/>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10 </w:t>
            </w:r>
          </w:p>
        </w:tc>
        <w:tc>
          <w:tcPr>
            <w:tcW w:w="1134" w:type="dxa"/>
            <w:shd w:val="clear" w:color="auto" w:fill="FBD4B4" w:themeFill="accent6" w:themeFillTint="66"/>
            <w:vAlign w:val="center"/>
          </w:tcPr>
          <w:p w:rsidR="00477415" w:rsidRPr="00FD5FD7" w:rsidRDefault="00477415" w:rsidP="00D3264B">
            <w:pPr>
              <w:pStyle w:val="NormalWeb"/>
              <w:spacing w:before="0" w:beforeAutospacing="0"/>
              <w:jc w:val="center"/>
              <w:rPr>
                <w:b/>
                <w:sz w:val="22"/>
                <w:szCs w:val="22"/>
              </w:rPr>
            </w:pPr>
            <w:r w:rsidRPr="00FD5FD7">
              <w:rPr>
                <w:rFonts w:eastAsia="Calibri"/>
                <w:b/>
                <w:kern w:val="24"/>
                <w:sz w:val="22"/>
                <w:szCs w:val="22"/>
              </w:rPr>
              <w:t xml:space="preserve">6 </w:t>
            </w:r>
          </w:p>
        </w:tc>
        <w:tc>
          <w:tcPr>
            <w:tcW w:w="982" w:type="dxa"/>
            <w:shd w:val="clear" w:color="auto" w:fill="FBD4B4" w:themeFill="accent6" w:themeFillTint="66"/>
            <w:vAlign w:val="center"/>
          </w:tcPr>
          <w:p w:rsidR="00477415" w:rsidRPr="00FD5FD7" w:rsidRDefault="00477415" w:rsidP="00D3264B">
            <w:pPr>
              <w:spacing w:after="100" w:afterAutospacing="1"/>
              <w:jc w:val="center"/>
              <w:rPr>
                <w:rFonts w:ascii="Times New Roman" w:hAnsi="Times New Roman" w:cs="Times New Roman"/>
                <w:b/>
                <w:bCs/>
              </w:rPr>
            </w:pPr>
            <w:r w:rsidRPr="00FD5FD7">
              <w:rPr>
                <w:rFonts w:ascii="Times New Roman" w:hAnsi="Times New Roman" w:cs="Times New Roman"/>
                <w:b/>
                <w:bCs/>
              </w:rPr>
              <w:t>- 40</w:t>
            </w:r>
          </w:p>
        </w:tc>
        <w:tc>
          <w:tcPr>
            <w:tcW w:w="1134" w:type="dxa"/>
            <w:shd w:val="clear" w:color="auto" w:fill="auto"/>
            <w:vAlign w:val="center"/>
          </w:tcPr>
          <w:p w:rsidR="00477415" w:rsidRPr="00635095" w:rsidRDefault="00477415" w:rsidP="00D3264B">
            <w:pPr>
              <w:pStyle w:val="NormalWeb"/>
              <w:spacing w:before="0" w:beforeAutospacing="0"/>
              <w:jc w:val="center"/>
              <w:rPr>
                <w:sz w:val="22"/>
                <w:szCs w:val="22"/>
              </w:rPr>
            </w:pPr>
            <w:r w:rsidRPr="00635095">
              <w:rPr>
                <w:rFonts w:eastAsia="Calibri"/>
                <w:kern w:val="24"/>
                <w:sz w:val="22"/>
                <w:szCs w:val="22"/>
              </w:rPr>
              <w:t>9</w:t>
            </w:r>
          </w:p>
        </w:tc>
        <w:tc>
          <w:tcPr>
            <w:tcW w:w="851" w:type="dxa"/>
            <w:shd w:val="clear" w:color="auto" w:fill="auto"/>
            <w:vAlign w:val="center"/>
          </w:tcPr>
          <w:p w:rsidR="00477415" w:rsidRPr="00635095" w:rsidRDefault="00477415" w:rsidP="00D3264B">
            <w:pPr>
              <w:spacing w:after="100" w:afterAutospacing="1"/>
              <w:jc w:val="center"/>
              <w:rPr>
                <w:rFonts w:ascii="Times New Roman" w:hAnsi="Times New Roman" w:cs="Times New Roman"/>
                <w:bCs/>
              </w:rPr>
            </w:pPr>
            <w:r w:rsidRPr="00635095">
              <w:rPr>
                <w:rFonts w:ascii="Times New Roman" w:hAnsi="Times New Roman" w:cs="Times New Roman"/>
                <w:bCs/>
              </w:rPr>
              <w:t>- 10</w:t>
            </w:r>
          </w:p>
        </w:tc>
        <w:tc>
          <w:tcPr>
            <w:tcW w:w="930" w:type="dxa"/>
            <w:shd w:val="clear" w:color="auto" w:fill="FBD4B4" w:themeFill="accent6" w:themeFillTint="66"/>
            <w:vAlign w:val="center"/>
          </w:tcPr>
          <w:p w:rsidR="00477415" w:rsidRPr="00FD5FD7" w:rsidRDefault="00477415" w:rsidP="00D3264B">
            <w:pPr>
              <w:pStyle w:val="NormalWeb"/>
              <w:spacing w:before="0" w:beforeAutospacing="0"/>
              <w:jc w:val="center"/>
              <w:rPr>
                <w:b/>
                <w:sz w:val="22"/>
                <w:szCs w:val="22"/>
              </w:rPr>
            </w:pPr>
            <w:r w:rsidRPr="00FD5FD7">
              <w:rPr>
                <w:rFonts w:eastAsia="Calibri"/>
                <w:b/>
                <w:kern w:val="24"/>
                <w:sz w:val="22"/>
                <w:szCs w:val="22"/>
              </w:rPr>
              <w:t xml:space="preserve">6 </w:t>
            </w:r>
          </w:p>
        </w:tc>
        <w:tc>
          <w:tcPr>
            <w:tcW w:w="1054" w:type="dxa"/>
            <w:tcBorders>
              <w:right w:val="nil"/>
            </w:tcBorders>
            <w:shd w:val="clear" w:color="auto" w:fill="FBD4B4" w:themeFill="accent6" w:themeFillTint="66"/>
            <w:vAlign w:val="center"/>
          </w:tcPr>
          <w:p w:rsidR="00477415" w:rsidRPr="00FD5FD7" w:rsidRDefault="00477415" w:rsidP="00D3264B">
            <w:pPr>
              <w:spacing w:after="100" w:afterAutospacing="1"/>
              <w:jc w:val="center"/>
              <w:rPr>
                <w:rFonts w:ascii="Times New Roman" w:hAnsi="Times New Roman" w:cs="Times New Roman"/>
                <w:b/>
                <w:bCs/>
              </w:rPr>
            </w:pPr>
            <w:r w:rsidRPr="00FD5FD7">
              <w:rPr>
                <w:rFonts w:ascii="Times New Roman" w:hAnsi="Times New Roman" w:cs="Times New Roman"/>
                <w:b/>
                <w:bCs/>
              </w:rPr>
              <w:t>- 40</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CIP</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36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35 </w:t>
            </w:r>
          </w:p>
        </w:tc>
        <w:tc>
          <w:tcPr>
            <w:tcW w:w="982" w:type="dxa"/>
            <w:shd w:val="clear" w:color="auto" w:fill="auto"/>
            <w:vAlign w:val="center"/>
          </w:tcPr>
          <w:p w:rsidR="00477415" w:rsidRPr="00A11589" w:rsidRDefault="0081762A" w:rsidP="00D3264B">
            <w:pPr>
              <w:spacing w:after="100" w:afterAutospacing="1"/>
              <w:jc w:val="center"/>
              <w:rPr>
                <w:rFonts w:ascii="Times New Roman" w:hAnsi="Times New Roman" w:cs="Times New Roman"/>
                <w:bCs/>
              </w:rPr>
            </w:pPr>
            <w:r w:rsidRPr="00A11589">
              <w:rPr>
                <w:rFonts w:ascii="Times New Roman" w:hAnsi="Times New Roman" w:cs="Times New Roman"/>
                <w:bCs/>
              </w:rPr>
              <w:t>- 2,8</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36</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36</w:t>
            </w:r>
          </w:p>
        </w:tc>
        <w:tc>
          <w:tcPr>
            <w:tcW w:w="1054" w:type="dxa"/>
            <w:tcBorders>
              <w:right w:val="nil"/>
            </w:tcBorders>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r>
      <w:tr w:rsidR="00477415" w:rsidRPr="0044248A" w:rsidTr="004E7ACD">
        <w:trPr>
          <w:trHeight w:val="283"/>
          <w:jc w:val="center"/>
        </w:trPr>
        <w:tc>
          <w:tcPr>
            <w:tcW w:w="1568" w:type="dxa"/>
            <w:tcBorders>
              <w:left w:val="nil"/>
            </w:tcBorders>
            <w:vAlign w:val="center"/>
          </w:tcPr>
          <w:p w:rsidR="00477415" w:rsidRPr="00A11589" w:rsidRDefault="00477415" w:rsidP="00D3264B">
            <w:pPr>
              <w:spacing w:after="100" w:afterAutospacing="1"/>
              <w:jc w:val="center"/>
              <w:rPr>
                <w:rFonts w:ascii="Times New Roman" w:hAnsi="Times New Roman" w:cs="Times New Roman"/>
                <w:b/>
              </w:rPr>
            </w:pPr>
            <w:r w:rsidRPr="00A11589">
              <w:rPr>
                <w:rFonts w:ascii="Times New Roman" w:hAnsi="Times New Roman" w:cs="Times New Roman"/>
                <w:b/>
              </w:rPr>
              <w:t>C</w:t>
            </w:r>
          </w:p>
        </w:tc>
        <w:tc>
          <w:tcPr>
            <w:tcW w:w="1002"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 xml:space="preserve">24 </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26</w:t>
            </w:r>
          </w:p>
        </w:tc>
        <w:tc>
          <w:tcPr>
            <w:tcW w:w="982"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8</w:t>
            </w:r>
            <w:r w:rsidR="0081762A" w:rsidRPr="00A11589">
              <w:rPr>
                <w:rFonts w:ascii="Times New Roman" w:hAnsi="Times New Roman" w:cs="Times New Roman"/>
                <w:bCs/>
              </w:rPr>
              <w:t>,3</w:t>
            </w:r>
          </w:p>
        </w:tc>
        <w:tc>
          <w:tcPr>
            <w:tcW w:w="1134"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25</w:t>
            </w:r>
          </w:p>
        </w:tc>
        <w:tc>
          <w:tcPr>
            <w:tcW w:w="851" w:type="dxa"/>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4</w:t>
            </w:r>
            <w:r w:rsidR="0081762A" w:rsidRPr="00A11589">
              <w:rPr>
                <w:rFonts w:ascii="Times New Roman" w:hAnsi="Times New Roman" w:cs="Times New Roman"/>
                <w:bCs/>
              </w:rPr>
              <w:t>,2</w:t>
            </w:r>
          </w:p>
        </w:tc>
        <w:tc>
          <w:tcPr>
            <w:tcW w:w="930" w:type="dxa"/>
            <w:shd w:val="clear" w:color="auto" w:fill="auto"/>
            <w:vAlign w:val="center"/>
          </w:tcPr>
          <w:p w:rsidR="00477415" w:rsidRPr="00A11589" w:rsidRDefault="00477415" w:rsidP="00D3264B">
            <w:pPr>
              <w:pStyle w:val="NormalWeb"/>
              <w:spacing w:before="0" w:beforeAutospacing="0"/>
              <w:jc w:val="center"/>
              <w:rPr>
                <w:sz w:val="22"/>
                <w:szCs w:val="22"/>
              </w:rPr>
            </w:pPr>
            <w:r w:rsidRPr="00A11589">
              <w:rPr>
                <w:rFonts w:eastAsia="Calibri"/>
                <w:kern w:val="24"/>
                <w:sz w:val="22"/>
                <w:szCs w:val="22"/>
              </w:rPr>
              <w:t>24</w:t>
            </w:r>
          </w:p>
        </w:tc>
        <w:tc>
          <w:tcPr>
            <w:tcW w:w="1054" w:type="dxa"/>
            <w:tcBorders>
              <w:right w:val="nil"/>
            </w:tcBorders>
            <w:shd w:val="clear" w:color="auto" w:fill="auto"/>
            <w:vAlign w:val="center"/>
          </w:tcPr>
          <w:p w:rsidR="00477415" w:rsidRPr="00A11589" w:rsidRDefault="00477415" w:rsidP="00D3264B">
            <w:pPr>
              <w:spacing w:after="100" w:afterAutospacing="1"/>
              <w:jc w:val="center"/>
              <w:rPr>
                <w:rFonts w:ascii="Times New Roman" w:hAnsi="Times New Roman" w:cs="Times New Roman"/>
                <w:bCs/>
              </w:rPr>
            </w:pPr>
            <w:r w:rsidRPr="00A11589">
              <w:rPr>
                <w:rFonts w:ascii="Times New Roman" w:hAnsi="Times New Roman" w:cs="Times New Roman"/>
                <w:bCs/>
              </w:rPr>
              <w:t>0</w:t>
            </w:r>
          </w:p>
        </w:tc>
      </w:tr>
    </w:tbl>
    <w:p w:rsidR="00477415" w:rsidRPr="00DF68E8" w:rsidRDefault="00477415" w:rsidP="00477415">
      <w:pPr>
        <w:spacing w:after="0" w:line="240" w:lineRule="auto"/>
        <w:jc w:val="both"/>
        <w:rPr>
          <w:rFonts w:ascii="Times New Roman" w:hAnsi="Times New Roman" w:cs="Times New Roman"/>
          <w:sz w:val="10"/>
          <w:szCs w:val="10"/>
        </w:rPr>
      </w:pPr>
    </w:p>
    <w:p w:rsidR="004E7ACD" w:rsidRDefault="007768AA" w:rsidP="00477415">
      <w:pPr>
        <w:spacing w:after="0" w:line="240" w:lineRule="auto"/>
        <w:jc w:val="both"/>
        <w:rPr>
          <w:rFonts w:ascii="Times New Roman" w:hAnsi="Times New Roman" w:cs="Times New Roman"/>
          <w:sz w:val="18"/>
          <w:szCs w:val="26"/>
        </w:rPr>
      </w:pPr>
      <w:r>
        <w:rPr>
          <w:rFonts w:ascii="Times New Roman" w:hAnsi="Times New Roman" w:cs="Times New Roman"/>
          <w:sz w:val="18"/>
        </w:rPr>
        <w:t>IE - inibidor de efluxo</w:t>
      </w:r>
      <w:r w:rsidRPr="00950CD7">
        <w:rPr>
          <w:rFonts w:ascii="Times New Roman" w:hAnsi="Times New Roman" w:cs="Times New Roman"/>
          <w:sz w:val="18"/>
        </w:rPr>
        <w:t xml:space="preserve">; </w:t>
      </w:r>
      <w:r>
        <w:rPr>
          <w:rFonts w:ascii="Times New Roman" w:hAnsi="Times New Roman" w:cs="Times New Roman"/>
          <w:sz w:val="18"/>
        </w:rPr>
        <w:t>- IE - s</w:t>
      </w:r>
      <w:r w:rsidRPr="00DF68E8">
        <w:rPr>
          <w:rFonts w:ascii="Times New Roman" w:hAnsi="Times New Roman" w:cs="Times New Roman"/>
          <w:sz w:val="18"/>
        </w:rPr>
        <w:t xml:space="preserve">em </w:t>
      </w:r>
      <w:r>
        <w:rPr>
          <w:rFonts w:ascii="Times New Roman" w:hAnsi="Times New Roman" w:cs="Times New Roman"/>
          <w:sz w:val="18"/>
        </w:rPr>
        <w:t xml:space="preserve">inibidor de efluxo; </w:t>
      </w:r>
      <w:r w:rsidRPr="00950CD7">
        <w:rPr>
          <w:rFonts w:ascii="Times New Roman" w:hAnsi="Times New Roman" w:cs="Times New Roman"/>
          <w:sz w:val="18"/>
        </w:rPr>
        <w:t>OX</w:t>
      </w:r>
      <w:r>
        <w:rPr>
          <w:rFonts w:ascii="Times New Roman" w:hAnsi="Times New Roman" w:cs="Times New Roman"/>
          <w:sz w:val="18"/>
        </w:rPr>
        <w:t xml:space="preserve"> </w:t>
      </w:r>
      <w:r w:rsidRPr="00950CD7">
        <w:rPr>
          <w:rFonts w:ascii="Times New Roman" w:hAnsi="Times New Roman" w:cs="Times New Roman"/>
          <w:sz w:val="18"/>
        </w:rPr>
        <w:t>-</w:t>
      </w:r>
      <w:r>
        <w:rPr>
          <w:rFonts w:ascii="Times New Roman" w:hAnsi="Times New Roman" w:cs="Times New Roman"/>
          <w:sz w:val="18"/>
        </w:rPr>
        <w:t xml:space="preserve"> o</w:t>
      </w:r>
      <w:r w:rsidRPr="00950CD7">
        <w:rPr>
          <w:rFonts w:ascii="Times New Roman" w:hAnsi="Times New Roman" w:cs="Times New Roman"/>
          <w:sz w:val="18"/>
        </w:rPr>
        <w:t>xacilina; CAZ</w:t>
      </w:r>
      <w:r>
        <w:rPr>
          <w:rFonts w:ascii="Times New Roman" w:hAnsi="Times New Roman" w:cs="Times New Roman"/>
          <w:sz w:val="18"/>
        </w:rPr>
        <w:t xml:space="preserve"> - c</w:t>
      </w:r>
      <w:r w:rsidRPr="00950CD7">
        <w:rPr>
          <w:rFonts w:ascii="Times New Roman" w:hAnsi="Times New Roman" w:cs="Times New Roman"/>
          <w:sz w:val="18"/>
        </w:rPr>
        <w:t>eftazidima; FEP</w:t>
      </w:r>
      <w:r>
        <w:rPr>
          <w:rFonts w:ascii="Times New Roman" w:hAnsi="Times New Roman" w:cs="Times New Roman"/>
          <w:sz w:val="18"/>
        </w:rPr>
        <w:t xml:space="preserve"> - c</w:t>
      </w:r>
      <w:r w:rsidRPr="00950CD7">
        <w:rPr>
          <w:rFonts w:ascii="Times New Roman" w:hAnsi="Times New Roman" w:cs="Times New Roman"/>
          <w:sz w:val="18"/>
        </w:rPr>
        <w:t>efepime; MEM</w:t>
      </w:r>
      <w:r>
        <w:rPr>
          <w:rFonts w:ascii="Times New Roman" w:hAnsi="Times New Roman" w:cs="Times New Roman"/>
          <w:sz w:val="18"/>
        </w:rPr>
        <w:t xml:space="preserve"> - m</w:t>
      </w:r>
      <w:r w:rsidRPr="00950CD7">
        <w:rPr>
          <w:rFonts w:ascii="Times New Roman" w:hAnsi="Times New Roman" w:cs="Times New Roman"/>
          <w:sz w:val="18"/>
        </w:rPr>
        <w:t>eropenem; CN</w:t>
      </w:r>
      <w:r>
        <w:rPr>
          <w:rFonts w:ascii="Times New Roman" w:hAnsi="Times New Roman" w:cs="Times New Roman"/>
          <w:sz w:val="18"/>
        </w:rPr>
        <w:t xml:space="preserve"> - gentamicina; TE - t</w:t>
      </w:r>
      <w:r w:rsidRPr="00950CD7">
        <w:rPr>
          <w:rFonts w:ascii="Times New Roman" w:hAnsi="Times New Roman" w:cs="Times New Roman"/>
          <w:sz w:val="18"/>
        </w:rPr>
        <w:t>etraciclina; E</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e</w:t>
      </w:r>
      <w:r w:rsidRPr="00950CD7">
        <w:rPr>
          <w:rFonts w:ascii="Times New Roman" w:hAnsi="Times New Roman" w:cs="Times New Roman"/>
          <w:sz w:val="18"/>
        </w:rPr>
        <w:t>ritromicina; CIP</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iprofloxacina; C</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loranfenicol;</w:t>
      </w:r>
      <w:r w:rsidR="00477415">
        <w:rPr>
          <w:rFonts w:ascii="Times New Roman" w:hAnsi="Times New Roman" w:cs="Times New Roman"/>
          <w:sz w:val="18"/>
        </w:rPr>
        <w:t xml:space="preserve"> </w:t>
      </w:r>
      <w:r w:rsidR="00477415" w:rsidRPr="00557AF0">
        <w:rPr>
          <w:rFonts w:ascii="Times New Roman" w:hAnsi="Times New Roman" w:cs="Times New Roman"/>
          <w:sz w:val="18"/>
        </w:rPr>
        <w:t>CCCP - carbonyl cyanide-</w:t>
      </w:r>
      <w:r w:rsidR="00477415" w:rsidRPr="00557AF0">
        <w:rPr>
          <w:rFonts w:ascii="Times New Roman" w:hAnsi="Times New Roman" w:cs="Times New Roman"/>
          <w:i/>
          <w:sz w:val="18"/>
        </w:rPr>
        <w:t>m</w:t>
      </w:r>
      <w:r w:rsidR="00477415" w:rsidRPr="00557AF0">
        <w:rPr>
          <w:rFonts w:ascii="Times New Roman" w:hAnsi="Times New Roman" w:cs="Times New Roman"/>
          <w:sz w:val="18"/>
        </w:rPr>
        <w:t>-chlorophenylhydrazone; CPZ - clorpromazina; NMP – arilpiperazinas</w:t>
      </w:r>
      <w:r w:rsidR="00477415">
        <w:rPr>
          <w:rFonts w:ascii="Times New Roman" w:hAnsi="Times New Roman" w:cs="Times New Roman"/>
          <w:sz w:val="18"/>
        </w:rPr>
        <w:t>;</w:t>
      </w:r>
      <w:r w:rsidR="00477415" w:rsidRPr="00950CD7">
        <w:rPr>
          <w:rFonts w:ascii="Times New Roman" w:hAnsi="Times New Roman" w:cs="Times New Roman"/>
          <w:sz w:val="18"/>
        </w:rPr>
        <w:t xml:space="preserve"> </w:t>
      </w:r>
      <w:r w:rsidR="00477415" w:rsidRPr="00DF68E8">
        <w:rPr>
          <w:rFonts w:ascii="Times New Roman" w:hAnsi="Times New Roman" w:cs="Times New Roman"/>
          <w:sz w:val="18"/>
          <w:szCs w:val="26"/>
        </w:rPr>
        <w:t>* Nestes casos, as abreviaturas são apresentadas conforme a inscrição nos respectivos discos. TE 10, disco de tetraciclina com carga 10 µg; TE 30, disco de tetraciclina com carga 30 µg.</w:t>
      </w:r>
      <w:r w:rsidR="002F4718">
        <w:rPr>
          <w:rFonts w:ascii="Times New Roman" w:hAnsi="Times New Roman" w:cs="Times New Roman"/>
          <w:sz w:val="18"/>
          <w:szCs w:val="26"/>
        </w:rPr>
        <w:t xml:space="preserve"> </w:t>
      </w:r>
      <w:r w:rsidR="002F4718" w:rsidRPr="002F4718">
        <w:rPr>
          <w:rFonts w:ascii="Times New Roman" w:hAnsi="Times New Roman" w:cs="Times New Roman"/>
          <w:sz w:val="18"/>
          <w:szCs w:val="26"/>
        </w:rPr>
        <w:t>Consideraram-se significativas variações de 4 mm no halo de inibição</w:t>
      </w:r>
      <w:r w:rsidR="002F4718">
        <w:rPr>
          <w:rFonts w:ascii="Times New Roman" w:hAnsi="Times New Roman" w:cs="Times New Roman"/>
          <w:sz w:val="18"/>
          <w:szCs w:val="26"/>
        </w:rPr>
        <w:t xml:space="preserve"> do antibiótico na presença do </w:t>
      </w:r>
      <w:r w:rsidR="002F4718" w:rsidRPr="002F4718">
        <w:rPr>
          <w:rFonts w:ascii="Times New Roman" w:hAnsi="Times New Roman" w:cs="Times New Roman"/>
          <w:sz w:val="18"/>
          <w:szCs w:val="26"/>
        </w:rPr>
        <w:t>inibidor de efluxo em relação ao halo de inibição apenas do antibiótico</w:t>
      </w:r>
      <w:r w:rsidR="00635095">
        <w:rPr>
          <w:rFonts w:ascii="Times New Roman" w:hAnsi="Times New Roman" w:cs="Times New Roman"/>
          <w:sz w:val="18"/>
          <w:szCs w:val="26"/>
        </w:rPr>
        <w:t xml:space="preserve"> </w:t>
      </w:r>
      <w:r w:rsidR="00635095" w:rsidRPr="00635095">
        <w:rPr>
          <w:rFonts w:ascii="Times New Roman" w:hAnsi="Times New Roman" w:cs="Times New Roman"/>
          <w:sz w:val="18"/>
          <w:szCs w:val="26"/>
        </w:rPr>
        <w:t>– destacadas a laranja</w:t>
      </w:r>
      <w:r w:rsidR="002F4718" w:rsidRPr="002F4718">
        <w:rPr>
          <w:rFonts w:ascii="Times New Roman" w:hAnsi="Times New Roman" w:cs="Times New Roman"/>
          <w:sz w:val="18"/>
          <w:szCs w:val="26"/>
        </w:rPr>
        <w:t>.</w:t>
      </w:r>
    </w:p>
    <w:p w:rsidR="004E7ACD" w:rsidRDefault="004E7ACD" w:rsidP="00477415">
      <w:pPr>
        <w:spacing w:after="0" w:line="240" w:lineRule="auto"/>
        <w:jc w:val="both"/>
        <w:rPr>
          <w:rFonts w:ascii="Times New Roman" w:hAnsi="Times New Roman" w:cs="Times New Roman"/>
          <w:sz w:val="18"/>
          <w:szCs w:val="26"/>
        </w:rPr>
        <w:sectPr w:rsidR="004E7ACD" w:rsidSect="00CD4E52">
          <w:pgSz w:w="11906" w:h="16838" w:code="9"/>
          <w:pgMar w:top="1701" w:right="1418" w:bottom="1701" w:left="1985" w:header="709" w:footer="709" w:gutter="0"/>
          <w:cols w:space="708"/>
          <w:docGrid w:linePitch="360"/>
        </w:sectPr>
      </w:pPr>
    </w:p>
    <w:p w:rsidR="008273E7" w:rsidRDefault="00ED2073" w:rsidP="008273E7">
      <w:pPr>
        <w:spacing w:after="0" w:line="360" w:lineRule="auto"/>
        <w:jc w:val="both"/>
        <w:rPr>
          <w:rFonts w:ascii="Times New Roman" w:hAnsi="Times New Roman" w:cs="Times New Roman"/>
          <w:sz w:val="24"/>
        </w:rPr>
      </w:pPr>
      <w:r>
        <w:rPr>
          <w:rFonts w:ascii="Times New Roman" w:hAnsi="Times New Roman" w:cs="Times New Roman"/>
          <w:sz w:val="24"/>
          <w:szCs w:val="24"/>
        </w:rPr>
        <w:lastRenderedPageBreak/>
        <w:tab/>
      </w:r>
      <w:r w:rsidR="008273E7">
        <w:rPr>
          <w:rFonts w:ascii="Times New Roman" w:hAnsi="Times New Roman" w:cs="Times New Roman"/>
          <w:sz w:val="24"/>
          <w:szCs w:val="24"/>
        </w:rPr>
        <w:t>Não se verificaram</w:t>
      </w:r>
      <w:r w:rsidR="00FF584C">
        <w:rPr>
          <w:rFonts w:ascii="Times New Roman" w:hAnsi="Times New Roman" w:cs="Times New Roman"/>
          <w:sz w:val="24"/>
          <w:szCs w:val="24"/>
        </w:rPr>
        <w:t xml:space="preserve"> diferenças</w:t>
      </w:r>
      <w:r w:rsidR="008273E7" w:rsidRPr="004C3F21">
        <w:rPr>
          <w:rFonts w:ascii="Times New Roman" w:hAnsi="Times New Roman" w:cs="Times New Roman"/>
          <w:sz w:val="24"/>
          <w:szCs w:val="24"/>
        </w:rPr>
        <w:t xml:space="preserve"> </w:t>
      </w:r>
      <w:r w:rsidR="0081762A" w:rsidRPr="004C3F21">
        <w:rPr>
          <w:rFonts w:ascii="Times New Roman" w:hAnsi="Times New Roman" w:cs="Times New Roman"/>
          <w:sz w:val="24"/>
          <w:szCs w:val="24"/>
        </w:rPr>
        <w:t xml:space="preserve">significativas na presença dos inibidores de efluxo (variação Ø halo &lt;4 mm) para a oxacilina, </w:t>
      </w:r>
      <w:r w:rsidR="00245913" w:rsidRPr="004C3F21">
        <w:rPr>
          <w:rFonts w:ascii="Times New Roman" w:hAnsi="Times New Roman" w:cs="Times New Roman"/>
          <w:sz w:val="24"/>
          <w:szCs w:val="24"/>
        </w:rPr>
        <w:t>cefepime</w:t>
      </w:r>
      <w:r w:rsidR="0081762A" w:rsidRPr="004C3F21">
        <w:rPr>
          <w:rFonts w:ascii="Times New Roman" w:hAnsi="Times New Roman" w:cs="Times New Roman"/>
          <w:sz w:val="24"/>
          <w:szCs w:val="24"/>
        </w:rPr>
        <w:t>, gentamicina</w:t>
      </w:r>
      <w:r w:rsidR="00245913" w:rsidRPr="004C3F21">
        <w:rPr>
          <w:rFonts w:ascii="Times New Roman" w:hAnsi="Times New Roman" w:cs="Times New Roman"/>
          <w:sz w:val="24"/>
          <w:szCs w:val="24"/>
        </w:rPr>
        <w:t xml:space="preserve">, </w:t>
      </w:r>
      <w:r w:rsidR="00245913" w:rsidRPr="004C3F21">
        <w:rPr>
          <w:rFonts w:ascii="Times New Roman" w:eastAsia="Calibri" w:hAnsi="Times New Roman" w:cs="Times New Roman"/>
          <w:sz w:val="24"/>
          <w:szCs w:val="18"/>
        </w:rPr>
        <w:t xml:space="preserve">tetraciclina 10 µg, </w:t>
      </w:r>
      <w:r w:rsidR="004C3F21" w:rsidRPr="004C3F21">
        <w:rPr>
          <w:rFonts w:ascii="Times New Roman" w:eastAsia="Calibri" w:hAnsi="Times New Roman" w:cs="Times New Roman"/>
          <w:sz w:val="24"/>
          <w:szCs w:val="18"/>
        </w:rPr>
        <w:t xml:space="preserve">tetraciclina 30 µg, </w:t>
      </w:r>
      <w:r w:rsidR="00E34DAD" w:rsidRPr="004C3F21">
        <w:rPr>
          <w:rFonts w:ascii="Times New Roman" w:eastAsia="Calibri" w:hAnsi="Times New Roman" w:cs="Times New Roman"/>
          <w:sz w:val="24"/>
          <w:szCs w:val="18"/>
        </w:rPr>
        <w:t>ciprofloxacina e cloranfenicol</w:t>
      </w:r>
      <w:r w:rsidR="00245913" w:rsidRPr="004C3F21">
        <w:rPr>
          <w:rFonts w:ascii="Times New Roman" w:eastAsia="Calibri" w:hAnsi="Times New Roman" w:cs="Times New Roman"/>
          <w:sz w:val="24"/>
          <w:szCs w:val="18"/>
        </w:rPr>
        <w:t xml:space="preserve">. </w:t>
      </w:r>
      <w:r w:rsidR="0081762A" w:rsidRPr="004C3F21">
        <w:rPr>
          <w:rFonts w:ascii="Times New Roman" w:hAnsi="Times New Roman" w:cs="Times New Roman"/>
          <w:sz w:val="24"/>
          <w:szCs w:val="24"/>
        </w:rPr>
        <w:t>Todos o</w:t>
      </w:r>
      <w:r w:rsidR="0081762A" w:rsidRPr="004C3F21">
        <w:rPr>
          <w:rFonts w:ascii="Times New Roman" w:eastAsia="Calibri" w:hAnsi="Times New Roman" w:cs="Times New Roman"/>
          <w:sz w:val="24"/>
          <w:szCs w:val="18"/>
        </w:rPr>
        <w:t>s inibidores</w:t>
      </w:r>
      <w:r w:rsidR="00245913" w:rsidRPr="004C3F21">
        <w:rPr>
          <w:rFonts w:ascii="Times New Roman" w:eastAsia="Calibri" w:hAnsi="Times New Roman" w:cs="Times New Roman"/>
          <w:sz w:val="24"/>
          <w:szCs w:val="18"/>
        </w:rPr>
        <w:t xml:space="preserve"> potenciaram a actividade da ceftazidima com a mesma eficiência</w:t>
      </w:r>
      <w:r w:rsidR="0081762A" w:rsidRPr="004C3F21">
        <w:rPr>
          <w:rFonts w:ascii="Times New Roman" w:eastAsia="Calibri" w:hAnsi="Times New Roman" w:cs="Times New Roman"/>
          <w:sz w:val="24"/>
          <w:szCs w:val="18"/>
        </w:rPr>
        <w:t xml:space="preserve">. </w:t>
      </w:r>
      <w:r w:rsidR="00640017" w:rsidRPr="004C3F21">
        <w:rPr>
          <w:rFonts w:ascii="Times New Roman" w:eastAsia="Calibri" w:hAnsi="Times New Roman" w:cs="Times New Roman"/>
          <w:sz w:val="24"/>
          <w:szCs w:val="18"/>
        </w:rPr>
        <w:t xml:space="preserve">A susceptibilidade ao meropenem aumentou na presença de CPZ e NMP. </w:t>
      </w:r>
      <w:r w:rsidR="00A15CEB" w:rsidRPr="004C3F21">
        <w:rPr>
          <w:rFonts w:ascii="Times New Roman" w:eastAsia="Calibri" w:hAnsi="Times New Roman" w:cs="Times New Roman"/>
          <w:sz w:val="24"/>
          <w:szCs w:val="18"/>
        </w:rPr>
        <w:t>Verificamos a existência de antagonismo entre a combinação eritromicina e CPZ ou NMP, não se registando efeito sign</w:t>
      </w:r>
      <w:r w:rsidR="004C3F21" w:rsidRPr="004C3F21">
        <w:rPr>
          <w:rFonts w:ascii="Times New Roman" w:eastAsia="Calibri" w:hAnsi="Times New Roman" w:cs="Times New Roman"/>
          <w:sz w:val="24"/>
          <w:szCs w:val="18"/>
        </w:rPr>
        <w:t xml:space="preserve">ificativo na presença de CCCP. Esta </w:t>
      </w:r>
      <w:r w:rsidR="00A15CEB" w:rsidRPr="004C3F21">
        <w:rPr>
          <w:rFonts w:ascii="Times New Roman" w:eastAsia="Calibri" w:hAnsi="Times New Roman" w:cs="Times New Roman"/>
          <w:sz w:val="24"/>
          <w:szCs w:val="18"/>
        </w:rPr>
        <w:t xml:space="preserve">estirpe </w:t>
      </w:r>
      <w:r w:rsidR="004C3F21">
        <w:rPr>
          <w:rFonts w:ascii="Times New Roman" w:eastAsia="Calibri" w:hAnsi="Times New Roman" w:cs="Times New Roman"/>
          <w:sz w:val="24"/>
          <w:szCs w:val="18"/>
        </w:rPr>
        <w:t xml:space="preserve">apresenta um halo de inibição </w:t>
      </w:r>
      <w:r w:rsidR="00B26CC7">
        <w:rPr>
          <w:rFonts w:ascii="Times New Roman" w:eastAsia="Calibri" w:hAnsi="Times New Roman" w:cs="Times New Roman"/>
          <w:sz w:val="24"/>
          <w:szCs w:val="18"/>
        </w:rPr>
        <w:t xml:space="preserve">com </w:t>
      </w:r>
      <w:r w:rsidR="00B26CC7" w:rsidRPr="004C3F21">
        <w:rPr>
          <w:rFonts w:ascii="Times New Roman" w:hAnsi="Times New Roman" w:cs="Times New Roman"/>
          <w:sz w:val="24"/>
          <w:szCs w:val="24"/>
        </w:rPr>
        <w:t>Ø</w:t>
      </w:r>
      <w:r w:rsidR="004C3F21">
        <w:rPr>
          <w:rFonts w:ascii="Times New Roman" w:eastAsia="Calibri" w:hAnsi="Times New Roman" w:cs="Times New Roman"/>
          <w:sz w:val="24"/>
          <w:szCs w:val="18"/>
        </w:rPr>
        <w:t xml:space="preserve"> </w:t>
      </w:r>
      <w:r w:rsidR="00B26CC7">
        <w:rPr>
          <w:rFonts w:ascii="Times New Roman" w:eastAsia="Calibri" w:hAnsi="Times New Roman" w:cs="Times New Roman"/>
          <w:sz w:val="24"/>
          <w:szCs w:val="18"/>
        </w:rPr>
        <w:t xml:space="preserve">= </w:t>
      </w:r>
      <w:r w:rsidR="00A15CEB" w:rsidRPr="004C3F21">
        <w:rPr>
          <w:rFonts w:ascii="Times New Roman" w:hAnsi="Times New Roman" w:cs="Times New Roman"/>
          <w:sz w:val="24"/>
          <w:szCs w:val="24"/>
        </w:rPr>
        <w:t>10 mm</w:t>
      </w:r>
      <w:r w:rsidR="00A15CEB" w:rsidRPr="004C3F21">
        <w:rPr>
          <w:rFonts w:ascii="Times New Roman" w:eastAsia="Calibri" w:hAnsi="Times New Roman" w:cs="Times New Roman"/>
          <w:sz w:val="24"/>
          <w:szCs w:val="18"/>
        </w:rPr>
        <w:t xml:space="preserve"> e na presença destes compostos ficou mais resistente (sem halo). </w:t>
      </w:r>
      <w:r w:rsidR="008273E7">
        <w:rPr>
          <w:rFonts w:ascii="Times New Roman" w:eastAsia="Calibri" w:hAnsi="Times New Roman" w:cs="Times New Roman"/>
          <w:sz w:val="24"/>
          <w:szCs w:val="18"/>
        </w:rPr>
        <w:t xml:space="preserve">Os inibidores de efluxo mais eficientes nesta estirpe foram o CPZ e NMP uma vez que potenciaram a actividade de um maior número de antibióticos, seguidos do CCCP. </w:t>
      </w:r>
    </w:p>
    <w:p w:rsidR="00C66F67" w:rsidRDefault="00A15CEB" w:rsidP="008273E7">
      <w:pPr>
        <w:spacing w:after="0" w:line="360" w:lineRule="auto"/>
        <w:jc w:val="both"/>
        <w:rPr>
          <w:rFonts w:ascii="Times New Roman" w:hAnsi="Times New Roman" w:cs="Times New Roman"/>
          <w:sz w:val="24"/>
        </w:rPr>
      </w:pPr>
      <w:r w:rsidRPr="004C3F21">
        <w:rPr>
          <w:rFonts w:ascii="Times New Roman" w:eastAsia="Calibri" w:hAnsi="Times New Roman" w:cs="Times New Roman"/>
          <w:sz w:val="24"/>
          <w:szCs w:val="18"/>
        </w:rPr>
        <w:t xml:space="preserve">  </w:t>
      </w:r>
    </w:p>
    <w:p w:rsidR="00D763E3" w:rsidRPr="000B2599" w:rsidRDefault="00D763E3" w:rsidP="00D763E3">
      <w:pPr>
        <w:spacing w:line="360" w:lineRule="auto"/>
        <w:jc w:val="both"/>
        <w:rPr>
          <w:rFonts w:ascii="Times New Roman" w:hAnsi="Times New Roman" w:cs="Times New Roman"/>
          <w:b/>
        </w:rPr>
      </w:pPr>
      <w:r w:rsidRPr="000B2599">
        <w:rPr>
          <w:rFonts w:ascii="Times New Roman" w:hAnsi="Times New Roman" w:cs="Times New Roman"/>
          <w:b/>
        </w:rPr>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Pr>
          <w:rFonts w:ascii="Times New Roman" w:hAnsi="Times New Roman" w:cs="Times New Roman"/>
          <w:b/>
        </w:rPr>
        <w:t>AG100A</w:t>
      </w:r>
    </w:p>
    <w:p w:rsidR="00D763E3" w:rsidRDefault="00D763E3" w:rsidP="00D763E3">
      <w:pPr>
        <w:spacing w:line="360" w:lineRule="auto"/>
        <w:jc w:val="both"/>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w:t>
      </w:r>
      <w:r w:rsidR="00A15CEB">
        <w:rPr>
          <w:rFonts w:ascii="Times New Roman" w:hAnsi="Times New Roman" w:cs="Times New Roman"/>
          <w:sz w:val="24"/>
          <w:szCs w:val="24"/>
        </w:rPr>
        <w:t>A</w:t>
      </w:r>
      <w:r w:rsidRPr="000E355F">
        <w:rPr>
          <w:rFonts w:ascii="Times New Roman" w:hAnsi="Times New Roman" w:cs="Times New Roman"/>
          <w:sz w:val="24"/>
          <w:szCs w:val="24"/>
        </w:rPr>
        <w:t xml:space="preserve"> </w:t>
      </w:r>
      <w:r>
        <w:rPr>
          <w:rFonts w:ascii="Times New Roman" w:hAnsi="Times New Roman" w:cs="Times New Roman"/>
          <w:sz w:val="24"/>
          <w:szCs w:val="24"/>
        </w:rPr>
        <w:t>na presença de inibidores de efluxo está apresentado na Tabela</w:t>
      </w:r>
      <w:r w:rsidRPr="000E355F">
        <w:rPr>
          <w:rFonts w:ascii="Times New Roman" w:hAnsi="Times New Roman" w:cs="Times New Roman"/>
          <w:sz w:val="24"/>
          <w:szCs w:val="24"/>
        </w:rPr>
        <w:t xml:space="preserve"> </w:t>
      </w:r>
      <w:r w:rsidR="00A15CEB">
        <w:rPr>
          <w:rFonts w:ascii="Times New Roman" w:hAnsi="Times New Roman" w:cs="Times New Roman"/>
          <w:sz w:val="24"/>
          <w:szCs w:val="24"/>
        </w:rPr>
        <w:t>23</w:t>
      </w:r>
      <w:r w:rsidRPr="000E355F">
        <w:rPr>
          <w:rFonts w:ascii="Times New Roman" w:hAnsi="Times New Roman" w:cs="Times New Roman"/>
          <w:sz w:val="24"/>
          <w:szCs w:val="24"/>
        </w:rPr>
        <w:t>.</w:t>
      </w:r>
      <w:r>
        <w:rPr>
          <w:rFonts w:ascii="Times New Roman" w:hAnsi="Times New Roman" w:cs="Times New Roman"/>
          <w:sz w:val="24"/>
          <w:szCs w:val="24"/>
        </w:rPr>
        <w:t xml:space="preserve"> </w:t>
      </w:r>
    </w:p>
    <w:p w:rsidR="00C66F67" w:rsidRPr="00423D16" w:rsidRDefault="00C66F67" w:rsidP="008273E7">
      <w:pPr>
        <w:pStyle w:val="Legenda"/>
        <w:keepNext/>
        <w:spacing w:after="0"/>
        <w:rPr>
          <w:rFonts w:ascii="Times New Roman" w:hAnsi="Times New Roman" w:cs="Times New Roman"/>
          <w:color w:val="auto"/>
          <w:sz w:val="16"/>
          <w:szCs w:val="16"/>
        </w:rPr>
      </w:pPr>
    </w:p>
    <w:p w:rsidR="00D763E3" w:rsidRPr="00671288" w:rsidRDefault="00A15CEB" w:rsidP="008273E7">
      <w:pPr>
        <w:pStyle w:val="Legenda"/>
        <w:keepNext/>
        <w:spacing w:after="0" w:line="276" w:lineRule="auto"/>
        <w:jc w:val="both"/>
        <w:rPr>
          <w:rFonts w:ascii="Times New Roman" w:hAnsi="Times New Roman" w:cs="Times New Roman"/>
          <w:color w:val="auto"/>
          <w:sz w:val="24"/>
        </w:rPr>
      </w:pPr>
      <w:r>
        <w:rPr>
          <w:rFonts w:ascii="Times New Roman" w:hAnsi="Times New Roman" w:cs="Times New Roman"/>
          <w:color w:val="auto"/>
          <w:sz w:val="24"/>
        </w:rPr>
        <w:t>Tabela 23</w:t>
      </w:r>
      <w:r w:rsidR="00D763E3">
        <w:rPr>
          <w:rFonts w:ascii="Times New Roman" w:hAnsi="Times New Roman" w:cs="Times New Roman"/>
          <w:color w:val="auto"/>
          <w:sz w:val="24"/>
        </w:rPr>
        <w:t xml:space="preserve"> </w:t>
      </w:r>
      <w:r w:rsidR="00D763E3" w:rsidRPr="00671288">
        <w:rPr>
          <w:rFonts w:ascii="Times New Roman" w:hAnsi="Times New Roman" w:cs="Times New Roman"/>
          <w:color w:val="auto"/>
          <w:sz w:val="24"/>
        </w:rPr>
        <w:t xml:space="preserve">- </w:t>
      </w:r>
      <w:r w:rsidR="00D763E3" w:rsidRPr="00FC15DE">
        <w:rPr>
          <w:rFonts w:ascii="Times New Roman" w:hAnsi="Times New Roman" w:cs="Times New Roman"/>
          <w:color w:val="auto"/>
          <w:sz w:val="24"/>
        </w:rPr>
        <w:t xml:space="preserve">Perfil de susceptibilidade aos antibióticos da estirpe </w:t>
      </w:r>
      <w:r w:rsidR="00D763E3" w:rsidRPr="00CD7B33">
        <w:rPr>
          <w:rFonts w:ascii="Times New Roman" w:hAnsi="Times New Roman" w:cs="Times New Roman"/>
          <w:i/>
          <w:color w:val="auto"/>
          <w:sz w:val="24"/>
        </w:rPr>
        <w:t>E. coli</w:t>
      </w:r>
      <w:r w:rsidR="00D763E3">
        <w:rPr>
          <w:rFonts w:ascii="Times New Roman" w:hAnsi="Times New Roman" w:cs="Times New Roman"/>
          <w:color w:val="auto"/>
          <w:sz w:val="24"/>
        </w:rPr>
        <w:t xml:space="preserve"> AG100</w:t>
      </w:r>
      <w:r>
        <w:rPr>
          <w:rFonts w:ascii="Times New Roman" w:hAnsi="Times New Roman" w:cs="Times New Roman"/>
          <w:color w:val="auto"/>
          <w:sz w:val="24"/>
        </w:rPr>
        <w:t>A</w:t>
      </w:r>
      <w:r w:rsidR="00D763E3" w:rsidRPr="00FC15DE">
        <w:rPr>
          <w:rFonts w:ascii="Times New Roman" w:hAnsi="Times New Roman" w:cs="Times New Roman"/>
          <w:color w:val="auto"/>
          <w:sz w:val="24"/>
        </w:rPr>
        <w:t xml:space="preserve"> na presença e ausência de </w:t>
      </w:r>
      <w:r w:rsidR="00D763E3">
        <w:rPr>
          <w:rFonts w:ascii="Times New Roman" w:hAnsi="Times New Roman" w:cs="Times New Roman"/>
          <w:color w:val="auto"/>
          <w:sz w:val="24"/>
        </w:rPr>
        <w:t>inibidores de efluxo</w:t>
      </w:r>
      <w:r w:rsidR="00D763E3" w:rsidRPr="00FC15DE">
        <w:rPr>
          <w:rFonts w:ascii="Times New Roman" w:hAnsi="Times New Roman" w:cs="Times New Roman"/>
          <w:color w:val="auto"/>
          <w:sz w:val="24"/>
        </w:rPr>
        <w:t>, determinado pelo método de Kirby-Bauer.</w:t>
      </w:r>
    </w:p>
    <w:tbl>
      <w:tblPr>
        <w:tblStyle w:val="Tabelacomgrelha"/>
        <w:tblW w:w="0" w:type="auto"/>
        <w:jc w:val="center"/>
        <w:tblLook w:val="04A0"/>
      </w:tblPr>
      <w:tblGrid>
        <w:gridCol w:w="1568"/>
        <w:gridCol w:w="1020"/>
        <w:gridCol w:w="1134"/>
        <w:gridCol w:w="982"/>
        <w:gridCol w:w="1134"/>
        <w:gridCol w:w="851"/>
        <w:gridCol w:w="930"/>
        <w:gridCol w:w="1054"/>
      </w:tblGrid>
      <w:tr w:rsidR="00D763E3" w:rsidRPr="0044248A" w:rsidTr="00515E9C">
        <w:trPr>
          <w:trHeight w:val="340"/>
          <w:jc w:val="center"/>
        </w:trPr>
        <w:tc>
          <w:tcPr>
            <w:tcW w:w="1568" w:type="dxa"/>
            <w:vMerge w:val="restart"/>
            <w:tcBorders>
              <w:left w:val="nil"/>
            </w:tcBorders>
            <w:shd w:val="clear" w:color="auto" w:fill="D9D9D9" w:themeFill="background1" w:themeFillShade="D9"/>
            <w:vAlign w:val="center"/>
          </w:tcPr>
          <w:p w:rsidR="00D763E3" w:rsidRPr="0044248A" w:rsidRDefault="00D763E3" w:rsidP="00640017">
            <w:pPr>
              <w:spacing w:after="100" w:afterAutospacing="1"/>
              <w:jc w:val="center"/>
              <w:rPr>
                <w:rFonts w:ascii="Times New Roman" w:hAnsi="Times New Roman" w:cs="Times New Roman"/>
                <w:b/>
              </w:rPr>
            </w:pPr>
            <w:r w:rsidRPr="0044248A">
              <w:rPr>
                <w:rFonts w:ascii="Times New Roman" w:hAnsi="Times New Roman" w:cs="Times New Roman"/>
                <w:b/>
              </w:rPr>
              <w:t>Antibiótico</w:t>
            </w:r>
            <w:r>
              <w:rPr>
                <w:rFonts w:ascii="Times New Roman" w:hAnsi="Times New Roman" w:cs="Times New Roman"/>
                <w:b/>
              </w:rPr>
              <w:t>*</w:t>
            </w:r>
          </w:p>
        </w:tc>
        <w:tc>
          <w:tcPr>
            <w:tcW w:w="1020" w:type="dxa"/>
            <w:shd w:val="clear" w:color="auto" w:fill="D9D9D9" w:themeFill="background1" w:themeFillShade="D9"/>
            <w:vAlign w:val="center"/>
          </w:tcPr>
          <w:p w:rsidR="00D763E3" w:rsidRPr="0044248A" w:rsidRDefault="00D763E3" w:rsidP="00640017">
            <w:pPr>
              <w:spacing w:after="100" w:afterAutospacing="1"/>
              <w:jc w:val="center"/>
              <w:rPr>
                <w:rFonts w:ascii="Times New Roman" w:hAnsi="Times New Roman" w:cs="Times New Roman"/>
                <w:b/>
              </w:rPr>
            </w:pPr>
            <w:r>
              <w:rPr>
                <w:rFonts w:ascii="Times New Roman" w:hAnsi="Times New Roman" w:cs="Times New Roman"/>
                <w:b/>
              </w:rPr>
              <w:t>-</w:t>
            </w:r>
            <w:r w:rsidRPr="0044248A">
              <w:rPr>
                <w:rFonts w:ascii="Times New Roman" w:hAnsi="Times New Roman" w:cs="Times New Roman"/>
                <w:b/>
              </w:rPr>
              <w:t xml:space="preserve"> IE</w:t>
            </w:r>
          </w:p>
        </w:tc>
        <w:tc>
          <w:tcPr>
            <w:tcW w:w="2116" w:type="dxa"/>
            <w:gridSpan w:val="2"/>
            <w:shd w:val="clear" w:color="auto" w:fill="D9D9D9" w:themeFill="background1" w:themeFillShade="D9"/>
            <w:vAlign w:val="center"/>
          </w:tcPr>
          <w:p w:rsidR="00D763E3" w:rsidRPr="0044248A" w:rsidRDefault="00D763E3" w:rsidP="0039376A">
            <w:pPr>
              <w:spacing w:after="100" w:afterAutospacing="1"/>
              <w:jc w:val="center"/>
              <w:rPr>
                <w:rFonts w:ascii="Times New Roman" w:hAnsi="Times New Roman" w:cs="Times New Roman"/>
                <w:b/>
              </w:rPr>
            </w:pPr>
            <w:r w:rsidRPr="0044248A">
              <w:rPr>
                <w:rFonts w:ascii="Times New Roman" w:hAnsi="Times New Roman" w:cs="Times New Roman"/>
                <w:b/>
              </w:rPr>
              <w:t>CPZ</w:t>
            </w:r>
            <w:r>
              <w:rPr>
                <w:rFonts w:ascii="Times New Roman" w:hAnsi="Times New Roman" w:cs="Times New Roman"/>
                <w:b/>
              </w:rPr>
              <w:t xml:space="preserve"> </w:t>
            </w:r>
            <w:r w:rsidR="0039376A">
              <w:rPr>
                <w:rFonts w:ascii="Times New Roman" w:hAnsi="Times New Roman" w:cs="Times New Roman"/>
                <w:b/>
              </w:rPr>
              <w:t>40</w:t>
            </w:r>
            <w:r w:rsidRPr="0044248A">
              <w:rPr>
                <w:rFonts w:ascii="Times New Roman" w:hAnsi="Times New Roman" w:cs="Times New Roman"/>
                <w:b/>
              </w:rPr>
              <w:t xml:space="preserve"> µM</w:t>
            </w:r>
          </w:p>
        </w:tc>
        <w:tc>
          <w:tcPr>
            <w:tcW w:w="1985" w:type="dxa"/>
            <w:gridSpan w:val="2"/>
            <w:shd w:val="clear" w:color="auto" w:fill="D9D9D9" w:themeFill="background1" w:themeFillShade="D9"/>
            <w:vAlign w:val="center"/>
          </w:tcPr>
          <w:p w:rsidR="00D763E3" w:rsidRPr="0044248A" w:rsidRDefault="00D763E3" w:rsidP="0039376A">
            <w:pPr>
              <w:spacing w:after="100" w:afterAutospacing="1"/>
              <w:jc w:val="center"/>
              <w:rPr>
                <w:rFonts w:ascii="Times New Roman" w:hAnsi="Times New Roman" w:cs="Times New Roman"/>
                <w:b/>
              </w:rPr>
            </w:pPr>
            <w:r w:rsidRPr="0044248A">
              <w:rPr>
                <w:rFonts w:ascii="Times New Roman" w:hAnsi="Times New Roman" w:cs="Times New Roman"/>
                <w:b/>
              </w:rPr>
              <w:t>CCCP</w:t>
            </w:r>
            <w:r>
              <w:rPr>
                <w:rFonts w:ascii="Times New Roman" w:hAnsi="Times New Roman" w:cs="Times New Roman"/>
                <w:b/>
              </w:rPr>
              <w:t xml:space="preserve"> </w:t>
            </w:r>
            <w:r w:rsidR="0039376A">
              <w:rPr>
                <w:rFonts w:ascii="Times New Roman" w:hAnsi="Times New Roman" w:cs="Times New Roman"/>
                <w:b/>
              </w:rPr>
              <w:t>2,5</w:t>
            </w:r>
            <w:r w:rsidRPr="0044248A">
              <w:rPr>
                <w:rFonts w:ascii="Times New Roman" w:hAnsi="Times New Roman" w:cs="Times New Roman"/>
                <w:b/>
              </w:rPr>
              <w:t xml:space="preserve"> µM</w:t>
            </w:r>
          </w:p>
        </w:tc>
        <w:tc>
          <w:tcPr>
            <w:tcW w:w="1984" w:type="dxa"/>
            <w:gridSpan w:val="2"/>
            <w:tcBorders>
              <w:right w:val="nil"/>
            </w:tcBorders>
            <w:shd w:val="clear" w:color="auto" w:fill="D9D9D9" w:themeFill="background1" w:themeFillShade="D9"/>
            <w:vAlign w:val="center"/>
          </w:tcPr>
          <w:p w:rsidR="00D763E3" w:rsidRPr="0044248A" w:rsidRDefault="00D763E3" w:rsidP="0039376A">
            <w:pPr>
              <w:spacing w:after="100" w:afterAutospacing="1"/>
              <w:jc w:val="center"/>
              <w:rPr>
                <w:rFonts w:ascii="Times New Roman" w:hAnsi="Times New Roman" w:cs="Times New Roman"/>
                <w:b/>
              </w:rPr>
            </w:pPr>
            <w:r w:rsidRPr="0044248A">
              <w:rPr>
                <w:rFonts w:ascii="Times New Roman" w:hAnsi="Times New Roman" w:cs="Times New Roman"/>
                <w:b/>
              </w:rPr>
              <w:t>NMP</w:t>
            </w:r>
            <w:r>
              <w:rPr>
                <w:rFonts w:ascii="Times New Roman" w:hAnsi="Times New Roman" w:cs="Times New Roman"/>
                <w:b/>
              </w:rPr>
              <w:t xml:space="preserve"> </w:t>
            </w:r>
            <w:r w:rsidR="0039376A">
              <w:rPr>
                <w:rFonts w:ascii="Times New Roman" w:hAnsi="Times New Roman" w:cs="Times New Roman"/>
                <w:b/>
              </w:rPr>
              <w:t>40</w:t>
            </w:r>
            <w:r w:rsidRPr="0044248A">
              <w:rPr>
                <w:rFonts w:ascii="Times New Roman" w:hAnsi="Times New Roman" w:cs="Times New Roman"/>
                <w:b/>
              </w:rPr>
              <w:t xml:space="preserve"> µM</w:t>
            </w:r>
          </w:p>
        </w:tc>
      </w:tr>
      <w:tr w:rsidR="00D763E3" w:rsidRPr="0044248A" w:rsidTr="00515E9C">
        <w:trPr>
          <w:trHeight w:val="510"/>
          <w:jc w:val="center"/>
        </w:trPr>
        <w:tc>
          <w:tcPr>
            <w:tcW w:w="1568" w:type="dxa"/>
            <w:vMerge/>
            <w:tcBorders>
              <w:left w:val="nil"/>
            </w:tcBorders>
            <w:shd w:val="clear" w:color="auto" w:fill="D9D9D9" w:themeFill="background1" w:themeFillShade="D9"/>
            <w:vAlign w:val="center"/>
          </w:tcPr>
          <w:p w:rsidR="00D763E3" w:rsidRPr="0044248A" w:rsidRDefault="00D763E3" w:rsidP="00640017">
            <w:pPr>
              <w:spacing w:after="100" w:afterAutospacing="1"/>
              <w:jc w:val="center"/>
              <w:rPr>
                <w:rFonts w:ascii="Times New Roman" w:hAnsi="Times New Roman" w:cs="Times New Roman"/>
                <w:b/>
              </w:rPr>
            </w:pPr>
          </w:p>
        </w:tc>
        <w:tc>
          <w:tcPr>
            <w:tcW w:w="1020" w:type="dxa"/>
            <w:shd w:val="clear" w:color="auto" w:fill="D9D9D9" w:themeFill="background1" w:themeFillShade="D9"/>
            <w:vAlign w:val="center"/>
          </w:tcPr>
          <w:p w:rsidR="00D763E3" w:rsidRPr="0044248A" w:rsidRDefault="00D763E3" w:rsidP="00640017">
            <w:pPr>
              <w:spacing w:after="100" w:afterAutospacing="1"/>
              <w:jc w:val="center"/>
              <w:rPr>
                <w:rFonts w:ascii="Times New Roman" w:hAnsi="Times New Roman" w:cs="Times New Roman"/>
                <w:b/>
              </w:rPr>
            </w:pPr>
            <w:r w:rsidRPr="0044248A">
              <w:rPr>
                <w:rFonts w:ascii="Times New Roman" w:hAnsi="Times New Roman" w:cs="Times New Roman"/>
                <w:b/>
              </w:rPr>
              <w:t>Halo</w:t>
            </w:r>
            <w:r>
              <w:rPr>
                <w:rFonts w:ascii="Times New Roman" w:hAnsi="Times New Roman" w:cs="Times New Roman"/>
                <w:b/>
              </w:rPr>
              <w:t xml:space="preserve"> </w:t>
            </w:r>
            <w:r w:rsidRPr="009809C0">
              <w:rPr>
                <w:rFonts w:ascii="Times New Roman" w:hAnsi="Times New Roman" w:cs="Times New Roman"/>
              </w:rPr>
              <w:t>(mm)</w:t>
            </w:r>
          </w:p>
        </w:tc>
        <w:tc>
          <w:tcPr>
            <w:tcW w:w="1134" w:type="dxa"/>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D763E3" w:rsidRPr="00BC2A70" w:rsidRDefault="00D763E3" w:rsidP="00640017">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982" w:type="dxa"/>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D763E3" w:rsidRPr="00BC2A70" w:rsidRDefault="00D763E3" w:rsidP="00640017">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1134" w:type="dxa"/>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D763E3" w:rsidRPr="00BC2A70" w:rsidRDefault="00D763E3" w:rsidP="00640017">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851" w:type="dxa"/>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D763E3" w:rsidRPr="00BC2A70" w:rsidRDefault="00D763E3" w:rsidP="00640017">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930" w:type="dxa"/>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D763E3" w:rsidRPr="00BC2A70" w:rsidRDefault="00D763E3" w:rsidP="00640017">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1054" w:type="dxa"/>
            <w:tcBorders>
              <w:right w:val="nil"/>
            </w:tcBorders>
            <w:shd w:val="clear" w:color="auto" w:fill="D9D9D9" w:themeFill="background1" w:themeFillShade="D9"/>
            <w:vAlign w:val="center"/>
          </w:tcPr>
          <w:p w:rsidR="00D763E3" w:rsidRPr="00F12BCC" w:rsidRDefault="00D763E3" w:rsidP="00640017">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D763E3" w:rsidRPr="00BC2A70" w:rsidRDefault="00D763E3" w:rsidP="00640017">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r>
      <w:tr w:rsidR="00894A5E" w:rsidRPr="0044248A" w:rsidTr="00515E9C">
        <w:trPr>
          <w:trHeight w:val="227"/>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Pr>
                <w:rFonts w:ascii="Times New Roman" w:hAnsi="Times New Roman" w:cs="Times New Roman"/>
                <w:b/>
              </w:rPr>
              <w:t>OX</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12</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14</w:t>
            </w:r>
          </w:p>
        </w:tc>
        <w:tc>
          <w:tcPr>
            <w:tcW w:w="982"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16,6</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14</w:t>
            </w:r>
          </w:p>
        </w:tc>
        <w:tc>
          <w:tcPr>
            <w:tcW w:w="851"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16,6</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13</w:t>
            </w:r>
          </w:p>
        </w:tc>
        <w:tc>
          <w:tcPr>
            <w:tcW w:w="1054" w:type="dxa"/>
            <w:tcBorders>
              <w:right w:val="nil"/>
            </w:tcBorders>
            <w:shd w:val="clear" w:color="auto" w:fill="auto"/>
            <w:vAlign w:val="center"/>
          </w:tcPr>
          <w:p w:rsidR="00894A5E" w:rsidRPr="00894A5E" w:rsidRDefault="00894A5E" w:rsidP="00894A5E">
            <w:pPr>
              <w:jc w:val="center"/>
              <w:rPr>
                <w:rFonts w:ascii="Times New Roman" w:hAnsi="Times New Roman" w:cs="Times New Roman"/>
                <w:bCs/>
              </w:rPr>
            </w:pPr>
            <w:r w:rsidRPr="00894A5E">
              <w:rPr>
                <w:rFonts w:ascii="Times New Roman" w:hAnsi="Times New Roman" w:cs="Times New Roman"/>
                <w:bCs/>
              </w:rPr>
              <w:t>8</w:t>
            </w:r>
            <w:r w:rsidR="00AD0B3C">
              <w:rPr>
                <w:rFonts w:ascii="Times New Roman" w:hAnsi="Times New Roman" w:cs="Times New Roman"/>
                <w:bCs/>
              </w:rPr>
              <w:t>,3</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CAZ</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29</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31</w:t>
            </w:r>
          </w:p>
        </w:tc>
        <w:tc>
          <w:tcPr>
            <w:tcW w:w="982"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6,9</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31</w:t>
            </w:r>
          </w:p>
        </w:tc>
        <w:tc>
          <w:tcPr>
            <w:tcW w:w="851"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6,9</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31</w:t>
            </w:r>
          </w:p>
        </w:tc>
        <w:tc>
          <w:tcPr>
            <w:tcW w:w="1054" w:type="dxa"/>
            <w:tcBorders>
              <w:right w:val="nil"/>
            </w:tcBorders>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6,9</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FEP</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38</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41</w:t>
            </w:r>
          </w:p>
        </w:tc>
        <w:tc>
          <w:tcPr>
            <w:tcW w:w="982"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7,9</w:t>
            </w:r>
          </w:p>
        </w:tc>
        <w:tc>
          <w:tcPr>
            <w:tcW w:w="1134" w:type="dxa"/>
            <w:shd w:val="clear" w:color="auto" w:fill="FBD4B4" w:themeFill="accent6" w:themeFillTint="66"/>
            <w:vAlign w:val="center"/>
          </w:tcPr>
          <w:p w:rsidR="00894A5E" w:rsidRPr="00894A5E" w:rsidRDefault="00894A5E" w:rsidP="00894A5E">
            <w:pPr>
              <w:pStyle w:val="NormalWeb"/>
              <w:spacing w:before="0" w:beforeAutospacing="0" w:after="0" w:afterAutospacing="0"/>
              <w:jc w:val="center"/>
              <w:rPr>
                <w:b/>
                <w:sz w:val="22"/>
                <w:szCs w:val="22"/>
              </w:rPr>
            </w:pPr>
            <w:r w:rsidRPr="00894A5E">
              <w:rPr>
                <w:rFonts w:eastAsia="Calibri"/>
                <w:b/>
                <w:kern w:val="24"/>
                <w:sz w:val="22"/>
                <w:szCs w:val="22"/>
              </w:rPr>
              <w:t>42</w:t>
            </w:r>
          </w:p>
        </w:tc>
        <w:tc>
          <w:tcPr>
            <w:tcW w:w="851" w:type="dxa"/>
            <w:shd w:val="clear" w:color="auto" w:fill="FBD4B4" w:themeFill="accent6" w:themeFillTint="66"/>
            <w:vAlign w:val="center"/>
          </w:tcPr>
          <w:p w:rsidR="00894A5E" w:rsidRPr="00894A5E" w:rsidRDefault="00AD0B3C" w:rsidP="00894A5E">
            <w:pPr>
              <w:jc w:val="center"/>
              <w:rPr>
                <w:rFonts w:ascii="Times New Roman" w:hAnsi="Times New Roman" w:cs="Times New Roman"/>
                <w:b/>
                <w:bCs/>
              </w:rPr>
            </w:pPr>
            <w:r>
              <w:rPr>
                <w:rFonts w:ascii="Times New Roman" w:hAnsi="Times New Roman" w:cs="Times New Roman"/>
                <w:b/>
                <w:bCs/>
              </w:rPr>
              <w:t>10,5</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41</w:t>
            </w:r>
          </w:p>
        </w:tc>
        <w:tc>
          <w:tcPr>
            <w:tcW w:w="1054" w:type="dxa"/>
            <w:tcBorders>
              <w:right w:val="nil"/>
            </w:tcBorders>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7,9</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MEM</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32</w:t>
            </w:r>
          </w:p>
        </w:tc>
        <w:tc>
          <w:tcPr>
            <w:tcW w:w="1134" w:type="dxa"/>
            <w:shd w:val="clear" w:color="auto" w:fill="FBD4B4" w:themeFill="accent6" w:themeFillTint="66"/>
            <w:vAlign w:val="center"/>
          </w:tcPr>
          <w:p w:rsidR="00894A5E" w:rsidRPr="00894A5E" w:rsidRDefault="00894A5E" w:rsidP="00894A5E">
            <w:pPr>
              <w:pStyle w:val="NormalWeb"/>
              <w:spacing w:before="0" w:beforeAutospacing="0" w:after="0" w:afterAutospacing="0"/>
              <w:jc w:val="center"/>
              <w:rPr>
                <w:b/>
                <w:sz w:val="22"/>
                <w:szCs w:val="22"/>
              </w:rPr>
            </w:pPr>
            <w:r w:rsidRPr="00894A5E">
              <w:rPr>
                <w:rFonts w:eastAsia="Calibri"/>
                <w:b/>
                <w:kern w:val="24"/>
                <w:sz w:val="22"/>
                <w:szCs w:val="22"/>
              </w:rPr>
              <w:t>36</w:t>
            </w:r>
          </w:p>
        </w:tc>
        <w:tc>
          <w:tcPr>
            <w:tcW w:w="982" w:type="dxa"/>
            <w:shd w:val="clear" w:color="auto" w:fill="FBD4B4" w:themeFill="accent6" w:themeFillTint="66"/>
            <w:vAlign w:val="center"/>
          </w:tcPr>
          <w:p w:rsidR="00894A5E" w:rsidRPr="00894A5E" w:rsidRDefault="00AD0B3C" w:rsidP="00894A5E">
            <w:pPr>
              <w:jc w:val="center"/>
              <w:rPr>
                <w:rFonts w:ascii="Times New Roman" w:hAnsi="Times New Roman" w:cs="Times New Roman"/>
                <w:b/>
                <w:bCs/>
              </w:rPr>
            </w:pPr>
            <w:r>
              <w:rPr>
                <w:rFonts w:ascii="Times New Roman" w:hAnsi="Times New Roman" w:cs="Times New Roman"/>
                <w:b/>
                <w:bCs/>
              </w:rPr>
              <w:t>12,5</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35</w:t>
            </w:r>
          </w:p>
        </w:tc>
        <w:tc>
          <w:tcPr>
            <w:tcW w:w="851" w:type="dxa"/>
            <w:shd w:val="clear" w:color="auto" w:fill="auto"/>
            <w:vAlign w:val="center"/>
          </w:tcPr>
          <w:p w:rsidR="00894A5E" w:rsidRPr="00894A5E" w:rsidRDefault="00894A5E" w:rsidP="00894A5E">
            <w:pPr>
              <w:jc w:val="center"/>
              <w:rPr>
                <w:rFonts w:ascii="Times New Roman" w:hAnsi="Times New Roman" w:cs="Times New Roman"/>
                <w:bCs/>
              </w:rPr>
            </w:pPr>
            <w:r w:rsidRPr="00894A5E">
              <w:rPr>
                <w:rFonts w:ascii="Times New Roman" w:hAnsi="Times New Roman" w:cs="Times New Roman"/>
                <w:bCs/>
              </w:rPr>
              <w:t>9</w:t>
            </w:r>
            <w:r w:rsidR="00AD0B3C">
              <w:rPr>
                <w:rFonts w:ascii="Times New Roman" w:hAnsi="Times New Roman" w:cs="Times New Roman"/>
                <w:bCs/>
              </w:rPr>
              <w:t>,4</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35</w:t>
            </w:r>
          </w:p>
        </w:tc>
        <w:tc>
          <w:tcPr>
            <w:tcW w:w="1054" w:type="dxa"/>
            <w:tcBorders>
              <w:right w:val="nil"/>
            </w:tcBorders>
            <w:shd w:val="clear" w:color="auto" w:fill="auto"/>
            <w:vAlign w:val="center"/>
          </w:tcPr>
          <w:p w:rsidR="00894A5E" w:rsidRPr="00894A5E" w:rsidRDefault="00AD0B3C" w:rsidP="00894A5E">
            <w:pPr>
              <w:jc w:val="center"/>
              <w:rPr>
                <w:rFonts w:ascii="Times New Roman" w:hAnsi="Times New Roman" w:cs="Times New Roman"/>
                <w:bCs/>
              </w:rPr>
            </w:pPr>
            <w:r w:rsidRPr="00894A5E">
              <w:rPr>
                <w:rFonts w:ascii="Times New Roman" w:hAnsi="Times New Roman" w:cs="Times New Roman"/>
                <w:bCs/>
              </w:rPr>
              <w:t>9</w:t>
            </w:r>
            <w:r>
              <w:rPr>
                <w:rFonts w:ascii="Times New Roman" w:hAnsi="Times New Roman" w:cs="Times New Roman"/>
                <w:bCs/>
              </w:rPr>
              <w:t>,4</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CN</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24</w:t>
            </w:r>
          </w:p>
        </w:tc>
        <w:tc>
          <w:tcPr>
            <w:tcW w:w="1134" w:type="dxa"/>
            <w:shd w:val="clear" w:color="auto" w:fill="FBD4B4" w:themeFill="accent6" w:themeFillTint="66"/>
            <w:vAlign w:val="center"/>
          </w:tcPr>
          <w:p w:rsidR="00894A5E" w:rsidRPr="00894A5E" w:rsidRDefault="00894A5E" w:rsidP="00894A5E">
            <w:pPr>
              <w:pStyle w:val="NormalWeb"/>
              <w:spacing w:before="0" w:beforeAutospacing="0" w:after="0" w:afterAutospacing="0"/>
              <w:jc w:val="center"/>
              <w:rPr>
                <w:b/>
                <w:sz w:val="22"/>
                <w:szCs w:val="22"/>
              </w:rPr>
            </w:pPr>
            <w:r w:rsidRPr="00894A5E">
              <w:rPr>
                <w:rFonts w:eastAsia="Calibri"/>
                <w:b/>
                <w:kern w:val="24"/>
                <w:sz w:val="22"/>
                <w:szCs w:val="22"/>
              </w:rPr>
              <w:t>29</w:t>
            </w:r>
          </w:p>
        </w:tc>
        <w:tc>
          <w:tcPr>
            <w:tcW w:w="982" w:type="dxa"/>
            <w:shd w:val="clear" w:color="auto" w:fill="FBD4B4" w:themeFill="accent6" w:themeFillTint="66"/>
            <w:vAlign w:val="center"/>
          </w:tcPr>
          <w:p w:rsidR="00894A5E" w:rsidRPr="00894A5E" w:rsidRDefault="00AD0B3C" w:rsidP="00894A5E">
            <w:pPr>
              <w:jc w:val="center"/>
              <w:rPr>
                <w:rFonts w:ascii="Times New Roman" w:hAnsi="Times New Roman" w:cs="Times New Roman"/>
                <w:b/>
                <w:bCs/>
              </w:rPr>
            </w:pPr>
            <w:r>
              <w:rPr>
                <w:rFonts w:ascii="Times New Roman" w:hAnsi="Times New Roman" w:cs="Times New Roman"/>
                <w:b/>
                <w:bCs/>
              </w:rPr>
              <w:t>20,8</w:t>
            </w:r>
          </w:p>
        </w:tc>
        <w:tc>
          <w:tcPr>
            <w:tcW w:w="1134" w:type="dxa"/>
            <w:shd w:val="clear" w:color="auto" w:fill="FBD4B4" w:themeFill="accent6" w:themeFillTint="66"/>
            <w:vAlign w:val="center"/>
          </w:tcPr>
          <w:p w:rsidR="00894A5E" w:rsidRPr="00894A5E" w:rsidRDefault="00894A5E" w:rsidP="00894A5E">
            <w:pPr>
              <w:pStyle w:val="NormalWeb"/>
              <w:spacing w:before="0" w:beforeAutospacing="0" w:after="0" w:afterAutospacing="0"/>
              <w:jc w:val="center"/>
              <w:rPr>
                <w:b/>
                <w:sz w:val="22"/>
                <w:szCs w:val="22"/>
              </w:rPr>
            </w:pPr>
            <w:r w:rsidRPr="00894A5E">
              <w:rPr>
                <w:rFonts w:eastAsia="Calibri"/>
                <w:b/>
                <w:kern w:val="24"/>
                <w:sz w:val="22"/>
                <w:szCs w:val="22"/>
              </w:rPr>
              <w:t>29</w:t>
            </w:r>
          </w:p>
        </w:tc>
        <w:tc>
          <w:tcPr>
            <w:tcW w:w="851" w:type="dxa"/>
            <w:shd w:val="clear" w:color="auto" w:fill="FBD4B4" w:themeFill="accent6" w:themeFillTint="66"/>
            <w:vAlign w:val="center"/>
          </w:tcPr>
          <w:p w:rsidR="00894A5E" w:rsidRPr="00894A5E" w:rsidRDefault="00AD0B3C" w:rsidP="00894A5E">
            <w:pPr>
              <w:jc w:val="center"/>
              <w:rPr>
                <w:rFonts w:ascii="Times New Roman" w:hAnsi="Times New Roman" w:cs="Times New Roman"/>
                <w:b/>
                <w:bCs/>
              </w:rPr>
            </w:pPr>
            <w:r>
              <w:rPr>
                <w:rFonts w:ascii="Times New Roman" w:hAnsi="Times New Roman" w:cs="Times New Roman"/>
                <w:b/>
                <w:bCs/>
              </w:rPr>
              <w:t>20,8</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25</w:t>
            </w:r>
          </w:p>
        </w:tc>
        <w:tc>
          <w:tcPr>
            <w:tcW w:w="1054" w:type="dxa"/>
            <w:tcBorders>
              <w:right w:val="nil"/>
            </w:tcBorders>
            <w:shd w:val="clear" w:color="auto" w:fill="auto"/>
            <w:vAlign w:val="center"/>
          </w:tcPr>
          <w:p w:rsidR="00894A5E" w:rsidRPr="00894A5E" w:rsidRDefault="00894A5E" w:rsidP="00894A5E">
            <w:pPr>
              <w:jc w:val="center"/>
              <w:rPr>
                <w:rFonts w:ascii="Times New Roman" w:hAnsi="Times New Roman" w:cs="Times New Roman"/>
                <w:bCs/>
              </w:rPr>
            </w:pPr>
            <w:r w:rsidRPr="00894A5E">
              <w:rPr>
                <w:rFonts w:ascii="Times New Roman" w:hAnsi="Times New Roman" w:cs="Times New Roman"/>
                <w:bCs/>
              </w:rPr>
              <w:t>4</w:t>
            </w:r>
            <w:r w:rsidR="00AD0B3C">
              <w:rPr>
                <w:rFonts w:ascii="Times New Roman" w:hAnsi="Times New Roman" w:cs="Times New Roman"/>
                <w:bCs/>
              </w:rPr>
              <w:t>,2</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Pr>
                <w:rFonts w:ascii="Times New Roman" w:hAnsi="Times New Roman" w:cs="Times New Roman"/>
                <w:b/>
              </w:rPr>
              <w:t>TE 10</w:t>
            </w:r>
          </w:p>
        </w:tc>
        <w:tc>
          <w:tcPr>
            <w:tcW w:w="1020" w:type="dxa"/>
            <w:shd w:val="clear" w:color="auto" w:fill="auto"/>
            <w:vAlign w:val="center"/>
          </w:tcPr>
          <w:p w:rsidR="00894A5E" w:rsidRPr="00F12BCC" w:rsidRDefault="00894A5E" w:rsidP="00894A5E">
            <w:pPr>
              <w:spacing w:after="100" w:afterAutospacing="1"/>
              <w:jc w:val="center"/>
              <w:rPr>
                <w:rFonts w:ascii="Times New Roman" w:hAnsi="Times New Roman" w:cs="Times New Roman"/>
              </w:rPr>
            </w:pPr>
            <w:r w:rsidRPr="00F12BCC">
              <w:rPr>
                <w:rFonts w:ascii="Times New Roman" w:hAnsi="Times New Roman" w:cs="Times New Roman"/>
              </w:rPr>
              <w:t>16</w:t>
            </w:r>
          </w:p>
        </w:tc>
        <w:tc>
          <w:tcPr>
            <w:tcW w:w="1134" w:type="dxa"/>
            <w:shd w:val="clear" w:color="auto" w:fill="FBD4B4" w:themeFill="accent6" w:themeFillTint="66"/>
            <w:vAlign w:val="center"/>
          </w:tcPr>
          <w:p w:rsidR="00894A5E" w:rsidRPr="00AD0B3C" w:rsidRDefault="00A11589" w:rsidP="00894A5E">
            <w:pPr>
              <w:pStyle w:val="NormalWeb"/>
              <w:spacing w:before="0" w:beforeAutospacing="0" w:after="0" w:afterAutospacing="0"/>
              <w:jc w:val="center"/>
              <w:rPr>
                <w:b/>
                <w:sz w:val="22"/>
                <w:szCs w:val="22"/>
              </w:rPr>
            </w:pPr>
            <w:r w:rsidRPr="00AD0B3C">
              <w:rPr>
                <w:rFonts w:eastAsia="Calibri"/>
                <w:b/>
                <w:kern w:val="24"/>
                <w:sz w:val="22"/>
                <w:szCs w:val="22"/>
              </w:rPr>
              <w:t>20</w:t>
            </w:r>
          </w:p>
        </w:tc>
        <w:tc>
          <w:tcPr>
            <w:tcW w:w="982" w:type="dxa"/>
            <w:shd w:val="clear" w:color="auto" w:fill="FBD4B4" w:themeFill="accent6" w:themeFillTint="66"/>
            <w:vAlign w:val="center"/>
          </w:tcPr>
          <w:p w:rsidR="00894A5E" w:rsidRPr="00AD0B3C" w:rsidRDefault="00AD0B3C" w:rsidP="00894A5E">
            <w:pPr>
              <w:jc w:val="center"/>
              <w:rPr>
                <w:rFonts w:ascii="Times New Roman" w:hAnsi="Times New Roman" w:cs="Times New Roman"/>
                <w:b/>
                <w:bCs/>
              </w:rPr>
            </w:pPr>
            <w:r w:rsidRPr="00AD0B3C">
              <w:rPr>
                <w:rFonts w:ascii="Times New Roman" w:hAnsi="Times New Roman" w:cs="Times New Roman"/>
                <w:b/>
                <w:bCs/>
              </w:rPr>
              <w:t>25</w:t>
            </w:r>
          </w:p>
        </w:tc>
        <w:tc>
          <w:tcPr>
            <w:tcW w:w="1134" w:type="dxa"/>
            <w:shd w:val="clear" w:color="auto" w:fill="auto"/>
            <w:vAlign w:val="center"/>
          </w:tcPr>
          <w:p w:rsidR="00894A5E" w:rsidRPr="00894A5E" w:rsidRDefault="00A11589" w:rsidP="00894A5E">
            <w:pPr>
              <w:pStyle w:val="NormalWeb"/>
              <w:spacing w:before="0" w:beforeAutospacing="0" w:after="0" w:afterAutospacing="0"/>
              <w:jc w:val="center"/>
              <w:rPr>
                <w:sz w:val="22"/>
                <w:szCs w:val="22"/>
              </w:rPr>
            </w:pPr>
            <w:r>
              <w:rPr>
                <w:rFonts w:eastAsia="Calibri"/>
                <w:kern w:val="24"/>
                <w:sz w:val="22"/>
                <w:szCs w:val="22"/>
              </w:rPr>
              <w:t>13</w:t>
            </w:r>
          </w:p>
        </w:tc>
        <w:tc>
          <w:tcPr>
            <w:tcW w:w="851" w:type="dxa"/>
            <w:shd w:val="clear" w:color="auto" w:fill="auto"/>
            <w:vAlign w:val="center"/>
          </w:tcPr>
          <w:p w:rsidR="00894A5E" w:rsidRPr="00894A5E" w:rsidRDefault="00AD0B3C" w:rsidP="00AD0B3C">
            <w:pPr>
              <w:jc w:val="center"/>
              <w:rPr>
                <w:rFonts w:ascii="Times New Roman" w:hAnsi="Times New Roman" w:cs="Times New Roman"/>
                <w:bCs/>
              </w:rPr>
            </w:pPr>
            <w:r>
              <w:rPr>
                <w:rFonts w:ascii="Times New Roman" w:hAnsi="Times New Roman" w:cs="Times New Roman"/>
                <w:bCs/>
              </w:rPr>
              <w:t>- 18,8</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13</w:t>
            </w:r>
          </w:p>
        </w:tc>
        <w:tc>
          <w:tcPr>
            <w:tcW w:w="1054" w:type="dxa"/>
            <w:tcBorders>
              <w:right w:val="nil"/>
            </w:tcBorders>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- 18,8</w:t>
            </w:r>
          </w:p>
        </w:tc>
      </w:tr>
      <w:tr w:rsidR="00894A5E" w:rsidRPr="0044248A" w:rsidTr="00635095">
        <w:trPr>
          <w:trHeight w:val="283"/>
          <w:jc w:val="center"/>
        </w:trPr>
        <w:tc>
          <w:tcPr>
            <w:tcW w:w="1568" w:type="dxa"/>
            <w:tcBorders>
              <w:left w:val="nil"/>
            </w:tcBorders>
            <w:vAlign w:val="center"/>
          </w:tcPr>
          <w:p w:rsidR="00894A5E" w:rsidRDefault="00894A5E" w:rsidP="00894A5E">
            <w:pPr>
              <w:spacing w:after="100" w:afterAutospacing="1"/>
              <w:jc w:val="center"/>
              <w:rPr>
                <w:rFonts w:ascii="Times New Roman" w:hAnsi="Times New Roman" w:cs="Times New Roman"/>
                <w:b/>
              </w:rPr>
            </w:pPr>
            <w:r>
              <w:rPr>
                <w:rFonts w:ascii="Times New Roman" w:hAnsi="Times New Roman" w:cs="Times New Roman"/>
                <w:b/>
              </w:rPr>
              <w:t>TE 30</w:t>
            </w:r>
          </w:p>
        </w:tc>
        <w:tc>
          <w:tcPr>
            <w:tcW w:w="1020" w:type="dxa"/>
            <w:shd w:val="clear" w:color="auto" w:fill="auto"/>
            <w:vAlign w:val="center"/>
          </w:tcPr>
          <w:p w:rsidR="00894A5E" w:rsidRPr="00C53B3F" w:rsidRDefault="001A664E" w:rsidP="00894A5E">
            <w:pPr>
              <w:spacing w:after="100" w:afterAutospacing="1"/>
              <w:jc w:val="center"/>
              <w:rPr>
                <w:rFonts w:ascii="Times New Roman" w:hAnsi="Times New Roman" w:cs="Times New Roman"/>
              </w:rPr>
            </w:pPr>
            <w:r>
              <w:rPr>
                <w:rFonts w:ascii="Times New Roman" w:hAnsi="Times New Roman" w:cs="Times New Roman"/>
              </w:rPr>
              <w:t>26</w:t>
            </w:r>
          </w:p>
        </w:tc>
        <w:tc>
          <w:tcPr>
            <w:tcW w:w="1134" w:type="dxa"/>
            <w:shd w:val="clear" w:color="auto" w:fill="FBD4B4" w:themeFill="accent6" w:themeFillTint="66"/>
            <w:vAlign w:val="center"/>
          </w:tcPr>
          <w:p w:rsidR="00894A5E" w:rsidRPr="00635095" w:rsidRDefault="00A11589" w:rsidP="00894A5E">
            <w:pPr>
              <w:pStyle w:val="NormalWeb"/>
              <w:spacing w:before="0" w:beforeAutospacing="0"/>
              <w:jc w:val="center"/>
              <w:rPr>
                <w:b/>
                <w:sz w:val="22"/>
                <w:szCs w:val="22"/>
              </w:rPr>
            </w:pPr>
            <w:r w:rsidRPr="00635095">
              <w:rPr>
                <w:b/>
                <w:sz w:val="22"/>
                <w:szCs w:val="22"/>
              </w:rPr>
              <w:t>32</w:t>
            </w:r>
          </w:p>
        </w:tc>
        <w:tc>
          <w:tcPr>
            <w:tcW w:w="982" w:type="dxa"/>
            <w:shd w:val="clear" w:color="auto" w:fill="FBD4B4" w:themeFill="accent6" w:themeFillTint="66"/>
            <w:vAlign w:val="center"/>
          </w:tcPr>
          <w:p w:rsidR="00894A5E" w:rsidRPr="00635095" w:rsidRDefault="001A664E" w:rsidP="00894A5E">
            <w:pPr>
              <w:spacing w:after="100" w:afterAutospacing="1"/>
              <w:jc w:val="center"/>
              <w:rPr>
                <w:rFonts w:ascii="Times New Roman" w:hAnsi="Times New Roman" w:cs="Times New Roman"/>
                <w:b/>
                <w:bCs/>
              </w:rPr>
            </w:pPr>
            <w:r w:rsidRPr="00635095">
              <w:rPr>
                <w:rFonts w:ascii="Times New Roman" w:hAnsi="Times New Roman" w:cs="Times New Roman"/>
                <w:b/>
                <w:bCs/>
              </w:rPr>
              <w:t>23,1</w:t>
            </w:r>
          </w:p>
        </w:tc>
        <w:tc>
          <w:tcPr>
            <w:tcW w:w="1134" w:type="dxa"/>
            <w:shd w:val="clear" w:color="auto" w:fill="auto"/>
            <w:vAlign w:val="center"/>
          </w:tcPr>
          <w:p w:rsidR="00894A5E" w:rsidRPr="00894A5E" w:rsidRDefault="00A11589" w:rsidP="00894A5E">
            <w:pPr>
              <w:pStyle w:val="NormalWeb"/>
              <w:spacing w:before="0" w:beforeAutospacing="0"/>
              <w:jc w:val="center"/>
              <w:rPr>
                <w:sz w:val="22"/>
                <w:szCs w:val="22"/>
              </w:rPr>
            </w:pPr>
            <w:r>
              <w:rPr>
                <w:sz w:val="22"/>
                <w:szCs w:val="22"/>
              </w:rPr>
              <w:t>29</w:t>
            </w:r>
          </w:p>
        </w:tc>
        <w:tc>
          <w:tcPr>
            <w:tcW w:w="851" w:type="dxa"/>
            <w:shd w:val="clear" w:color="auto" w:fill="auto"/>
            <w:vAlign w:val="center"/>
          </w:tcPr>
          <w:p w:rsidR="00894A5E" w:rsidRPr="00894A5E" w:rsidRDefault="001A664E" w:rsidP="001A664E">
            <w:pPr>
              <w:spacing w:after="100" w:afterAutospacing="1"/>
              <w:jc w:val="center"/>
              <w:rPr>
                <w:rFonts w:ascii="Times New Roman" w:hAnsi="Times New Roman" w:cs="Times New Roman"/>
                <w:bCs/>
              </w:rPr>
            </w:pPr>
            <w:r>
              <w:rPr>
                <w:rFonts w:ascii="Times New Roman" w:hAnsi="Times New Roman" w:cs="Times New Roman"/>
                <w:bCs/>
              </w:rPr>
              <w:t>11,5</w:t>
            </w:r>
          </w:p>
        </w:tc>
        <w:tc>
          <w:tcPr>
            <w:tcW w:w="930" w:type="dxa"/>
            <w:shd w:val="clear" w:color="auto" w:fill="auto"/>
            <w:vAlign w:val="center"/>
          </w:tcPr>
          <w:p w:rsidR="00894A5E" w:rsidRPr="00894A5E" w:rsidRDefault="00AD0B3C" w:rsidP="00894A5E">
            <w:pPr>
              <w:pStyle w:val="NormalWeb"/>
              <w:spacing w:before="0" w:beforeAutospacing="0"/>
              <w:jc w:val="center"/>
              <w:rPr>
                <w:sz w:val="22"/>
                <w:szCs w:val="22"/>
              </w:rPr>
            </w:pPr>
            <w:r>
              <w:rPr>
                <w:sz w:val="22"/>
                <w:szCs w:val="22"/>
              </w:rPr>
              <w:t>29</w:t>
            </w:r>
          </w:p>
        </w:tc>
        <w:tc>
          <w:tcPr>
            <w:tcW w:w="1054" w:type="dxa"/>
            <w:tcBorders>
              <w:right w:val="nil"/>
            </w:tcBorders>
            <w:shd w:val="clear" w:color="auto" w:fill="auto"/>
            <w:vAlign w:val="center"/>
          </w:tcPr>
          <w:p w:rsidR="00894A5E" w:rsidRPr="00894A5E" w:rsidRDefault="001A664E" w:rsidP="00894A5E">
            <w:pPr>
              <w:spacing w:after="100" w:afterAutospacing="1"/>
              <w:jc w:val="center"/>
              <w:rPr>
                <w:rFonts w:ascii="Times New Roman" w:hAnsi="Times New Roman" w:cs="Times New Roman"/>
                <w:bCs/>
              </w:rPr>
            </w:pPr>
            <w:r>
              <w:rPr>
                <w:rFonts w:ascii="Times New Roman" w:hAnsi="Times New Roman" w:cs="Times New Roman"/>
                <w:bCs/>
              </w:rPr>
              <w:t>11,5</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proofErr w:type="gramStart"/>
            <w:r w:rsidRPr="0044248A">
              <w:rPr>
                <w:rFonts w:ascii="Times New Roman" w:hAnsi="Times New Roman" w:cs="Times New Roman"/>
                <w:b/>
              </w:rPr>
              <w:t>E</w:t>
            </w:r>
            <w:proofErr w:type="gramEnd"/>
          </w:p>
        </w:tc>
        <w:tc>
          <w:tcPr>
            <w:tcW w:w="1020" w:type="dxa"/>
            <w:shd w:val="clear" w:color="auto" w:fill="auto"/>
            <w:vAlign w:val="center"/>
          </w:tcPr>
          <w:p w:rsidR="00894A5E" w:rsidRPr="00C53B3F" w:rsidRDefault="00A11589" w:rsidP="00894A5E">
            <w:pPr>
              <w:spacing w:after="100" w:afterAutospacing="1"/>
              <w:jc w:val="center"/>
              <w:rPr>
                <w:rFonts w:ascii="Times New Roman" w:hAnsi="Times New Roman" w:cs="Times New Roman"/>
              </w:rPr>
            </w:pPr>
            <w:r>
              <w:rPr>
                <w:rFonts w:ascii="Times New Roman" w:hAnsi="Times New Roman" w:cs="Times New Roman"/>
              </w:rPr>
              <w:t>22</w:t>
            </w:r>
          </w:p>
        </w:tc>
        <w:tc>
          <w:tcPr>
            <w:tcW w:w="1134" w:type="dxa"/>
            <w:shd w:val="clear" w:color="auto" w:fill="auto"/>
            <w:vAlign w:val="center"/>
          </w:tcPr>
          <w:p w:rsidR="00894A5E" w:rsidRPr="00A11589" w:rsidRDefault="00894A5E" w:rsidP="00894A5E">
            <w:pPr>
              <w:pStyle w:val="NormalWeb"/>
              <w:spacing w:before="0" w:beforeAutospacing="0" w:after="0" w:afterAutospacing="0"/>
              <w:jc w:val="center"/>
              <w:rPr>
                <w:sz w:val="22"/>
                <w:szCs w:val="22"/>
                <w:highlight w:val="yellow"/>
              </w:rPr>
            </w:pPr>
            <w:r w:rsidRPr="00A11589">
              <w:rPr>
                <w:rFonts w:eastAsia="Calibri"/>
                <w:kern w:val="24"/>
                <w:sz w:val="22"/>
                <w:szCs w:val="22"/>
              </w:rPr>
              <w:t>21</w:t>
            </w:r>
          </w:p>
        </w:tc>
        <w:tc>
          <w:tcPr>
            <w:tcW w:w="982" w:type="dxa"/>
            <w:shd w:val="clear" w:color="auto" w:fill="auto"/>
            <w:vAlign w:val="center"/>
          </w:tcPr>
          <w:p w:rsidR="00894A5E" w:rsidRPr="00A11589" w:rsidRDefault="00894A5E" w:rsidP="00AD0B3C">
            <w:pPr>
              <w:jc w:val="center"/>
              <w:rPr>
                <w:rFonts w:ascii="Times New Roman" w:hAnsi="Times New Roman" w:cs="Times New Roman"/>
                <w:bCs/>
                <w:highlight w:val="yellow"/>
              </w:rPr>
            </w:pPr>
            <w:r w:rsidRPr="00AD0B3C">
              <w:rPr>
                <w:rFonts w:ascii="Times New Roman" w:hAnsi="Times New Roman" w:cs="Times New Roman"/>
                <w:bCs/>
              </w:rPr>
              <w:t>-</w:t>
            </w:r>
            <w:r w:rsidR="00AD0B3C" w:rsidRPr="00AD0B3C">
              <w:rPr>
                <w:rFonts w:ascii="Times New Roman" w:hAnsi="Times New Roman" w:cs="Times New Roman"/>
                <w:bCs/>
              </w:rPr>
              <w:t xml:space="preserve"> 4,5</w:t>
            </w:r>
          </w:p>
        </w:tc>
        <w:tc>
          <w:tcPr>
            <w:tcW w:w="1134" w:type="dxa"/>
            <w:shd w:val="clear" w:color="auto" w:fill="auto"/>
            <w:vAlign w:val="center"/>
          </w:tcPr>
          <w:p w:rsidR="00894A5E" w:rsidRPr="00A11589" w:rsidRDefault="00894A5E" w:rsidP="00894A5E">
            <w:pPr>
              <w:pStyle w:val="NormalWeb"/>
              <w:spacing w:before="0" w:beforeAutospacing="0" w:after="0" w:afterAutospacing="0"/>
              <w:jc w:val="center"/>
              <w:rPr>
                <w:sz w:val="22"/>
                <w:szCs w:val="22"/>
                <w:highlight w:val="yellow"/>
              </w:rPr>
            </w:pPr>
            <w:r w:rsidRPr="00A11589">
              <w:rPr>
                <w:rFonts w:eastAsia="Calibri"/>
                <w:kern w:val="24"/>
                <w:sz w:val="22"/>
                <w:szCs w:val="22"/>
              </w:rPr>
              <w:t>21</w:t>
            </w:r>
          </w:p>
        </w:tc>
        <w:tc>
          <w:tcPr>
            <w:tcW w:w="851" w:type="dxa"/>
            <w:shd w:val="clear" w:color="auto" w:fill="auto"/>
            <w:vAlign w:val="center"/>
          </w:tcPr>
          <w:p w:rsidR="00894A5E" w:rsidRPr="00A11589" w:rsidRDefault="00AD0B3C" w:rsidP="00894A5E">
            <w:pPr>
              <w:jc w:val="center"/>
              <w:rPr>
                <w:rFonts w:ascii="Times New Roman" w:hAnsi="Times New Roman" w:cs="Times New Roman"/>
                <w:bCs/>
                <w:highlight w:val="yellow"/>
              </w:rPr>
            </w:pPr>
            <w:r w:rsidRPr="00AD0B3C">
              <w:rPr>
                <w:rFonts w:ascii="Times New Roman" w:hAnsi="Times New Roman" w:cs="Times New Roman"/>
                <w:bCs/>
              </w:rPr>
              <w:t>- 4,5</w:t>
            </w:r>
          </w:p>
        </w:tc>
        <w:tc>
          <w:tcPr>
            <w:tcW w:w="930" w:type="dxa"/>
            <w:shd w:val="clear" w:color="auto" w:fill="auto"/>
            <w:vAlign w:val="center"/>
          </w:tcPr>
          <w:p w:rsidR="00894A5E" w:rsidRPr="00A11589" w:rsidRDefault="00894A5E" w:rsidP="00894A5E">
            <w:pPr>
              <w:pStyle w:val="NormalWeb"/>
              <w:spacing w:before="0" w:beforeAutospacing="0" w:after="0" w:afterAutospacing="0"/>
              <w:jc w:val="center"/>
              <w:rPr>
                <w:sz w:val="22"/>
                <w:szCs w:val="22"/>
                <w:highlight w:val="yellow"/>
              </w:rPr>
            </w:pPr>
            <w:r w:rsidRPr="00AD0B3C">
              <w:rPr>
                <w:rFonts w:eastAsia="Calibri"/>
                <w:kern w:val="24"/>
                <w:sz w:val="22"/>
                <w:szCs w:val="22"/>
              </w:rPr>
              <w:t>23</w:t>
            </w:r>
          </w:p>
        </w:tc>
        <w:tc>
          <w:tcPr>
            <w:tcW w:w="1054" w:type="dxa"/>
            <w:tcBorders>
              <w:right w:val="nil"/>
            </w:tcBorders>
            <w:shd w:val="clear" w:color="auto" w:fill="auto"/>
            <w:vAlign w:val="center"/>
          </w:tcPr>
          <w:p w:rsidR="00894A5E" w:rsidRPr="00A11589" w:rsidRDefault="00AD0B3C" w:rsidP="00894A5E">
            <w:pPr>
              <w:jc w:val="center"/>
              <w:rPr>
                <w:rFonts w:ascii="Times New Roman" w:hAnsi="Times New Roman" w:cs="Times New Roman"/>
                <w:bCs/>
                <w:highlight w:val="yellow"/>
              </w:rPr>
            </w:pPr>
            <w:r w:rsidRPr="00AD0B3C">
              <w:rPr>
                <w:rFonts w:ascii="Times New Roman" w:hAnsi="Times New Roman" w:cs="Times New Roman"/>
                <w:bCs/>
              </w:rPr>
              <w:t>4,5</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CIP</w:t>
            </w:r>
          </w:p>
        </w:tc>
        <w:tc>
          <w:tcPr>
            <w:tcW w:w="1020" w:type="dxa"/>
            <w:shd w:val="clear" w:color="auto" w:fill="auto"/>
            <w:vAlign w:val="center"/>
          </w:tcPr>
          <w:p w:rsidR="00894A5E" w:rsidRPr="00C53B3F" w:rsidRDefault="00894A5E" w:rsidP="00894A5E">
            <w:pPr>
              <w:spacing w:after="100" w:afterAutospacing="1"/>
              <w:jc w:val="center"/>
              <w:rPr>
                <w:rFonts w:ascii="Times New Roman" w:hAnsi="Times New Roman" w:cs="Times New Roman"/>
              </w:rPr>
            </w:pPr>
            <w:r w:rsidRPr="00C53B3F">
              <w:rPr>
                <w:rFonts w:ascii="Times New Roman" w:hAnsi="Times New Roman" w:cs="Times New Roman"/>
              </w:rPr>
              <w:t>40</w:t>
            </w:r>
          </w:p>
        </w:tc>
        <w:tc>
          <w:tcPr>
            <w:tcW w:w="1134" w:type="dxa"/>
            <w:shd w:val="clear" w:color="auto" w:fill="FBD4B4" w:themeFill="accent6" w:themeFillTint="66"/>
            <w:vAlign w:val="center"/>
          </w:tcPr>
          <w:p w:rsidR="00894A5E" w:rsidRPr="00894A5E" w:rsidRDefault="00894A5E" w:rsidP="00894A5E">
            <w:pPr>
              <w:pStyle w:val="NormalWeb"/>
              <w:spacing w:before="0" w:beforeAutospacing="0" w:after="0" w:afterAutospacing="0"/>
              <w:jc w:val="center"/>
              <w:rPr>
                <w:b/>
                <w:sz w:val="22"/>
                <w:szCs w:val="22"/>
              </w:rPr>
            </w:pPr>
            <w:r w:rsidRPr="00894A5E">
              <w:rPr>
                <w:rFonts w:eastAsia="Calibri"/>
                <w:b/>
                <w:kern w:val="24"/>
                <w:sz w:val="22"/>
                <w:szCs w:val="22"/>
              </w:rPr>
              <w:t>45</w:t>
            </w:r>
          </w:p>
        </w:tc>
        <w:tc>
          <w:tcPr>
            <w:tcW w:w="982" w:type="dxa"/>
            <w:shd w:val="clear" w:color="auto" w:fill="FBD4B4" w:themeFill="accent6" w:themeFillTint="66"/>
            <w:vAlign w:val="center"/>
          </w:tcPr>
          <w:p w:rsidR="00894A5E" w:rsidRPr="00894A5E" w:rsidRDefault="00894A5E" w:rsidP="00AD0B3C">
            <w:pPr>
              <w:jc w:val="center"/>
              <w:rPr>
                <w:rFonts w:ascii="Times New Roman" w:hAnsi="Times New Roman" w:cs="Times New Roman"/>
                <w:b/>
                <w:bCs/>
              </w:rPr>
            </w:pPr>
            <w:r w:rsidRPr="00894A5E">
              <w:rPr>
                <w:rFonts w:ascii="Times New Roman" w:hAnsi="Times New Roman" w:cs="Times New Roman"/>
                <w:b/>
                <w:bCs/>
              </w:rPr>
              <w:t>1</w:t>
            </w:r>
            <w:r w:rsidR="00AD0B3C">
              <w:rPr>
                <w:rFonts w:ascii="Times New Roman" w:hAnsi="Times New Roman" w:cs="Times New Roman"/>
                <w:b/>
                <w:bCs/>
              </w:rPr>
              <w:t>2,5</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42</w:t>
            </w:r>
          </w:p>
        </w:tc>
        <w:tc>
          <w:tcPr>
            <w:tcW w:w="851" w:type="dxa"/>
            <w:shd w:val="clear" w:color="auto" w:fill="auto"/>
            <w:vAlign w:val="center"/>
          </w:tcPr>
          <w:p w:rsidR="00894A5E" w:rsidRPr="00894A5E" w:rsidRDefault="00894A5E" w:rsidP="00894A5E">
            <w:pPr>
              <w:jc w:val="center"/>
              <w:rPr>
                <w:rFonts w:ascii="Times New Roman" w:hAnsi="Times New Roman" w:cs="Times New Roman"/>
                <w:bCs/>
              </w:rPr>
            </w:pPr>
            <w:r w:rsidRPr="00894A5E">
              <w:rPr>
                <w:rFonts w:ascii="Times New Roman" w:hAnsi="Times New Roman" w:cs="Times New Roman"/>
                <w:bCs/>
              </w:rPr>
              <w:t>5</w:t>
            </w:r>
          </w:p>
        </w:tc>
        <w:tc>
          <w:tcPr>
            <w:tcW w:w="930" w:type="dxa"/>
            <w:shd w:val="clear" w:color="auto" w:fill="FBD4B4" w:themeFill="accent6" w:themeFillTint="66"/>
            <w:vAlign w:val="center"/>
          </w:tcPr>
          <w:p w:rsidR="00894A5E" w:rsidRPr="005C4809" w:rsidRDefault="00894A5E" w:rsidP="00894A5E">
            <w:pPr>
              <w:pStyle w:val="NormalWeb"/>
              <w:spacing w:before="0" w:beforeAutospacing="0" w:after="0" w:afterAutospacing="0"/>
              <w:jc w:val="center"/>
              <w:rPr>
                <w:b/>
                <w:sz w:val="22"/>
                <w:szCs w:val="22"/>
              </w:rPr>
            </w:pPr>
            <w:r w:rsidRPr="005C4809">
              <w:rPr>
                <w:rFonts w:eastAsia="Calibri"/>
                <w:b/>
                <w:kern w:val="24"/>
                <w:sz w:val="22"/>
                <w:szCs w:val="22"/>
              </w:rPr>
              <w:t>44</w:t>
            </w:r>
          </w:p>
        </w:tc>
        <w:tc>
          <w:tcPr>
            <w:tcW w:w="1054" w:type="dxa"/>
            <w:tcBorders>
              <w:right w:val="nil"/>
            </w:tcBorders>
            <w:shd w:val="clear" w:color="auto" w:fill="FBD4B4" w:themeFill="accent6" w:themeFillTint="66"/>
            <w:vAlign w:val="center"/>
          </w:tcPr>
          <w:p w:rsidR="00894A5E" w:rsidRPr="005C4809" w:rsidRDefault="00894A5E" w:rsidP="00894A5E">
            <w:pPr>
              <w:jc w:val="center"/>
              <w:rPr>
                <w:rFonts w:ascii="Times New Roman" w:hAnsi="Times New Roman" w:cs="Times New Roman"/>
                <w:b/>
                <w:bCs/>
              </w:rPr>
            </w:pPr>
            <w:r w:rsidRPr="005C4809">
              <w:rPr>
                <w:rFonts w:ascii="Times New Roman" w:hAnsi="Times New Roman" w:cs="Times New Roman"/>
                <w:b/>
                <w:bCs/>
              </w:rPr>
              <w:t>10</w:t>
            </w:r>
          </w:p>
        </w:tc>
      </w:tr>
      <w:tr w:rsidR="00894A5E" w:rsidRPr="0044248A" w:rsidTr="00515E9C">
        <w:trPr>
          <w:trHeight w:val="283"/>
          <w:jc w:val="center"/>
        </w:trPr>
        <w:tc>
          <w:tcPr>
            <w:tcW w:w="1568" w:type="dxa"/>
            <w:tcBorders>
              <w:left w:val="nil"/>
            </w:tcBorders>
            <w:vAlign w:val="center"/>
          </w:tcPr>
          <w:p w:rsidR="00894A5E" w:rsidRPr="0044248A" w:rsidRDefault="00894A5E" w:rsidP="00894A5E">
            <w:pPr>
              <w:spacing w:after="100" w:afterAutospacing="1"/>
              <w:jc w:val="center"/>
              <w:rPr>
                <w:rFonts w:ascii="Times New Roman" w:hAnsi="Times New Roman" w:cs="Times New Roman"/>
                <w:b/>
              </w:rPr>
            </w:pPr>
            <w:r w:rsidRPr="0044248A">
              <w:rPr>
                <w:rFonts w:ascii="Times New Roman" w:hAnsi="Times New Roman" w:cs="Times New Roman"/>
                <w:b/>
              </w:rPr>
              <w:t>C</w:t>
            </w:r>
          </w:p>
        </w:tc>
        <w:tc>
          <w:tcPr>
            <w:tcW w:w="1020" w:type="dxa"/>
            <w:shd w:val="clear" w:color="auto" w:fill="auto"/>
            <w:vAlign w:val="center"/>
          </w:tcPr>
          <w:p w:rsidR="00894A5E" w:rsidRPr="00C53B3F" w:rsidRDefault="00894A5E" w:rsidP="00894A5E">
            <w:pPr>
              <w:spacing w:after="100" w:afterAutospacing="1"/>
              <w:jc w:val="center"/>
              <w:rPr>
                <w:rFonts w:ascii="Times New Roman" w:hAnsi="Times New Roman" w:cs="Times New Roman"/>
              </w:rPr>
            </w:pPr>
            <w:r w:rsidRPr="00C53B3F">
              <w:rPr>
                <w:rFonts w:ascii="Times New Roman" w:hAnsi="Times New Roman" w:cs="Times New Roman"/>
              </w:rPr>
              <w:t>34</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33</w:t>
            </w:r>
          </w:p>
        </w:tc>
        <w:tc>
          <w:tcPr>
            <w:tcW w:w="982"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- 2,9</w:t>
            </w:r>
          </w:p>
        </w:tc>
        <w:tc>
          <w:tcPr>
            <w:tcW w:w="1134"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37</w:t>
            </w:r>
          </w:p>
        </w:tc>
        <w:tc>
          <w:tcPr>
            <w:tcW w:w="851" w:type="dxa"/>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8,8</w:t>
            </w:r>
          </w:p>
        </w:tc>
        <w:tc>
          <w:tcPr>
            <w:tcW w:w="930" w:type="dxa"/>
            <w:shd w:val="clear" w:color="auto" w:fill="auto"/>
            <w:vAlign w:val="center"/>
          </w:tcPr>
          <w:p w:rsidR="00894A5E" w:rsidRPr="00894A5E" w:rsidRDefault="00894A5E" w:rsidP="00894A5E">
            <w:pPr>
              <w:pStyle w:val="NormalWeb"/>
              <w:spacing w:before="0" w:beforeAutospacing="0" w:after="0" w:afterAutospacing="0"/>
              <w:jc w:val="center"/>
              <w:rPr>
                <w:sz w:val="22"/>
                <w:szCs w:val="22"/>
              </w:rPr>
            </w:pPr>
            <w:r w:rsidRPr="00894A5E">
              <w:rPr>
                <w:rFonts w:eastAsia="Calibri"/>
                <w:kern w:val="24"/>
                <w:sz w:val="22"/>
                <w:szCs w:val="22"/>
              </w:rPr>
              <w:t>37</w:t>
            </w:r>
          </w:p>
        </w:tc>
        <w:tc>
          <w:tcPr>
            <w:tcW w:w="1054" w:type="dxa"/>
            <w:tcBorders>
              <w:right w:val="nil"/>
            </w:tcBorders>
            <w:shd w:val="clear" w:color="auto" w:fill="auto"/>
            <w:vAlign w:val="center"/>
          </w:tcPr>
          <w:p w:rsidR="00894A5E" w:rsidRPr="00894A5E" w:rsidRDefault="00AD0B3C" w:rsidP="00894A5E">
            <w:pPr>
              <w:jc w:val="center"/>
              <w:rPr>
                <w:rFonts w:ascii="Times New Roman" w:hAnsi="Times New Roman" w:cs="Times New Roman"/>
                <w:bCs/>
              </w:rPr>
            </w:pPr>
            <w:r>
              <w:rPr>
                <w:rFonts w:ascii="Times New Roman" w:hAnsi="Times New Roman" w:cs="Times New Roman"/>
                <w:bCs/>
              </w:rPr>
              <w:t>8,8</w:t>
            </w:r>
          </w:p>
        </w:tc>
      </w:tr>
    </w:tbl>
    <w:p w:rsidR="00D763E3" w:rsidRPr="00DF68E8" w:rsidRDefault="00D763E3" w:rsidP="00D763E3">
      <w:pPr>
        <w:spacing w:after="0" w:line="240" w:lineRule="auto"/>
        <w:jc w:val="both"/>
        <w:rPr>
          <w:rFonts w:ascii="Times New Roman" w:hAnsi="Times New Roman" w:cs="Times New Roman"/>
          <w:sz w:val="10"/>
          <w:szCs w:val="10"/>
        </w:rPr>
      </w:pPr>
    </w:p>
    <w:p w:rsidR="00D763E3" w:rsidRDefault="007768AA" w:rsidP="00D763E3">
      <w:pPr>
        <w:spacing w:after="0" w:line="240" w:lineRule="auto"/>
        <w:jc w:val="both"/>
        <w:rPr>
          <w:rFonts w:ascii="Times New Roman" w:hAnsi="Times New Roman" w:cs="Times New Roman"/>
          <w:sz w:val="18"/>
          <w:szCs w:val="26"/>
        </w:rPr>
      </w:pPr>
      <w:r>
        <w:rPr>
          <w:rFonts w:ascii="Times New Roman" w:hAnsi="Times New Roman" w:cs="Times New Roman"/>
          <w:sz w:val="18"/>
        </w:rPr>
        <w:t>IE - i</w:t>
      </w:r>
      <w:r w:rsidR="00D763E3">
        <w:rPr>
          <w:rFonts w:ascii="Times New Roman" w:hAnsi="Times New Roman" w:cs="Times New Roman"/>
          <w:sz w:val="18"/>
        </w:rPr>
        <w:t>nibidor de efluxo</w:t>
      </w:r>
      <w:r w:rsidR="00D763E3" w:rsidRPr="00950CD7">
        <w:rPr>
          <w:rFonts w:ascii="Times New Roman" w:hAnsi="Times New Roman" w:cs="Times New Roman"/>
          <w:sz w:val="18"/>
        </w:rPr>
        <w:t xml:space="preserve">; </w:t>
      </w:r>
      <w:r w:rsidR="00D763E3">
        <w:rPr>
          <w:rFonts w:ascii="Times New Roman" w:hAnsi="Times New Roman" w:cs="Times New Roman"/>
          <w:sz w:val="18"/>
        </w:rPr>
        <w:t>- IE</w:t>
      </w:r>
      <w:r>
        <w:rPr>
          <w:rFonts w:ascii="Times New Roman" w:hAnsi="Times New Roman" w:cs="Times New Roman"/>
          <w:sz w:val="18"/>
        </w:rPr>
        <w:t xml:space="preserve"> - s</w:t>
      </w:r>
      <w:r w:rsidR="00D763E3" w:rsidRPr="00DF68E8">
        <w:rPr>
          <w:rFonts w:ascii="Times New Roman" w:hAnsi="Times New Roman" w:cs="Times New Roman"/>
          <w:sz w:val="18"/>
        </w:rPr>
        <w:t xml:space="preserve">em </w:t>
      </w:r>
      <w:r w:rsidR="00D763E3">
        <w:rPr>
          <w:rFonts w:ascii="Times New Roman" w:hAnsi="Times New Roman" w:cs="Times New Roman"/>
          <w:sz w:val="18"/>
        </w:rPr>
        <w:t xml:space="preserve">inibidor de efluxo; </w:t>
      </w:r>
      <w:r w:rsidR="00D763E3" w:rsidRPr="00950CD7">
        <w:rPr>
          <w:rFonts w:ascii="Times New Roman" w:hAnsi="Times New Roman" w:cs="Times New Roman"/>
          <w:sz w:val="18"/>
        </w:rPr>
        <w:t>OX</w:t>
      </w:r>
      <w:r w:rsidR="00D763E3">
        <w:rPr>
          <w:rFonts w:ascii="Times New Roman" w:hAnsi="Times New Roman" w:cs="Times New Roman"/>
          <w:sz w:val="18"/>
        </w:rPr>
        <w:t xml:space="preserve"> </w:t>
      </w:r>
      <w:r w:rsidR="00D763E3" w:rsidRPr="00950CD7">
        <w:rPr>
          <w:rFonts w:ascii="Times New Roman" w:hAnsi="Times New Roman" w:cs="Times New Roman"/>
          <w:sz w:val="18"/>
        </w:rPr>
        <w:t>-</w:t>
      </w:r>
      <w:r w:rsidR="00D763E3">
        <w:rPr>
          <w:rFonts w:ascii="Times New Roman" w:hAnsi="Times New Roman" w:cs="Times New Roman"/>
          <w:sz w:val="18"/>
        </w:rPr>
        <w:t xml:space="preserve"> </w:t>
      </w:r>
      <w:r w:rsidR="00D62280">
        <w:rPr>
          <w:rFonts w:ascii="Times New Roman" w:hAnsi="Times New Roman" w:cs="Times New Roman"/>
          <w:sz w:val="18"/>
        </w:rPr>
        <w:t>o</w:t>
      </w:r>
      <w:r w:rsidR="00D763E3" w:rsidRPr="00950CD7">
        <w:rPr>
          <w:rFonts w:ascii="Times New Roman" w:hAnsi="Times New Roman" w:cs="Times New Roman"/>
          <w:sz w:val="18"/>
        </w:rPr>
        <w:t>xacilina; CAZ</w:t>
      </w:r>
      <w:r w:rsidR="00D763E3">
        <w:rPr>
          <w:rFonts w:ascii="Times New Roman" w:hAnsi="Times New Roman" w:cs="Times New Roman"/>
          <w:sz w:val="18"/>
        </w:rPr>
        <w:t xml:space="preserve"> </w:t>
      </w:r>
      <w:r w:rsidR="00D62280">
        <w:rPr>
          <w:rFonts w:ascii="Times New Roman" w:hAnsi="Times New Roman" w:cs="Times New Roman"/>
          <w:sz w:val="18"/>
        </w:rPr>
        <w:t>- c</w:t>
      </w:r>
      <w:r w:rsidR="00D763E3" w:rsidRPr="00950CD7">
        <w:rPr>
          <w:rFonts w:ascii="Times New Roman" w:hAnsi="Times New Roman" w:cs="Times New Roman"/>
          <w:sz w:val="18"/>
        </w:rPr>
        <w:t>eftazidima; FEP</w:t>
      </w:r>
      <w:r w:rsidR="00D763E3">
        <w:rPr>
          <w:rFonts w:ascii="Times New Roman" w:hAnsi="Times New Roman" w:cs="Times New Roman"/>
          <w:sz w:val="18"/>
        </w:rPr>
        <w:t xml:space="preserve"> </w:t>
      </w:r>
      <w:r w:rsidR="00D62280">
        <w:rPr>
          <w:rFonts w:ascii="Times New Roman" w:hAnsi="Times New Roman" w:cs="Times New Roman"/>
          <w:sz w:val="18"/>
        </w:rPr>
        <w:t>- c</w:t>
      </w:r>
      <w:r w:rsidR="00D763E3" w:rsidRPr="00950CD7">
        <w:rPr>
          <w:rFonts w:ascii="Times New Roman" w:hAnsi="Times New Roman" w:cs="Times New Roman"/>
          <w:sz w:val="18"/>
        </w:rPr>
        <w:t>efepime; MEM</w:t>
      </w:r>
      <w:r w:rsidR="00D763E3">
        <w:rPr>
          <w:rFonts w:ascii="Times New Roman" w:hAnsi="Times New Roman" w:cs="Times New Roman"/>
          <w:sz w:val="18"/>
        </w:rPr>
        <w:t xml:space="preserve"> </w:t>
      </w:r>
      <w:r w:rsidR="00D62280">
        <w:rPr>
          <w:rFonts w:ascii="Times New Roman" w:hAnsi="Times New Roman" w:cs="Times New Roman"/>
          <w:sz w:val="18"/>
        </w:rPr>
        <w:t>- m</w:t>
      </w:r>
      <w:r w:rsidR="00D763E3" w:rsidRPr="00950CD7">
        <w:rPr>
          <w:rFonts w:ascii="Times New Roman" w:hAnsi="Times New Roman" w:cs="Times New Roman"/>
          <w:sz w:val="18"/>
        </w:rPr>
        <w:t>eropenem; CN</w:t>
      </w:r>
      <w:r w:rsidR="00D62280">
        <w:rPr>
          <w:rFonts w:ascii="Times New Roman" w:hAnsi="Times New Roman" w:cs="Times New Roman"/>
          <w:sz w:val="18"/>
        </w:rPr>
        <w:t xml:space="preserve"> - g</w:t>
      </w:r>
      <w:r w:rsidR="00D763E3">
        <w:rPr>
          <w:rFonts w:ascii="Times New Roman" w:hAnsi="Times New Roman" w:cs="Times New Roman"/>
          <w:sz w:val="18"/>
        </w:rPr>
        <w:t xml:space="preserve">entamicina; TE </w:t>
      </w:r>
      <w:r w:rsidR="00D62280">
        <w:rPr>
          <w:rFonts w:ascii="Times New Roman" w:hAnsi="Times New Roman" w:cs="Times New Roman"/>
          <w:sz w:val="18"/>
        </w:rPr>
        <w:t>- t</w:t>
      </w:r>
      <w:r w:rsidR="00D763E3" w:rsidRPr="00950CD7">
        <w:rPr>
          <w:rFonts w:ascii="Times New Roman" w:hAnsi="Times New Roman" w:cs="Times New Roman"/>
          <w:sz w:val="18"/>
        </w:rPr>
        <w:t>etraciclina; E</w:t>
      </w:r>
      <w:r w:rsidR="00D763E3">
        <w:rPr>
          <w:rFonts w:ascii="Times New Roman" w:hAnsi="Times New Roman" w:cs="Times New Roman"/>
          <w:sz w:val="18"/>
        </w:rPr>
        <w:t xml:space="preserve"> </w:t>
      </w:r>
      <w:r w:rsidR="00D763E3" w:rsidRPr="00950CD7">
        <w:rPr>
          <w:rFonts w:ascii="Times New Roman" w:hAnsi="Times New Roman" w:cs="Times New Roman"/>
          <w:sz w:val="18"/>
        </w:rPr>
        <w:t xml:space="preserve">- </w:t>
      </w:r>
      <w:r w:rsidR="00D62280">
        <w:rPr>
          <w:rFonts w:ascii="Times New Roman" w:hAnsi="Times New Roman" w:cs="Times New Roman"/>
          <w:sz w:val="18"/>
        </w:rPr>
        <w:t>e</w:t>
      </w:r>
      <w:r w:rsidR="00D763E3" w:rsidRPr="00950CD7">
        <w:rPr>
          <w:rFonts w:ascii="Times New Roman" w:hAnsi="Times New Roman" w:cs="Times New Roman"/>
          <w:sz w:val="18"/>
        </w:rPr>
        <w:t>ritromicina; CIP</w:t>
      </w:r>
      <w:r w:rsidR="00D763E3">
        <w:rPr>
          <w:rFonts w:ascii="Times New Roman" w:hAnsi="Times New Roman" w:cs="Times New Roman"/>
          <w:sz w:val="18"/>
        </w:rPr>
        <w:t xml:space="preserve"> </w:t>
      </w:r>
      <w:r w:rsidR="00D763E3" w:rsidRPr="00950CD7">
        <w:rPr>
          <w:rFonts w:ascii="Times New Roman" w:hAnsi="Times New Roman" w:cs="Times New Roman"/>
          <w:sz w:val="18"/>
        </w:rPr>
        <w:t xml:space="preserve">- </w:t>
      </w:r>
      <w:r w:rsidR="00D62280">
        <w:rPr>
          <w:rFonts w:ascii="Times New Roman" w:hAnsi="Times New Roman" w:cs="Times New Roman"/>
          <w:sz w:val="18"/>
        </w:rPr>
        <w:t>c</w:t>
      </w:r>
      <w:r w:rsidR="00D763E3" w:rsidRPr="00950CD7">
        <w:rPr>
          <w:rFonts w:ascii="Times New Roman" w:hAnsi="Times New Roman" w:cs="Times New Roman"/>
          <w:sz w:val="18"/>
        </w:rPr>
        <w:t>iprofloxacina; C</w:t>
      </w:r>
      <w:r w:rsidR="00D763E3">
        <w:rPr>
          <w:rFonts w:ascii="Times New Roman" w:hAnsi="Times New Roman" w:cs="Times New Roman"/>
          <w:sz w:val="18"/>
        </w:rPr>
        <w:t xml:space="preserve"> </w:t>
      </w:r>
      <w:r w:rsidR="00D763E3" w:rsidRPr="00950CD7">
        <w:rPr>
          <w:rFonts w:ascii="Times New Roman" w:hAnsi="Times New Roman" w:cs="Times New Roman"/>
          <w:sz w:val="18"/>
        </w:rPr>
        <w:t xml:space="preserve">- </w:t>
      </w:r>
      <w:r w:rsidR="00D62280">
        <w:rPr>
          <w:rFonts w:ascii="Times New Roman" w:hAnsi="Times New Roman" w:cs="Times New Roman"/>
          <w:sz w:val="18"/>
        </w:rPr>
        <w:t>c</w:t>
      </w:r>
      <w:r w:rsidR="00D763E3" w:rsidRPr="00950CD7">
        <w:rPr>
          <w:rFonts w:ascii="Times New Roman" w:hAnsi="Times New Roman" w:cs="Times New Roman"/>
          <w:sz w:val="18"/>
        </w:rPr>
        <w:t>loranfenicol;</w:t>
      </w:r>
      <w:r w:rsidR="00D763E3">
        <w:rPr>
          <w:rFonts w:ascii="Times New Roman" w:hAnsi="Times New Roman" w:cs="Times New Roman"/>
          <w:sz w:val="18"/>
        </w:rPr>
        <w:t xml:space="preserve"> </w:t>
      </w:r>
      <w:r w:rsidR="00D763E3" w:rsidRPr="00557AF0">
        <w:rPr>
          <w:rFonts w:ascii="Times New Roman" w:hAnsi="Times New Roman" w:cs="Times New Roman"/>
          <w:sz w:val="18"/>
        </w:rPr>
        <w:t>CCCP - carbonyl cyanide-</w:t>
      </w:r>
      <w:r w:rsidR="00D763E3" w:rsidRPr="00557AF0">
        <w:rPr>
          <w:rFonts w:ascii="Times New Roman" w:hAnsi="Times New Roman" w:cs="Times New Roman"/>
          <w:i/>
          <w:sz w:val="18"/>
        </w:rPr>
        <w:t>m</w:t>
      </w:r>
      <w:r w:rsidR="00D763E3" w:rsidRPr="00557AF0">
        <w:rPr>
          <w:rFonts w:ascii="Times New Roman" w:hAnsi="Times New Roman" w:cs="Times New Roman"/>
          <w:sz w:val="18"/>
        </w:rPr>
        <w:t>-chlorophenylhydrazone; CPZ - clorpromazina; NMP – arilpiperazinas</w:t>
      </w:r>
      <w:r w:rsidR="00D763E3">
        <w:rPr>
          <w:rFonts w:ascii="Times New Roman" w:hAnsi="Times New Roman" w:cs="Times New Roman"/>
          <w:sz w:val="18"/>
        </w:rPr>
        <w:t>;</w:t>
      </w:r>
      <w:r w:rsidR="00D763E3" w:rsidRPr="00950CD7">
        <w:rPr>
          <w:rFonts w:ascii="Times New Roman" w:hAnsi="Times New Roman" w:cs="Times New Roman"/>
          <w:sz w:val="18"/>
        </w:rPr>
        <w:t xml:space="preserve"> </w:t>
      </w:r>
      <w:r w:rsidR="00D763E3" w:rsidRPr="00DF68E8">
        <w:rPr>
          <w:rFonts w:ascii="Times New Roman" w:hAnsi="Times New Roman" w:cs="Times New Roman"/>
          <w:sz w:val="18"/>
          <w:szCs w:val="26"/>
        </w:rPr>
        <w:t>* Nestes casos, as abreviaturas são apresentadas conforme a inscrição nos respectivos discos. TE 10, disco de tetraciclina com carga 10 µg; TE 30, disco de tetraciclina com carga 30 µg.</w:t>
      </w:r>
      <w:r w:rsidR="002F4718">
        <w:rPr>
          <w:rFonts w:ascii="Times New Roman" w:hAnsi="Times New Roman" w:cs="Times New Roman"/>
          <w:sz w:val="18"/>
          <w:szCs w:val="26"/>
        </w:rPr>
        <w:t xml:space="preserve"> </w:t>
      </w:r>
      <w:r w:rsidR="002F4718" w:rsidRPr="002F4718">
        <w:rPr>
          <w:rFonts w:ascii="Times New Roman" w:hAnsi="Times New Roman" w:cs="Times New Roman"/>
          <w:sz w:val="18"/>
          <w:szCs w:val="26"/>
        </w:rPr>
        <w:t>Consideraram-se significativas variações de 4 mm no halo de inibição</w:t>
      </w:r>
      <w:r w:rsidR="002F4718">
        <w:rPr>
          <w:rFonts w:ascii="Times New Roman" w:hAnsi="Times New Roman" w:cs="Times New Roman"/>
          <w:sz w:val="18"/>
          <w:szCs w:val="26"/>
        </w:rPr>
        <w:t xml:space="preserve"> do antibiótico na presença do </w:t>
      </w:r>
      <w:r w:rsidR="002F4718" w:rsidRPr="002F4718">
        <w:rPr>
          <w:rFonts w:ascii="Times New Roman" w:hAnsi="Times New Roman" w:cs="Times New Roman"/>
          <w:sz w:val="18"/>
          <w:szCs w:val="26"/>
        </w:rPr>
        <w:t>inibidor de efluxo em relação ao halo de inibição apenas do antibiótico</w:t>
      </w:r>
      <w:r w:rsidR="00635095">
        <w:rPr>
          <w:rFonts w:ascii="Times New Roman" w:hAnsi="Times New Roman" w:cs="Times New Roman"/>
          <w:sz w:val="18"/>
          <w:szCs w:val="26"/>
        </w:rPr>
        <w:t xml:space="preserve"> </w:t>
      </w:r>
      <w:r w:rsidR="00635095" w:rsidRPr="00635095">
        <w:rPr>
          <w:rFonts w:ascii="Times New Roman" w:hAnsi="Times New Roman" w:cs="Times New Roman"/>
          <w:sz w:val="18"/>
          <w:szCs w:val="26"/>
        </w:rPr>
        <w:t>– destacadas a laranja</w:t>
      </w:r>
      <w:r w:rsidR="002F4718" w:rsidRPr="002F4718">
        <w:rPr>
          <w:rFonts w:ascii="Times New Roman" w:hAnsi="Times New Roman" w:cs="Times New Roman"/>
          <w:sz w:val="18"/>
          <w:szCs w:val="26"/>
        </w:rPr>
        <w:t>.</w:t>
      </w:r>
    </w:p>
    <w:p w:rsidR="008273E7" w:rsidRDefault="008273E7" w:rsidP="00D763E3">
      <w:pPr>
        <w:spacing w:after="0" w:line="240" w:lineRule="auto"/>
        <w:jc w:val="both"/>
        <w:rPr>
          <w:rFonts w:ascii="Times New Roman" w:hAnsi="Times New Roman" w:cs="Times New Roman"/>
          <w:sz w:val="18"/>
          <w:szCs w:val="26"/>
        </w:rPr>
      </w:pPr>
    </w:p>
    <w:p w:rsidR="00232BF8" w:rsidRPr="00232BF8" w:rsidRDefault="00232BF8" w:rsidP="00CA0320">
      <w:pPr>
        <w:spacing w:after="0" w:line="360" w:lineRule="auto"/>
        <w:jc w:val="both"/>
        <w:rPr>
          <w:rFonts w:ascii="Times New Roman" w:hAnsi="Times New Roman" w:cs="Times New Roman"/>
          <w:sz w:val="2"/>
        </w:rPr>
      </w:pPr>
    </w:p>
    <w:p w:rsidR="00006705" w:rsidRDefault="00006705" w:rsidP="008273E7">
      <w:pPr>
        <w:spacing w:after="0" w:line="360" w:lineRule="auto"/>
        <w:jc w:val="both"/>
        <w:rPr>
          <w:rFonts w:ascii="Times New Roman" w:hAnsi="Times New Roman" w:cs="Times New Roman"/>
          <w:sz w:val="24"/>
          <w:szCs w:val="24"/>
        </w:rPr>
      </w:pPr>
    </w:p>
    <w:p w:rsidR="007768AA" w:rsidRDefault="008273E7" w:rsidP="00006705">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lastRenderedPageBreak/>
        <w:t>Não se verificaram</w:t>
      </w:r>
      <w:r w:rsidRPr="004C3F21">
        <w:rPr>
          <w:rFonts w:ascii="Times New Roman" w:hAnsi="Times New Roman" w:cs="Times New Roman"/>
          <w:sz w:val="24"/>
          <w:szCs w:val="24"/>
        </w:rPr>
        <w:t xml:space="preserve"> </w:t>
      </w:r>
      <w:r w:rsidR="007768AA" w:rsidRPr="004C3F21">
        <w:rPr>
          <w:rFonts w:ascii="Times New Roman" w:hAnsi="Times New Roman" w:cs="Times New Roman"/>
          <w:sz w:val="24"/>
          <w:szCs w:val="24"/>
        </w:rPr>
        <w:t xml:space="preserve">diferenças significativas na presença dos inibidores de efluxo (variação Ø halo &lt;4 mm) para a oxacilina, </w:t>
      </w:r>
      <w:r w:rsidR="007768AA" w:rsidRPr="004C3F21">
        <w:rPr>
          <w:rFonts w:ascii="Times New Roman" w:eastAsia="Calibri" w:hAnsi="Times New Roman" w:cs="Times New Roman"/>
          <w:sz w:val="24"/>
          <w:szCs w:val="18"/>
        </w:rPr>
        <w:t>ceftazidima</w:t>
      </w:r>
      <w:r w:rsidR="007768AA">
        <w:rPr>
          <w:rFonts w:ascii="Times New Roman" w:eastAsia="Calibri" w:hAnsi="Times New Roman" w:cs="Times New Roman"/>
          <w:sz w:val="24"/>
          <w:szCs w:val="18"/>
        </w:rPr>
        <w:t>,</w:t>
      </w:r>
      <w:r w:rsidR="007768AA" w:rsidRPr="004C3F21">
        <w:rPr>
          <w:rFonts w:ascii="Times New Roman" w:eastAsia="Calibri" w:hAnsi="Times New Roman" w:cs="Times New Roman"/>
          <w:sz w:val="24"/>
          <w:szCs w:val="18"/>
        </w:rPr>
        <w:t xml:space="preserve"> </w:t>
      </w:r>
      <w:r w:rsidR="00E34DAD">
        <w:rPr>
          <w:rFonts w:ascii="Times New Roman" w:eastAsia="Calibri" w:hAnsi="Times New Roman" w:cs="Times New Roman"/>
          <w:sz w:val="24"/>
          <w:szCs w:val="18"/>
        </w:rPr>
        <w:t>eritromicina</w:t>
      </w:r>
      <w:r w:rsidR="00E34DAD" w:rsidRPr="004C3F21">
        <w:rPr>
          <w:rFonts w:ascii="Times New Roman" w:eastAsia="Calibri" w:hAnsi="Times New Roman" w:cs="Times New Roman"/>
          <w:sz w:val="24"/>
          <w:szCs w:val="18"/>
        </w:rPr>
        <w:t xml:space="preserve"> e cloranfenicol</w:t>
      </w:r>
      <w:r w:rsidR="007768AA" w:rsidRPr="004C3F21">
        <w:rPr>
          <w:rFonts w:ascii="Times New Roman" w:eastAsia="Calibri" w:hAnsi="Times New Roman" w:cs="Times New Roman"/>
          <w:sz w:val="24"/>
          <w:szCs w:val="18"/>
        </w:rPr>
        <w:t xml:space="preserve">. </w:t>
      </w:r>
      <w:r w:rsidR="007768AA">
        <w:rPr>
          <w:rFonts w:ascii="Times New Roman" w:eastAsia="Calibri" w:hAnsi="Times New Roman" w:cs="Times New Roman"/>
          <w:sz w:val="24"/>
          <w:szCs w:val="18"/>
        </w:rPr>
        <w:t>A susceptibilidade à</w:t>
      </w:r>
      <w:r w:rsidR="007768AA" w:rsidRPr="004C3F21">
        <w:rPr>
          <w:rFonts w:ascii="Times New Roman" w:eastAsia="Calibri" w:hAnsi="Times New Roman" w:cs="Times New Roman"/>
          <w:sz w:val="24"/>
          <w:szCs w:val="18"/>
        </w:rPr>
        <w:t xml:space="preserve"> </w:t>
      </w:r>
      <w:r w:rsidR="007768AA">
        <w:rPr>
          <w:rFonts w:ascii="Times New Roman" w:eastAsia="Calibri" w:hAnsi="Times New Roman" w:cs="Times New Roman"/>
          <w:sz w:val="24"/>
          <w:szCs w:val="18"/>
        </w:rPr>
        <w:t xml:space="preserve">cefepima </w:t>
      </w:r>
      <w:r w:rsidR="007768AA" w:rsidRPr="004C3F21">
        <w:rPr>
          <w:rFonts w:ascii="Times New Roman" w:eastAsia="Calibri" w:hAnsi="Times New Roman" w:cs="Times New Roman"/>
          <w:sz w:val="24"/>
          <w:szCs w:val="18"/>
        </w:rPr>
        <w:t xml:space="preserve">aumentou na presença de </w:t>
      </w:r>
      <w:r w:rsidR="007768AA">
        <w:rPr>
          <w:rFonts w:ascii="Times New Roman" w:eastAsia="Calibri" w:hAnsi="Times New Roman" w:cs="Times New Roman"/>
          <w:sz w:val="24"/>
          <w:szCs w:val="18"/>
        </w:rPr>
        <w:t>CCCP</w:t>
      </w:r>
      <w:r>
        <w:rPr>
          <w:rFonts w:ascii="Times New Roman" w:eastAsia="Calibri" w:hAnsi="Times New Roman" w:cs="Times New Roman"/>
          <w:sz w:val="24"/>
          <w:szCs w:val="18"/>
        </w:rPr>
        <w:t>;</w:t>
      </w:r>
      <w:r w:rsidR="007768AA">
        <w:rPr>
          <w:rFonts w:ascii="Times New Roman" w:eastAsia="Calibri" w:hAnsi="Times New Roman" w:cs="Times New Roman"/>
          <w:sz w:val="24"/>
          <w:szCs w:val="18"/>
        </w:rPr>
        <w:t xml:space="preserve"> </w:t>
      </w:r>
      <w:r>
        <w:rPr>
          <w:rFonts w:ascii="Times New Roman" w:eastAsia="Calibri" w:hAnsi="Times New Roman" w:cs="Times New Roman"/>
          <w:sz w:val="24"/>
          <w:szCs w:val="18"/>
        </w:rPr>
        <w:t>a</w:t>
      </w:r>
      <w:r w:rsidR="007768AA">
        <w:rPr>
          <w:rFonts w:ascii="Times New Roman" w:eastAsia="Calibri" w:hAnsi="Times New Roman" w:cs="Times New Roman"/>
          <w:sz w:val="24"/>
          <w:szCs w:val="18"/>
        </w:rPr>
        <w:t xml:space="preserve"> susceptibilidade ao meropenem e tetraciclina 10</w:t>
      </w:r>
      <w:r>
        <w:rPr>
          <w:rFonts w:ascii="Times New Roman" w:eastAsia="Calibri" w:hAnsi="Times New Roman" w:cs="Times New Roman"/>
          <w:sz w:val="24"/>
          <w:szCs w:val="18"/>
        </w:rPr>
        <w:t xml:space="preserve"> </w:t>
      </w:r>
      <w:r w:rsidRPr="004C3F21">
        <w:rPr>
          <w:rFonts w:ascii="Times New Roman" w:eastAsia="Calibri" w:hAnsi="Times New Roman" w:cs="Times New Roman"/>
          <w:sz w:val="24"/>
          <w:szCs w:val="18"/>
        </w:rPr>
        <w:t>µg</w:t>
      </w:r>
      <w:r w:rsidR="00635095">
        <w:rPr>
          <w:rFonts w:ascii="Times New Roman" w:eastAsia="Calibri" w:hAnsi="Times New Roman" w:cs="Times New Roman"/>
          <w:sz w:val="24"/>
          <w:szCs w:val="18"/>
        </w:rPr>
        <w:t xml:space="preserve"> e </w:t>
      </w:r>
      <w:r w:rsidR="00635095" w:rsidRPr="004C3F21">
        <w:rPr>
          <w:rFonts w:ascii="Times New Roman" w:eastAsia="Calibri" w:hAnsi="Times New Roman" w:cs="Times New Roman"/>
          <w:sz w:val="24"/>
          <w:szCs w:val="18"/>
        </w:rPr>
        <w:t xml:space="preserve">tetraciclina 30 µg, </w:t>
      </w:r>
      <w:r w:rsidR="007768AA">
        <w:rPr>
          <w:rFonts w:ascii="Times New Roman" w:eastAsia="Calibri" w:hAnsi="Times New Roman" w:cs="Times New Roman"/>
          <w:sz w:val="24"/>
          <w:szCs w:val="18"/>
        </w:rPr>
        <w:t>aumentou na presença de CPZ</w:t>
      </w:r>
      <w:r>
        <w:rPr>
          <w:rFonts w:ascii="Times New Roman" w:eastAsia="Calibri" w:hAnsi="Times New Roman" w:cs="Times New Roman"/>
          <w:sz w:val="24"/>
          <w:szCs w:val="18"/>
        </w:rPr>
        <w:t>; a susceptibilidade à gentamicina aumentou na presença de CPZ e CCCP; e a susceptibilidade à ciprofloxacina aumentou na presença de CPZ e NMP.</w:t>
      </w:r>
      <w:r w:rsidR="007768AA" w:rsidRPr="004C3F21">
        <w:rPr>
          <w:rFonts w:ascii="Times New Roman" w:eastAsia="Calibri" w:hAnsi="Times New Roman" w:cs="Times New Roman"/>
          <w:sz w:val="24"/>
          <w:szCs w:val="18"/>
        </w:rPr>
        <w:t xml:space="preserve"> </w:t>
      </w:r>
      <w:r>
        <w:rPr>
          <w:rFonts w:ascii="Times New Roman" w:eastAsia="Calibri" w:hAnsi="Times New Roman" w:cs="Times New Roman"/>
          <w:sz w:val="24"/>
          <w:szCs w:val="18"/>
        </w:rPr>
        <w:t xml:space="preserve">O inibidor de efluxo mais eficiente nesta estirpe foi o CPZ uma vez que potenciou a actividade de um maior número de antibióticos, seguido do CCCP e NMP. Não se verificou antagonismo entre os antibióticos e inibidores de efluxo nesta estirpe. </w:t>
      </w:r>
    </w:p>
    <w:p w:rsidR="007768AA" w:rsidRPr="0087243C" w:rsidRDefault="007768AA" w:rsidP="00236BD2">
      <w:pPr>
        <w:pStyle w:val="Legenda"/>
        <w:keepNext/>
        <w:rPr>
          <w:rFonts w:ascii="Times New Roman" w:hAnsi="Times New Roman" w:cs="Times New Roman"/>
          <w:color w:val="auto"/>
        </w:rPr>
      </w:pPr>
    </w:p>
    <w:p w:rsidR="0087243C" w:rsidRPr="000B2599" w:rsidRDefault="0087243C" w:rsidP="0087243C">
      <w:pPr>
        <w:spacing w:line="360" w:lineRule="auto"/>
        <w:jc w:val="both"/>
        <w:rPr>
          <w:rFonts w:ascii="Times New Roman" w:hAnsi="Times New Roman" w:cs="Times New Roman"/>
          <w:b/>
        </w:rPr>
      </w:pPr>
      <w:r w:rsidRPr="000B2599">
        <w:rPr>
          <w:rFonts w:ascii="Times New Roman" w:hAnsi="Times New Roman" w:cs="Times New Roman"/>
          <w:b/>
        </w:rPr>
        <w:t xml:space="preserve">- </w:t>
      </w:r>
      <w:r w:rsidRPr="000B2599">
        <w:rPr>
          <w:rFonts w:ascii="Times New Roman" w:hAnsi="Times New Roman" w:cs="Times New Roman"/>
          <w:b/>
          <w:i/>
        </w:rPr>
        <w:t>E. coli</w:t>
      </w:r>
      <w:r w:rsidRPr="000B2599">
        <w:rPr>
          <w:rFonts w:ascii="Times New Roman" w:hAnsi="Times New Roman" w:cs="Times New Roman"/>
          <w:b/>
        </w:rPr>
        <w:t xml:space="preserve"> </w:t>
      </w:r>
      <w:r>
        <w:rPr>
          <w:rFonts w:ascii="Times New Roman" w:hAnsi="Times New Roman" w:cs="Times New Roman"/>
          <w:b/>
        </w:rPr>
        <w:t>AG100</w:t>
      </w:r>
      <w:r w:rsidRPr="0087243C">
        <w:rPr>
          <w:rFonts w:ascii="Times New Roman" w:hAnsi="Times New Roman" w:cs="Times New Roman"/>
          <w:b/>
          <w:vertAlign w:val="subscript"/>
        </w:rPr>
        <w:t>tet</w:t>
      </w:r>
    </w:p>
    <w:p w:rsidR="0087243C" w:rsidRDefault="0087243C" w:rsidP="0087243C">
      <w:pPr>
        <w:spacing w:line="360" w:lineRule="auto"/>
        <w:jc w:val="both"/>
      </w:pPr>
      <w:r>
        <w:rPr>
          <w:rFonts w:ascii="Times New Roman" w:hAnsi="Times New Roman" w:cs="Times New Roman"/>
          <w:sz w:val="24"/>
          <w:szCs w:val="24"/>
        </w:rPr>
        <w:tab/>
      </w:r>
      <w:r w:rsidRPr="00BA6D34">
        <w:rPr>
          <w:rFonts w:ascii="Times New Roman" w:hAnsi="Times New Roman" w:cs="Times New Roman"/>
          <w:sz w:val="24"/>
          <w:szCs w:val="24"/>
        </w:rPr>
        <w:t>O perfil de susce</w:t>
      </w:r>
      <w:r>
        <w:rPr>
          <w:rFonts w:ascii="Times New Roman" w:hAnsi="Times New Roman" w:cs="Times New Roman"/>
          <w:sz w:val="24"/>
          <w:szCs w:val="24"/>
        </w:rPr>
        <w:t>ptibilidade aos antibióticos da estirpe AG100</w:t>
      </w:r>
      <w:r w:rsidRPr="0087243C">
        <w:rPr>
          <w:rFonts w:ascii="Times New Roman" w:hAnsi="Times New Roman" w:cs="Times New Roman"/>
          <w:sz w:val="24"/>
          <w:szCs w:val="24"/>
          <w:vertAlign w:val="subscript"/>
        </w:rPr>
        <w:t>tet</w:t>
      </w:r>
      <w:r w:rsidRPr="000E355F">
        <w:rPr>
          <w:rFonts w:ascii="Times New Roman" w:hAnsi="Times New Roman" w:cs="Times New Roman"/>
          <w:sz w:val="24"/>
          <w:szCs w:val="24"/>
        </w:rPr>
        <w:t xml:space="preserve"> </w:t>
      </w:r>
      <w:r>
        <w:rPr>
          <w:rFonts w:ascii="Times New Roman" w:hAnsi="Times New Roman" w:cs="Times New Roman"/>
          <w:sz w:val="24"/>
          <w:szCs w:val="24"/>
        </w:rPr>
        <w:t>na presença de inibidores de efluxo está apresentado na Tabela</w:t>
      </w:r>
      <w:r w:rsidRPr="000E355F">
        <w:rPr>
          <w:rFonts w:ascii="Times New Roman" w:hAnsi="Times New Roman" w:cs="Times New Roman"/>
          <w:sz w:val="24"/>
          <w:szCs w:val="24"/>
        </w:rPr>
        <w:t xml:space="preserve"> </w:t>
      </w:r>
      <w:r>
        <w:rPr>
          <w:rFonts w:ascii="Times New Roman" w:hAnsi="Times New Roman" w:cs="Times New Roman"/>
          <w:sz w:val="24"/>
          <w:szCs w:val="24"/>
        </w:rPr>
        <w:t>24</w:t>
      </w:r>
      <w:r w:rsidRPr="000E355F">
        <w:rPr>
          <w:rFonts w:ascii="Times New Roman" w:hAnsi="Times New Roman" w:cs="Times New Roman"/>
          <w:sz w:val="24"/>
          <w:szCs w:val="24"/>
        </w:rPr>
        <w:t>.</w:t>
      </w:r>
      <w:r>
        <w:rPr>
          <w:rFonts w:ascii="Times New Roman" w:hAnsi="Times New Roman" w:cs="Times New Roman"/>
          <w:sz w:val="24"/>
          <w:szCs w:val="24"/>
        </w:rPr>
        <w:t xml:space="preserve"> </w:t>
      </w:r>
    </w:p>
    <w:p w:rsidR="0087243C" w:rsidRPr="0087243C" w:rsidRDefault="0087243C" w:rsidP="0087243C">
      <w:pPr>
        <w:pStyle w:val="Legenda"/>
        <w:keepNext/>
        <w:spacing w:after="0"/>
        <w:rPr>
          <w:rFonts w:ascii="Times New Roman" w:hAnsi="Times New Roman" w:cs="Times New Roman"/>
          <w:color w:val="auto"/>
        </w:rPr>
      </w:pPr>
    </w:p>
    <w:p w:rsidR="0087243C" w:rsidRPr="00671288" w:rsidRDefault="0087243C" w:rsidP="0087243C">
      <w:pPr>
        <w:pStyle w:val="Legenda"/>
        <w:keepNext/>
        <w:spacing w:line="276" w:lineRule="auto"/>
        <w:jc w:val="both"/>
        <w:rPr>
          <w:rFonts w:ascii="Times New Roman" w:hAnsi="Times New Roman" w:cs="Times New Roman"/>
          <w:color w:val="auto"/>
          <w:sz w:val="24"/>
        </w:rPr>
      </w:pPr>
      <w:r>
        <w:rPr>
          <w:rFonts w:ascii="Times New Roman" w:hAnsi="Times New Roman" w:cs="Times New Roman"/>
          <w:color w:val="auto"/>
          <w:sz w:val="24"/>
        </w:rPr>
        <w:t xml:space="preserve">Tabela 24 </w:t>
      </w:r>
      <w:r w:rsidRPr="00671288">
        <w:rPr>
          <w:rFonts w:ascii="Times New Roman" w:hAnsi="Times New Roman" w:cs="Times New Roman"/>
          <w:color w:val="auto"/>
          <w:sz w:val="24"/>
        </w:rPr>
        <w:t xml:space="preserve">- </w:t>
      </w:r>
      <w:r w:rsidRPr="00FC15DE">
        <w:rPr>
          <w:rFonts w:ascii="Times New Roman" w:hAnsi="Times New Roman" w:cs="Times New Roman"/>
          <w:color w:val="auto"/>
          <w:sz w:val="24"/>
        </w:rPr>
        <w:t xml:space="preserve">Perfil de susceptibilidade aos antibióticos da estirpe </w:t>
      </w:r>
      <w:r w:rsidRPr="00CD7B33">
        <w:rPr>
          <w:rFonts w:ascii="Times New Roman" w:hAnsi="Times New Roman" w:cs="Times New Roman"/>
          <w:i/>
          <w:color w:val="auto"/>
          <w:sz w:val="24"/>
        </w:rPr>
        <w:t>E. coli</w:t>
      </w:r>
      <w:r>
        <w:rPr>
          <w:rFonts w:ascii="Times New Roman" w:hAnsi="Times New Roman" w:cs="Times New Roman"/>
          <w:color w:val="auto"/>
          <w:sz w:val="24"/>
        </w:rPr>
        <w:t xml:space="preserve"> AG100</w:t>
      </w:r>
      <w:r w:rsidRPr="0087243C">
        <w:rPr>
          <w:rFonts w:ascii="Times New Roman" w:hAnsi="Times New Roman" w:cs="Times New Roman"/>
          <w:color w:val="auto"/>
          <w:sz w:val="24"/>
          <w:vertAlign w:val="subscript"/>
        </w:rPr>
        <w:t>tet</w:t>
      </w:r>
      <w:r w:rsidRPr="00FC15DE">
        <w:rPr>
          <w:rFonts w:ascii="Times New Roman" w:hAnsi="Times New Roman" w:cs="Times New Roman"/>
          <w:color w:val="auto"/>
          <w:sz w:val="24"/>
        </w:rPr>
        <w:t xml:space="preserve"> na presença e ausência de </w:t>
      </w:r>
      <w:r>
        <w:rPr>
          <w:rFonts w:ascii="Times New Roman" w:hAnsi="Times New Roman" w:cs="Times New Roman"/>
          <w:color w:val="auto"/>
          <w:sz w:val="24"/>
        </w:rPr>
        <w:t>inibidores de efluxo</w:t>
      </w:r>
      <w:r w:rsidRPr="00FC15DE">
        <w:rPr>
          <w:rFonts w:ascii="Times New Roman" w:hAnsi="Times New Roman" w:cs="Times New Roman"/>
          <w:color w:val="auto"/>
          <w:sz w:val="24"/>
        </w:rPr>
        <w:t>, determinado pelo método de Kirby-Bauer.</w:t>
      </w:r>
    </w:p>
    <w:tbl>
      <w:tblPr>
        <w:tblStyle w:val="Tabelacomgrelha"/>
        <w:tblW w:w="0" w:type="auto"/>
        <w:jc w:val="center"/>
        <w:tblLook w:val="04A0"/>
      </w:tblPr>
      <w:tblGrid>
        <w:gridCol w:w="1576"/>
        <w:gridCol w:w="1134"/>
        <w:gridCol w:w="850"/>
        <w:gridCol w:w="992"/>
        <w:gridCol w:w="805"/>
        <w:gridCol w:w="1030"/>
        <w:gridCol w:w="1000"/>
        <w:gridCol w:w="1148"/>
      </w:tblGrid>
      <w:tr w:rsidR="00CD4E52" w:rsidRPr="00950CD7" w:rsidTr="00006705">
        <w:trPr>
          <w:trHeight w:val="340"/>
          <w:jc w:val="center"/>
        </w:trPr>
        <w:tc>
          <w:tcPr>
            <w:tcW w:w="1576" w:type="dxa"/>
            <w:vMerge w:val="restart"/>
            <w:tcBorders>
              <w:left w:val="nil"/>
            </w:tcBorders>
            <w:shd w:val="clear" w:color="auto" w:fill="D9D9D9" w:themeFill="background1" w:themeFillShade="D9"/>
            <w:vAlign w:val="center"/>
          </w:tcPr>
          <w:p w:rsidR="00CD4E52" w:rsidRPr="00950CD7" w:rsidRDefault="00CD4E52" w:rsidP="00913303">
            <w:pPr>
              <w:spacing w:after="100" w:afterAutospacing="1"/>
              <w:jc w:val="center"/>
              <w:rPr>
                <w:rFonts w:ascii="Times New Roman" w:hAnsi="Times New Roman" w:cs="Times New Roman"/>
                <w:b/>
              </w:rPr>
            </w:pPr>
            <w:r w:rsidRPr="00950CD7">
              <w:rPr>
                <w:rFonts w:ascii="Times New Roman" w:hAnsi="Times New Roman" w:cs="Times New Roman"/>
                <w:b/>
              </w:rPr>
              <w:t>Antibiótico</w:t>
            </w:r>
            <w:r w:rsidR="00B429DE">
              <w:rPr>
                <w:rFonts w:ascii="Times New Roman" w:hAnsi="Times New Roman" w:cs="Times New Roman"/>
                <w:b/>
              </w:rPr>
              <w:t>*</w:t>
            </w:r>
          </w:p>
        </w:tc>
        <w:tc>
          <w:tcPr>
            <w:tcW w:w="1134" w:type="dxa"/>
            <w:shd w:val="clear" w:color="auto" w:fill="D9D9D9" w:themeFill="background1" w:themeFillShade="D9"/>
            <w:vAlign w:val="center"/>
          </w:tcPr>
          <w:p w:rsidR="00CD4E52" w:rsidRPr="00950CD7" w:rsidRDefault="00496FE7" w:rsidP="00913303">
            <w:pPr>
              <w:spacing w:after="100" w:afterAutospacing="1"/>
              <w:jc w:val="center"/>
              <w:rPr>
                <w:rFonts w:ascii="Times New Roman" w:hAnsi="Times New Roman" w:cs="Times New Roman"/>
                <w:b/>
              </w:rPr>
            </w:pPr>
            <w:r>
              <w:rPr>
                <w:rFonts w:ascii="Times New Roman" w:hAnsi="Times New Roman" w:cs="Times New Roman"/>
                <w:b/>
              </w:rPr>
              <w:t>-</w:t>
            </w:r>
            <w:r w:rsidRPr="0044248A">
              <w:rPr>
                <w:rFonts w:ascii="Times New Roman" w:hAnsi="Times New Roman" w:cs="Times New Roman"/>
                <w:b/>
              </w:rPr>
              <w:t xml:space="preserve"> IE</w:t>
            </w:r>
          </w:p>
        </w:tc>
        <w:tc>
          <w:tcPr>
            <w:tcW w:w="1842" w:type="dxa"/>
            <w:gridSpan w:val="2"/>
            <w:shd w:val="clear" w:color="auto" w:fill="D9D9D9" w:themeFill="background1" w:themeFillShade="D9"/>
            <w:vAlign w:val="center"/>
          </w:tcPr>
          <w:p w:rsidR="00CD4E52" w:rsidRPr="00950CD7" w:rsidRDefault="00CD4E52" w:rsidP="0039376A">
            <w:pPr>
              <w:spacing w:after="100" w:afterAutospacing="1"/>
              <w:jc w:val="center"/>
              <w:rPr>
                <w:rFonts w:ascii="Times New Roman" w:hAnsi="Times New Roman" w:cs="Times New Roman"/>
                <w:b/>
              </w:rPr>
            </w:pPr>
            <w:r w:rsidRPr="00950CD7">
              <w:rPr>
                <w:rFonts w:ascii="Times New Roman" w:hAnsi="Times New Roman" w:cs="Times New Roman"/>
                <w:b/>
              </w:rPr>
              <w:t>CPZ</w:t>
            </w:r>
            <w:r w:rsidR="00496FE7">
              <w:rPr>
                <w:rFonts w:ascii="Times New Roman" w:hAnsi="Times New Roman" w:cs="Times New Roman"/>
                <w:b/>
              </w:rPr>
              <w:t xml:space="preserve"> </w:t>
            </w:r>
            <w:r w:rsidR="0039376A">
              <w:rPr>
                <w:rFonts w:ascii="Times New Roman" w:hAnsi="Times New Roman" w:cs="Times New Roman"/>
                <w:b/>
              </w:rPr>
              <w:t>80</w:t>
            </w:r>
            <w:r w:rsidRPr="00950CD7">
              <w:rPr>
                <w:rFonts w:ascii="Times New Roman" w:hAnsi="Times New Roman" w:cs="Times New Roman"/>
                <w:b/>
              </w:rPr>
              <w:t xml:space="preserve"> µM</w:t>
            </w:r>
          </w:p>
        </w:tc>
        <w:tc>
          <w:tcPr>
            <w:tcW w:w="1835" w:type="dxa"/>
            <w:gridSpan w:val="2"/>
            <w:shd w:val="clear" w:color="auto" w:fill="D9D9D9" w:themeFill="background1" w:themeFillShade="D9"/>
            <w:vAlign w:val="center"/>
          </w:tcPr>
          <w:p w:rsidR="00CD4E52" w:rsidRPr="00950CD7" w:rsidRDefault="00CD4E52" w:rsidP="0039376A">
            <w:pPr>
              <w:spacing w:after="100" w:afterAutospacing="1"/>
              <w:jc w:val="center"/>
              <w:rPr>
                <w:rFonts w:ascii="Times New Roman" w:hAnsi="Times New Roman" w:cs="Times New Roman"/>
                <w:b/>
              </w:rPr>
            </w:pPr>
            <w:r w:rsidRPr="00950CD7">
              <w:rPr>
                <w:rFonts w:ascii="Times New Roman" w:hAnsi="Times New Roman" w:cs="Times New Roman"/>
                <w:b/>
              </w:rPr>
              <w:t>CCCP</w:t>
            </w:r>
            <w:r w:rsidR="00496FE7">
              <w:rPr>
                <w:rFonts w:ascii="Times New Roman" w:hAnsi="Times New Roman" w:cs="Times New Roman"/>
                <w:b/>
              </w:rPr>
              <w:t xml:space="preserve"> </w:t>
            </w:r>
            <w:r w:rsidR="0039376A">
              <w:rPr>
                <w:rFonts w:ascii="Times New Roman" w:hAnsi="Times New Roman" w:cs="Times New Roman"/>
                <w:b/>
              </w:rPr>
              <w:t>20</w:t>
            </w:r>
            <w:r w:rsidRPr="00950CD7">
              <w:rPr>
                <w:rFonts w:ascii="Times New Roman" w:hAnsi="Times New Roman" w:cs="Times New Roman"/>
                <w:b/>
              </w:rPr>
              <w:t xml:space="preserve"> µM</w:t>
            </w:r>
          </w:p>
        </w:tc>
        <w:tc>
          <w:tcPr>
            <w:tcW w:w="2148" w:type="dxa"/>
            <w:gridSpan w:val="2"/>
            <w:tcBorders>
              <w:right w:val="nil"/>
            </w:tcBorders>
            <w:shd w:val="clear" w:color="auto" w:fill="D9D9D9" w:themeFill="background1" w:themeFillShade="D9"/>
            <w:vAlign w:val="center"/>
          </w:tcPr>
          <w:p w:rsidR="00CD4E52" w:rsidRPr="00950CD7" w:rsidRDefault="00CD4E52" w:rsidP="00496FE7">
            <w:pPr>
              <w:spacing w:after="100" w:afterAutospacing="1"/>
              <w:jc w:val="center"/>
              <w:rPr>
                <w:rFonts w:ascii="Times New Roman" w:hAnsi="Times New Roman" w:cs="Times New Roman"/>
                <w:b/>
              </w:rPr>
            </w:pPr>
            <w:r w:rsidRPr="00950CD7">
              <w:rPr>
                <w:rFonts w:ascii="Times New Roman" w:hAnsi="Times New Roman" w:cs="Times New Roman"/>
                <w:b/>
              </w:rPr>
              <w:t>NMP</w:t>
            </w:r>
            <w:r w:rsidR="00496FE7">
              <w:rPr>
                <w:rFonts w:ascii="Times New Roman" w:hAnsi="Times New Roman" w:cs="Times New Roman"/>
                <w:b/>
              </w:rPr>
              <w:t xml:space="preserve"> </w:t>
            </w:r>
            <w:r>
              <w:rPr>
                <w:rFonts w:ascii="Times New Roman" w:hAnsi="Times New Roman" w:cs="Times New Roman"/>
                <w:b/>
              </w:rPr>
              <w:t>4</w:t>
            </w:r>
            <w:r w:rsidRPr="00950CD7">
              <w:rPr>
                <w:rFonts w:ascii="Times New Roman" w:hAnsi="Times New Roman" w:cs="Times New Roman"/>
                <w:b/>
              </w:rPr>
              <w:t>0 µM</w:t>
            </w:r>
          </w:p>
        </w:tc>
      </w:tr>
      <w:tr w:rsidR="00496FE7" w:rsidRPr="00950CD7" w:rsidTr="0041579F">
        <w:trPr>
          <w:jc w:val="center"/>
        </w:trPr>
        <w:tc>
          <w:tcPr>
            <w:tcW w:w="1576" w:type="dxa"/>
            <w:vMerge/>
            <w:tcBorders>
              <w:left w:val="nil"/>
            </w:tcBorders>
            <w:shd w:val="clear" w:color="auto" w:fill="D9D9D9" w:themeFill="background1" w:themeFillShade="D9"/>
            <w:vAlign w:val="center"/>
          </w:tcPr>
          <w:p w:rsidR="00496FE7" w:rsidRPr="00950CD7" w:rsidRDefault="00496FE7" w:rsidP="00913303">
            <w:pPr>
              <w:spacing w:after="100" w:afterAutospacing="1"/>
              <w:jc w:val="center"/>
              <w:rPr>
                <w:rFonts w:ascii="Times New Roman" w:hAnsi="Times New Roman" w:cs="Times New Roman"/>
                <w:b/>
              </w:rPr>
            </w:pPr>
          </w:p>
        </w:tc>
        <w:tc>
          <w:tcPr>
            <w:tcW w:w="1134" w:type="dxa"/>
            <w:shd w:val="clear" w:color="auto" w:fill="D9D9D9" w:themeFill="background1" w:themeFillShade="D9"/>
            <w:vAlign w:val="center"/>
          </w:tcPr>
          <w:p w:rsidR="00496FE7" w:rsidRPr="0044248A" w:rsidRDefault="00496FE7" w:rsidP="00423941">
            <w:pPr>
              <w:spacing w:after="100" w:afterAutospacing="1"/>
              <w:jc w:val="center"/>
              <w:rPr>
                <w:rFonts w:ascii="Times New Roman" w:hAnsi="Times New Roman" w:cs="Times New Roman"/>
                <w:b/>
              </w:rPr>
            </w:pPr>
            <w:r w:rsidRPr="0044248A">
              <w:rPr>
                <w:rFonts w:ascii="Times New Roman" w:hAnsi="Times New Roman" w:cs="Times New Roman"/>
                <w:b/>
              </w:rPr>
              <w:t>Halo</w:t>
            </w:r>
            <w:r>
              <w:rPr>
                <w:rFonts w:ascii="Times New Roman" w:hAnsi="Times New Roman" w:cs="Times New Roman"/>
                <w:b/>
              </w:rPr>
              <w:t xml:space="preserve"> </w:t>
            </w:r>
            <w:r w:rsidRPr="009809C0">
              <w:rPr>
                <w:rFonts w:ascii="Times New Roman" w:hAnsi="Times New Roman" w:cs="Times New Roman"/>
              </w:rPr>
              <w:t>(mm)</w:t>
            </w:r>
          </w:p>
        </w:tc>
        <w:tc>
          <w:tcPr>
            <w:tcW w:w="850" w:type="dxa"/>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496FE7" w:rsidRPr="00BC2A70" w:rsidRDefault="00496FE7" w:rsidP="00423941">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992" w:type="dxa"/>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496FE7" w:rsidRPr="00BC2A70" w:rsidRDefault="00496FE7" w:rsidP="00423941">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805" w:type="dxa"/>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496FE7" w:rsidRPr="00BC2A70" w:rsidRDefault="00496FE7" w:rsidP="00423941">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1030" w:type="dxa"/>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496FE7" w:rsidRPr="00BC2A70" w:rsidRDefault="00496FE7" w:rsidP="00423941">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c>
          <w:tcPr>
            <w:tcW w:w="1000" w:type="dxa"/>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Halo</w:t>
            </w:r>
          </w:p>
          <w:p w:rsidR="00496FE7" w:rsidRPr="00BC2A70" w:rsidRDefault="00496FE7" w:rsidP="00423941">
            <w:pPr>
              <w:spacing w:after="100" w:afterAutospacing="1"/>
              <w:jc w:val="center"/>
              <w:rPr>
                <w:rFonts w:ascii="Times New Roman" w:hAnsi="Times New Roman" w:cs="Times New Roman"/>
                <w:szCs w:val="20"/>
              </w:rPr>
            </w:pPr>
            <w:r w:rsidRPr="00F12BCC">
              <w:rPr>
                <w:rFonts w:ascii="Times New Roman" w:hAnsi="Times New Roman" w:cs="Times New Roman"/>
              </w:rPr>
              <w:t>(mm)</w:t>
            </w:r>
          </w:p>
        </w:tc>
        <w:tc>
          <w:tcPr>
            <w:tcW w:w="1148" w:type="dxa"/>
            <w:tcBorders>
              <w:right w:val="nil"/>
            </w:tcBorders>
            <w:shd w:val="clear" w:color="auto" w:fill="D9D9D9" w:themeFill="background1" w:themeFillShade="D9"/>
            <w:vAlign w:val="center"/>
          </w:tcPr>
          <w:p w:rsidR="00496FE7" w:rsidRPr="00F12BCC" w:rsidRDefault="00496FE7" w:rsidP="00423941">
            <w:pPr>
              <w:pStyle w:val="Legenda"/>
              <w:keepNext/>
              <w:jc w:val="center"/>
              <w:rPr>
                <w:rFonts w:ascii="Times New Roman" w:hAnsi="Times New Roman" w:cs="Times New Roman"/>
                <w:color w:val="auto"/>
                <w:sz w:val="22"/>
                <w:szCs w:val="22"/>
              </w:rPr>
            </w:pPr>
            <w:r w:rsidRPr="00F12BCC">
              <w:rPr>
                <w:rFonts w:ascii="Times New Roman" w:hAnsi="Times New Roman" w:cs="Times New Roman"/>
                <w:color w:val="auto"/>
                <w:sz w:val="22"/>
                <w:szCs w:val="22"/>
              </w:rPr>
              <w:t>%</w:t>
            </w:r>
          </w:p>
          <w:p w:rsidR="00496FE7" w:rsidRPr="00BC2A70" w:rsidRDefault="00496FE7" w:rsidP="00423941">
            <w:pPr>
              <w:pStyle w:val="Legenda"/>
              <w:keepNext/>
              <w:spacing w:after="100" w:afterAutospacing="1"/>
              <w:jc w:val="center"/>
              <w:rPr>
                <w:rFonts w:ascii="Times New Roman" w:hAnsi="Times New Roman" w:cs="Times New Roman"/>
                <w:color w:val="auto"/>
                <w:sz w:val="22"/>
                <w:szCs w:val="20"/>
              </w:rPr>
            </w:pPr>
            <w:r w:rsidRPr="00F12BCC">
              <w:rPr>
                <w:rFonts w:ascii="Times New Roman" w:hAnsi="Times New Roman" w:cs="Times New Roman"/>
                <w:color w:val="auto"/>
                <w:sz w:val="22"/>
                <w:szCs w:val="22"/>
              </w:rPr>
              <w:t>Activ.</w:t>
            </w:r>
          </w:p>
        </w:tc>
      </w:tr>
      <w:tr w:rsidR="0029376E" w:rsidRPr="00950CD7" w:rsidTr="00006705">
        <w:trPr>
          <w:trHeight w:val="283"/>
          <w:jc w:val="center"/>
        </w:trPr>
        <w:tc>
          <w:tcPr>
            <w:tcW w:w="1576" w:type="dxa"/>
            <w:tcBorders>
              <w:left w:val="nil"/>
            </w:tcBorders>
            <w:vAlign w:val="center"/>
          </w:tcPr>
          <w:p w:rsidR="0029376E" w:rsidRPr="007B2719" w:rsidRDefault="00496FE7" w:rsidP="00913303">
            <w:pPr>
              <w:spacing w:after="100" w:afterAutospacing="1"/>
              <w:jc w:val="center"/>
              <w:rPr>
                <w:rFonts w:ascii="Times New Roman" w:hAnsi="Times New Roman" w:cs="Times New Roman"/>
                <w:b/>
              </w:rPr>
            </w:pPr>
            <w:r w:rsidRPr="007B2719">
              <w:rPr>
                <w:rFonts w:ascii="Times New Roman" w:hAnsi="Times New Roman" w:cs="Times New Roman"/>
                <w:b/>
              </w:rPr>
              <w:t>OX</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850" w:type="dxa"/>
            <w:shd w:val="clear" w:color="auto" w:fill="FBD4B4" w:themeFill="accent6" w:themeFillTint="66"/>
            <w:vAlign w:val="center"/>
          </w:tcPr>
          <w:p w:rsidR="0029376E" w:rsidRPr="007B2719" w:rsidRDefault="00865C88" w:rsidP="00913303">
            <w:pPr>
              <w:pStyle w:val="NormalWeb"/>
              <w:spacing w:before="0" w:beforeAutospacing="0"/>
              <w:jc w:val="center"/>
              <w:rPr>
                <w:b/>
                <w:sz w:val="22"/>
                <w:szCs w:val="22"/>
              </w:rPr>
            </w:pPr>
            <w:r w:rsidRPr="007B2719">
              <w:rPr>
                <w:rFonts w:eastAsia="Calibri"/>
                <w:b/>
                <w:kern w:val="24"/>
                <w:sz w:val="22"/>
                <w:szCs w:val="22"/>
              </w:rPr>
              <w:t>14</w:t>
            </w:r>
          </w:p>
        </w:tc>
        <w:tc>
          <w:tcPr>
            <w:tcW w:w="992" w:type="dxa"/>
            <w:shd w:val="clear" w:color="auto" w:fill="FBD4B4" w:themeFill="accent6" w:themeFillTint="66"/>
            <w:vAlign w:val="center"/>
          </w:tcPr>
          <w:p w:rsidR="0029376E" w:rsidRPr="007B2719" w:rsidRDefault="007B2719" w:rsidP="00913303">
            <w:pPr>
              <w:spacing w:after="100" w:afterAutospacing="1"/>
              <w:jc w:val="center"/>
              <w:rPr>
                <w:rFonts w:ascii="Times New Roman" w:hAnsi="Times New Roman" w:cs="Times New Roman"/>
                <w:b/>
                <w:bCs/>
              </w:rPr>
            </w:pPr>
            <w:r w:rsidRPr="007B2719">
              <w:rPr>
                <w:rFonts w:ascii="Times New Roman" w:hAnsi="Times New Roman" w:cs="Times New Roman"/>
                <w:b/>
                <w:bCs/>
              </w:rPr>
              <w:t>133,3</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1030" w:type="dxa"/>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0</w:t>
            </w:r>
          </w:p>
        </w:tc>
        <w:tc>
          <w:tcPr>
            <w:tcW w:w="1000" w:type="dxa"/>
            <w:shd w:val="clear" w:color="auto" w:fill="auto"/>
            <w:vAlign w:val="center"/>
          </w:tcPr>
          <w:p w:rsidR="0029376E" w:rsidRPr="00EB5A82" w:rsidRDefault="0029376E" w:rsidP="00913303">
            <w:pPr>
              <w:pStyle w:val="NormalWeb"/>
              <w:spacing w:before="0" w:beforeAutospacing="0"/>
              <w:jc w:val="center"/>
              <w:rPr>
                <w:sz w:val="22"/>
                <w:szCs w:val="22"/>
              </w:rPr>
            </w:pPr>
            <w:r w:rsidRPr="00EB5A82">
              <w:rPr>
                <w:rFonts w:eastAsia="Calibri"/>
                <w:kern w:val="24"/>
                <w:sz w:val="22"/>
                <w:szCs w:val="22"/>
              </w:rPr>
              <w:t>6</w:t>
            </w:r>
          </w:p>
        </w:tc>
        <w:tc>
          <w:tcPr>
            <w:tcW w:w="1148" w:type="dxa"/>
            <w:tcBorders>
              <w:right w:val="nil"/>
            </w:tcBorders>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0</w:t>
            </w:r>
          </w:p>
        </w:tc>
      </w:tr>
      <w:tr w:rsidR="0029376E" w:rsidRPr="00950CD7" w:rsidTr="00006705">
        <w:trPr>
          <w:trHeight w:val="227"/>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CAZ</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28</w:t>
            </w:r>
          </w:p>
        </w:tc>
        <w:tc>
          <w:tcPr>
            <w:tcW w:w="850"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29</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3,6</w:t>
            </w:r>
          </w:p>
        </w:tc>
        <w:tc>
          <w:tcPr>
            <w:tcW w:w="805"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30</w:t>
            </w:r>
          </w:p>
        </w:tc>
        <w:tc>
          <w:tcPr>
            <w:tcW w:w="1030" w:type="dxa"/>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7,1</w:t>
            </w:r>
          </w:p>
        </w:tc>
        <w:tc>
          <w:tcPr>
            <w:tcW w:w="1000" w:type="dxa"/>
            <w:shd w:val="clear" w:color="auto" w:fill="auto"/>
            <w:vAlign w:val="center"/>
          </w:tcPr>
          <w:p w:rsidR="0029376E" w:rsidRPr="00EB5A82" w:rsidRDefault="00EB5A82" w:rsidP="00913303">
            <w:pPr>
              <w:pStyle w:val="NormalWeb"/>
              <w:spacing w:before="0" w:beforeAutospacing="0"/>
              <w:jc w:val="center"/>
              <w:rPr>
                <w:sz w:val="22"/>
                <w:szCs w:val="22"/>
              </w:rPr>
            </w:pPr>
            <w:r w:rsidRPr="00EB5A82">
              <w:rPr>
                <w:rFonts w:eastAsia="Calibri"/>
                <w:kern w:val="24"/>
                <w:sz w:val="22"/>
                <w:szCs w:val="22"/>
              </w:rPr>
              <w:t>28</w:t>
            </w:r>
          </w:p>
        </w:tc>
        <w:tc>
          <w:tcPr>
            <w:tcW w:w="1148" w:type="dxa"/>
            <w:tcBorders>
              <w:right w:val="nil"/>
            </w:tcBorders>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0</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FEP</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36</w:t>
            </w:r>
          </w:p>
        </w:tc>
        <w:tc>
          <w:tcPr>
            <w:tcW w:w="850"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36</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0</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35</w:t>
            </w:r>
          </w:p>
        </w:tc>
        <w:tc>
          <w:tcPr>
            <w:tcW w:w="1030" w:type="dxa"/>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- 2,8</w:t>
            </w:r>
          </w:p>
        </w:tc>
        <w:tc>
          <w:tcPr>
            <w:tcW w:w="1000" w:type="dxa"/>
            <w:shd w:val="clear" w:color="auto" w:fill="auto"/>
            <w:vAlign w:val="center"/>
          </w:tcPr>
          <w:p w:rsidR="0029376E" w:rsidRPr="00EB5A82" w:rsidRDefault="0029376E" w:rsidP="00913303">
            <w:pPr>
              <w:pStyle w:val="NormalWeb"/>
              <w:spacing w:before="0" w:beforeAutospacing="0"/>
              <w:jc w:val="center"/>
              <w:rPr>
                <w:sz w:val="22"/>
                <w:szCs w:val="22"/>
              </w:rPr>
            </w:pPr>
            <w:r w:rsidRPr="00EB5A82">
              <w:rPr>
                <w:rFonts w:eastAsia="Calibri"/>
                <w:kern w:val="24"/>
                <w:sz w:val="22"/>
                <w:szCs w:val="22"/>
              </w:rPr>
              <w:t>35</w:t>
            </w:r>
          </w:p>
        </w:tc>
        <w:tc>
          <w:tcPr>
            <w:tcW w:w="1148" w:type="dxa"/>
            <w:tcBorders>
              <w:right w:val="nil"/>
            </w:tcBorders>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- 2,8</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MEM</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44</w:t>
            </w:r>
          </w:p>
        </w:tc>
        <w:tc>
          <w:tcPr>
            <w:tcW w:w="850"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45</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2,3</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46</w:t>
            </w:r>
          </w:p>
        </w:tc>
        <w:tc>
          <w:tcPr>
            <w:tcW w:w="1030" w:type="dxa"/>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5,4</w:t>
            </w:r>
          </w:p>
        </w:tc>
        <w:tc>
          <w:tcPr>
            <w:tcW w:w="1000" w:type="dxa"/>
            <w:shd w:val="clear" w:color="auto" w:fill="auto"/>
            <w:vAlign w:val="center"/>
          </w:tcPr>
          <w:p w:rsidR="0029376E" w:rsidRPr="00EB5A82" w:rsidRDefault="0029376E" w:rsidP="00913303">
            <w:pPr>
              <w:pStyle w:val="NormalWeb"/>
              <w:spacing w:before="0" w:beforeAutospacing="0"/>
              <w:jc w:val="center"/>
              <w:rPr>
                <w:sz w:val="22"/>
                <w:szCs w:val="22"/>
              </w:rPr>
            </w:pPr>
            <w:r w:rsidRPr="00EB5A82">
              <w:rPr>
                <w:rFonts w:eastAsia="Calibri"/>
                <w:kern w:val="24"/>
                <w:sz w:val="22"/>
                <w:szCs w:val="22"/>
              </w:rPr>
              <w:t>46</w:t>
            </w:r>
          </w:p>
        </w:tc>
        <w:tc>
          <w:tcPr>
            <w:tcW w:w="1148" w:type="dxa"/>
            <w:tcBorders>
              <w:right w:val="nil"/>
            </w:tcBorders>
            <w:shd w:val="clear" w:color="auto" w:fill="auto"/>
            <w:vAlign w:val="center"/>
          </w:tcPr>
          <w:p w:rsidR="0029376E" w:rsidRPr="00EB5A82" w:rsidRDefault="007B2719" w:rsidP="00913303">
            <w:pPr>
              <w:spacing w:after="100" w:afterAutospacing="1"/>
              <w:jc w:val="center"/>
              <w:rPr>
                <w:rFonts w:ascii="Times New Roman" w:hAnsi="Times New Roman" w:cs="Times New Roman"/>
                <w:bCs/>
              </w:rPr>
            </w:pPr>
            <w:r w:rsidRPr="00EB5A82">
              <w:rPr>
                <w:rFonts w:ascii="Times New Roman" w:hAnsi="Times New Roman" w:cs="Times New Roman"/>
                <w:bCs/>
              </w:rPr>
              <w:t>5,4</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CN</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31</w:t>
            </w:r>
          </w:p>
        </w:tc>
        <w:tc>
          <w:tcPr>
            <w:tcW w:w="850"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32</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3,2</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32</w:t>
            </w:r>
          </w:p>
        </w:tc>
        <w:tc>
          <w:tcPr>
            <w:tcW w:w="1030" w:type="dxa"/>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3,2</w:t>
            </w:r>
          </w:p>
        </w:tc>
        <w:tc>
          <w:tcPr>
            <w:tcW w:w="1000" w:type="dxa"/>
            <w:shd w:val="clear" w:color="auto" w:fill="auto"/>
            <w:vAlign w:val="center"/>
          </w:tcPr>
          <w:p w:rsidR="0029376E" w:rsidRPr="00EB5A82" w:rsidRDefault="0029376E" w:rsidP="00913303">
            <w:pPr>
              <w:pStyle w:val="NormalWeb"/>
              <w:spacing w:before="0" w:beforeAutospacing="0"/>
              <w:jc w:val="center"/>
              <w:rPr>
                <w:sz w:val="22"/>
                <w:szCs w:val="22"/>
              </w:rPr>
            </w:pPr>
            <w:r w:rsidRPr="00EB5A82">
              <w:rPr>
                <w:rFonts w:eastAsia="Calibri"/>
                <w:kern w:val="24"/>
                <w:sz w:val="22"/>
                <w:szCs w:val="22"/>
              </w:rPr>
              <w:t>32</w:t>
            </w:r>
          </w:p>
        </w:tc>
        <w:tc>
          <w:tcPr>
            <w:tcW w:w="1148" w:type="dxa"/>
            <w:tcBorders>
              <w:right w:val="nil"/>
            </w:tcBorders>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3,2</w:t>
            </w:r>
          </w:p>
        </w:tc>
      </w:tr>
      <w:tr w:rsidR="0029376E" w:rsidRPr="00950CD7" w:rsidTr="00006705">
        <w:trPr>
          <w:trHeight w:val="283"/>
          <w:jc w:val="center"/>
        </w:trPr>
        <w:tc>
          <w:tcPr>
            <w:tcW w:w="1576" w:type="dxa"/>
            <w:tcBorders>
              <w:left w:val="nil"/>
            </w:tcBorders>
            <w:vAlign w:val="center"/>
          </w:tcPr>
          <w:p w:rsidR="0029376E" w:rsidRPr="007B2719" w:rsidRDefault="00496FE7" w:rsidP="00913303">
            <w:pPr>
              <w:spacing w:after="100" w:afterAutospacing="1"/>
              <w:jc w:val="center"/>
              <w:rPr>
                <w:rFonts w:ascii="Times New Roman" w:hAnsi="Times New Roman" w:cs="Times New Roman"/>
                <w:b/>
              </w:rPr>
            </w:pPr>
            <w:r w:rsidRPr="007B2719">
              <w:rPr>
                <w:rFonts w:ascii="Times New Roman" w:hAnsi="Times New Roman" w:cs="Times New Roman"/>
                <w:b/>
              </w:rPr>
              <w:t>TE</w:t>
            </w:r>
            <w:r w:rsidR="005012A1" w:rsidRPr="007B2719">
              <w:rPr>
                <w:rFonts w:ascii="Times New Roman" w:hAnsi="Times New Roman" w:cs="Times New Roman"/>
                <w:b/>
              </w:rPr>
              <w:t xml:space="preserve"> 10</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850" w:type="dxa"/>
            <w:shd w:val="clear" w:color="auto" w:fill="auto"/>
            <w:vAlign w:val="center"/>
          </w:tcPr>
          <w:p w:rsidR="0029376E" w:rsidRPr="00496FE7" w:rsidRDefault="005012A1" w:rsidP="00913303">
            <w:pPr>
              <w:pStyle w:val="NormalWeb"/>
              <w:spacing w:before="0" w:beforeAutospacing="0"/>
              <w:jc w:val="center"/>
              <w:rPr>
                <w:sz w:val="22"/>
                <w:szCs w:val="22"/>
              </w:rPr>
            </w:pPr>
            <w:r>
              <w:rPr>
                <w:rFonts w:eastAsia="Calibri"/>
                <w:kern w:val="24"/>
                <w:sz w:val="22"/>
                <w:szCs w:val="22"/>
              </w:rPr>
              <w:t>6</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0</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1030" w:type="dxa"/>
            <w:shd w:val="clear" w:color="auto" w:fill="auto"/>
            <w:vAlign w:val="center"/>
          </w:tcPr>
          <w:p w:rsidR="0029376E" w:rsidRPr="00496FE7" w:rsidRDefault="00EB5A82" w:rsidP="00913303">
            <w:pPr>
              <w:spacing w:after="100" w:afterAutospacing="1"/>
              <w:jc w:val="center"/>
              <w:rPr>
                <w:rFonts w:ascii="Times New Roman" w:hAnsi="Times New Roman" w:cs="Times New Roman"/>
                <w:bCs/>
              </w:rPr>
            </w:pPr>
            <w:r>
              <w:rPr>
                <w:rFonts w:ascii="Times New Roman" w:hAnsi="Times New Roman" w:cs="Times New Roman"/>
                <w:bCs/>
              </w:rPr>
              <w:t>0</w:t>
            </w:r>
          </w:p>
        </w:tc>
        <w:tc>
          <w:tcPr>
            <w:tcW w:w="1000"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1148" w:type="dxa"/>
            <w:tcBorders>
              <w:right w:val="nil"/>
            </w:tcBorders>
            <w:shd w:val="clear" w:color="auto" w:fill="auto"/>
            <w:vAlign w:val="center"/>
          </w:tcPr>
          <w:p w:rsidR="0029376E" w:rsidRPr="00496FE7" w:rsidRDefault="00EB5A82" w:rsidP="00913303">
            <w:pPr>
              <w:spacing w:after="100" w:afterAutospacing="1"/>
              <w:jc w:val="center"/>
              <w:rPr>
                <w:rFonts w:ascii="Times New Roman" w:hAnsi="Times New Roman" w:cs="Times New Roman"/>
                <w:bCs/>
              </w:rPr>
            </w:pPr>
            <w:r>
              <w:rPr>
                <w:rFonts w:ascii="Times New Roman" w:hAnsi="Times New Roman" w:cs="Times New Roman"/>
                <w:bCs/>
              </w:rPr>
              <w:t>0</w:t>
            </w:r>
          </w:p>
        </w:tc>
      </w:tr>
      <w:tr w:rsidR="005012A1" w:rsidRPr="00950CD7" w:rsidTr="00006705">
        <w:trPr>
          <w:trHeight w:val="283"/>
          <w:jc w:val="center"/>
        </w:trPr>
        <w:tc>
          <w:tcPr>
            <w:tcW w:w="1576" w:type="dxa"/>
            <w:tcBorders>
              <w:left w:val="nil"/>
            </w:tcBorders>
            <w:vAlign w:val="center"/>
          </w:tcPr>
          <w:p w:rsidR="005012A1" w:rsidRPr="007B2719" w:rsidRDefault="005012A1" w:rsidP="00913303">
            <w:pPr>
              <w:spacing w:after="100" w:afterAutospacing="1"/>
              <w:jc w:val="center"/>
              <w:rPr>
                <w:rFonts w:ascii="Times New Roman" w:hAnsi="Times New Roman" w:cs="Times New Roman"/>
                <w:b/>
              </w:rPr>
            </w:pPr>
            <w:r w:rsidRPr="007B2719">
              <w:rPr>
                <w:rFonts w:ascii="Times New Roman" w:hAnsi="Times New Roman" w:cs="Times New Roman"/>
                <w:b/>
              </w:rPr>
              <w:t>TE 30</w:t>
            </w:r>
          </w:p>
        </w:tc>
        <w:tc>
          <w:tcPr>
            <w:tcW w:w="1134" w:type="dxa"/>
            <w:shd w:val="clear" w:color="auto" w:fill="auto"/>
            <w:vAlign w:val="center"/>
          </w:tcPr>
          <w:p w:rsidR="005012A1" w:rsidRPr="00496FE7" w:rsidRDefault="005012A1" w:rsidP="00913303">
            <w:pPr>
              <w:pStyle w:val="NormalWeb"/>
              <w:spacing w:before="0" w:beforeAutospacing="0"/>
              <w:jc w:val="center"/>
              <w:rPr>
                <w:rFonts w:eastAsia="Calibri"/>
                <w:kern w:val="24"/>
                <w:sz w:val="22"/>
                <w:szCs w:val="22"/>
              </w:rPr>
            </w:pPr>
            <w:r>
              <w:rPr>
                <w:rFonts w:eastAsia="Calibri"/>
                <w:kern w:val="24"/>
                <w:sz w:val="22"/>
                <w:szCs w:val="22"/>
              </w:rPr>
              <w:t>14</w:t>
            </w:r>
          </w:p>
        </w:tc>
        <w:tc>
          <w:tcPr>
            <w:tcW w:w="850" w:type="dxa"/>
            <w:shd w:val="clear" w:color="auto" w:fill="auto"/>
            <w:vAlign w:val="center"/>
          </w:tcPr>
          <w:p w:rsidR="005012A1" w:rsidRPr="00496FE7" w:rsidRDefault="005012A1" w:rsidP="00913303">
            <w:pPr>
              <w:pStyle w:val="NormalWeb"/>
              <w:spacing w:before="0" w:beforeAutospacing="0"/>
              <w:jc w:val="center"/>
              <w:rPr>
                <w:rFonts w:eastAsia="Calibri"/>
                <w:kern w:val="24"/>
                <w:sz w:val="22"/>
                <w:szCs w:val="22"/>
              </w:rPr>
            </w:pPr>
            <w:r>
              <w:rPr>
                <w:rFonts w:eastAsia="Calibri"/>
                <w:kern w:val="24"/>
                <w:sz w:val="22"/>
                <w:szCs w:val="22"/>
              </w:rPr>
              <w:t>15</w:t>
            </w:r>
          </w:p>
        </w:tc>
        <w:tc>
          <w:tcPr>
            <w:tcW w:w="992" w:type="dxa"/>
            <w:shd w:val="clear" w:color="auto" w:fill="auto"/>
            <w:vAlign w:val="center"/>
          </w:tcPr>
          <w:p w:rsidR="005012A1"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7,1</w:t>
            </w:r>
          </w:p>
        </w:tc>
        <w:tc>
          <w:tcPr>
            <w:tcW w:w="805" w:type="dxa"/>
            <w:shd w:val="clear" w:color="auto" w:fill="FBD4B4" w:themeFill="accent6" w:themeFillTint="66"/>
            <w:vAlign w:val="center"/>
          </w:tcPr>
          <w:p w:rsidR="005012A1" w:rsidRPr="00B8100F" w:rsidRDefault="005012A1" w:rsidP="00913303">
            <w:pPr>
              <w:pStyle w:val="NormalWeb"/>
              <w:spacing w:before="0" w:beforeAutospacing="0"/>
              <w:jc w:val="center"/>
              <w:rPr>
                <w:rFonts w:eastAsia="Calibri"/>
                <w:b/>
                <w:kern w:val="24"/>
                <w:sz w:val="22"/>
                <w:szCs w:val="22"/>
              </w:rPr>
            </w:pPr>
            <w:r w:rsidRPr="00B8100F">
              <w:rPr>
                <w:rFonts w:eastAsia="Calibri"/>
                <w:b/>
                <w:kern w:val="24"/>
                <w:sz w:val="22"/>
                <w:szCs w:val="22"/>
              </w:rPr>
              <w:t>10</w:t>
            </w:r>
          </w:p>
        </w:tc>
        <w:tc>
          <w:tcPr>
            <w:tcW w:w="1030" w:type="dxa"/>
            <w:shd w:val="clear" w:color="auto" w:fill="FBD4B4" w:themeFill="accent6" w:themeFillTint="66"/>
            <w:vAlign w:val="center"/>
          </w:tcPr>
          <w:p w:rsidR="005012A1" w:rsidRPr="00B8100F" w:rsidRDefault="00EB5A82" w:rsidP="00913303">
            <w:pPr>
              <w:spacing w:after="100" w:afterAutospacing="1"/>
              <w:jc w:val="center"/>
              <w:rPr>
                <w:rFonts w:ascii="Times New Roman" w:hAnsi="Times New Roman" w:cs="Times New Roman"/>
                <w:b/>
                <w:bCs/>
              </w:rPr>
            </w:pPr>
            <w:r w:rsidRPr="00B8100F">
              <w:rPr>
                <w:rFonts w:ascii="Times New Roman" w:hAnsi="Times New Roman" w:cs="Times New Roman"/>
                <w:b/>
                <w:bCs/>
              </w:rPr>
              <w:t>- 28,5</w:t>
            </w:r>
          </w:p>
        </w:tc>
        <w:tc>
          <w:tcPr>
            <w:tcW w:w="1000" w:type="dxa"/>
            <w:shd w:val="clear" w:color="auto" w:fill="auto"/>
            <w:vAlign w:val="center"/>
          </w:tcPr>
          <w:p w:rsidR="005012A1" w:rsidRPr="00496FE7" w:rsidRDefault="005012A1" w:rsidP="00913303">
            <w:pPr>
              <w:pStyle w:val="NormalWeb"/>
              <w:spacing w:before="0" w:beforeAutospacing="0"/>
              <w:jc w:val="center"/>
              <w:rPr>
                <w:rFonts w:eastAsia="Calibri"/>
                <w:kern w:val="24"/>
                <w:sz w:val="22"/>
                <w:szCs w:val="22"/>
              </w:rPr>
            </w:pPr>
            <w:r>
              <w:rPr>
                <w:rFonts w:eastAsia="Calibri"/>
                <w:kern w:val="24"/>
                <w:sz w:val="22"/>
                <w:szCs w:val="22"/>
              </w:rPr>
              <w:t>15</w:t>
            </w:r>
          </w:p>
        </w:tc>
        <w:tc>
          <w:tcPr>
            <w:tcW w:w="1148" w:type="dxa"/>
            <w:tcBorders>
              <w:right w:val="nil"/>
            </w:tcBorders>
            <w:shd w:val="clear" w:color="auto" w:fill="auto"/>
            <w:vAlign w:val="center"/>
          </w:tcPr>
          <w:p w:rsidR="005012A1" w:rsidRPr="00496FE7" w:rsidRDefault="00EB5A82" w:rsidP="00913303">
            <w:pPr>
              <w:spacing w:after="100" w:afterAutospacing="1"/>
              <w:jc w:val="center"/>
              <w:rPr>
                <w:rFonts w:ascii="Times New Roman" w:hAnsi="Times New Roman" w:cs="Times New Roman"/>
                <w:bCs/>
              </w:rPr>
            </w:pPr>
            <w:r w:rsidRPr="007B2719">
              <w:rPr>
                <w:rFonts w:ascii="Times New Roman" w:hAnsi="Times New Roman" w:cs="Times New Roman"/>
                <w:bCs/>
              </w:rPr>
              <w:t>7,1</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proofErr w:type="gramStart"/>
            <w:r w:rsidRPr="007B2719">
              <w:rPr>
                <w:rFonts w:ascii="Times New Roman" w:hAnsi="Times New Roman" w:cs="Times New Roman"/>
                <w:b/>
              </w:rPr>
              <w:t>E</w:t>
            </w:r>
            <w:proofErr w:type="gramEnd"/>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850"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992" w:type="dxa"/>
            <w:shd w:val="clear" w:color="auto" w:fill="auto"/>
            <w:vAlign w:val="center"/>
          </w:tcPr>
          <w:p w:rsidR="0029376E" w:rsidRPr="007B2719" w:rsidRDefault="007B2719" w:rsidP="00913303">
            <w:pPr>
              <w:spacing w:after="100" w:afterAutospacing="1"/>
              <w:jc w:val="center"/>
              <w:rPr>
                <w:rFonts w:ascii="Times New Roman" w:hAnsi="Times New Roman" w:cs="Times New Roman"/>
                <w:bCs/>
              </w:rPr>
            </w:pPr>
            <w:r w:rsidRPr="007B2719">
              <w:rPr>
                <w:rFonts w:ascii="Times New Roman" w:hAnsi="Times New Roman" w:cs="Times New Roman"/>
                <w:bCs/>
              </w:rPr>
              <w:t>0</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1030" w:type="dxa"/>
            <w:shd w:val="clear" w:color="auto" w:fill="auto"/>
            <w:vAlign w:val="center"/>
          </w:tcPr>
          <w:p w:rsidR="0029376E" w:rsidRPr="00496FE7" w:rsidRDefault="00EB5A82" w:rsidP="00913303">
            <w:pPr>
              <w:spacing w:after="100" w:afterAutospacing="1"/>
              <w:jc w:val="center"/>
              <w:rPr>
                <w:rFonts w:ascii="Times New Roman" w:hAnsi="Times New Roman" w:cs="Times New Roman"/>
                <w:bCs/>
              </w:rPr>
            </w:pPr>
            <w:r>
              <w:rPr>
                <w:rFonts w:ascii="Times New Roman" w:hAnsi="Times New Roman" w:cs="Times New Roman"/>
                <w:bCs/>
              </w:rPr>
              <w:t>0</w:t>
            </w:r>
          </w:p>
        </w:tc>
        <w:tc>
          <w:tcPr>
            <w:tcW w:w="1000"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6</w:t>
            </w:r>
          </w:p>
        </w:tc>
        <w:tc>
          <w:tcPr>
            <w:tcW w:w="1148" w:type="dxa"/>
            <w:tcBorders>
              <w:right w:val="nil"/>
            </w:tcBorders>
            <w:shd w:val="clear" w:color="auto" w:fill="auto"/>
            <w:vAlign w:val="center"/>
          </w:tcPr>
          <w:p w:rsidR="0029376E" w:rsidRPr="00496FE7" w:rsidRDefault="00EB5A82" w:rsidP="00913303">
            <w:pPr>
              <w:spacing w:after="100" w:afterAutospacing="1"/>
              <w:jc w:val="center"/>
              <w:rPr>
                <w:rFonts w:ascii="Times New Roman" w:hAnsi="Times New Roman" w:cs="Times New Roman"/>
                <w:bCs/>
              </w:rPr>
            </w:pPr>
            <w:r>
              <w:rPr>
                <w:rFonts w:ascii="Times New Roman" w:hAnsi="Times New Roman" w:cs="Times New Roman"/>
                <w:bCs/>
              </w:rPr>
              <w:t>0</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CIP</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34</w:t>
            </w:r>
          </w:p>
        </w:tc>
        <w:tc>
          <w:tcPr>
            <w:tcW w:w="850" w:type="dxa"/>
            <w:shd w:val="clear" w:color="auto" w:fill="FBD4B4" w:themeFill="accent6" w:themeFillTint="66"/>
            <w:vAlign w:val="center"/>
          </w:tcPr>
          <w:p w:rsidR="0029376E" w:rsidRPr="007B2719" w:rsidRDefault="0029376E" w:rsidP="00913303">
            <w:pPr>
              <w:pStyle w:val="NormalWeb"/>
              <w:spacing w:before="0" w:beforeAutospacing="0"/>
              <w:jc w:val="center"/>
              <w:rPr>
                <w:b/>
                <w:sz w:val="22"/>
                <w:szCs w:val="22"/>
              </w:rPr>
            </w:pPr>
            <w:r w:rsidRPr="007B2719">
              <w:rPr>
                <w:rFonts w:eastAsia="Calibri"/>
                <w:b/>
                <w:kern w:val="24"/>
                <w:sz w:val="22"/>
                <w:szCs w:val="22"/>
              </w:rPr>
              <w:t>38</w:t>
            </w:r>
          </w:p>
        </w:tc>
        <w:tc>
          <w:tcPr>
            <w:tcW w:w="992" w:type="dxa"/>
            <w:shd w:val="clear" w:color="auto" w:fill="FBD4B4" w:themeFill="accent6" w:themeFillTint="66"/>
            <w:vAlign w:val="center"/>
          </w:tcPr>
          <w:p w:rsidR="0029376E" w:rsidRPr="007B2719" w:rsidRDefault="007B2719" w:rsidP="00913303">
            <w:pPr>
              <w:spacing w:after="100" w:afterAutospacing="1"/>
              <w:jc w:val="center"/>
              <w:rPr>
                <w:rFonts w:ascii="Times New Roman" w:hAnsi="Times New Roman" w:cs="Times New Roman"/>
                <w:b/>
                <w:bCs/>
              </w:rPr>
            </w:pPr>
            <w:r w:rsidRPr="007B2719">
              <w:rPr>
                <w:rFonts w:ascii="Times New Roman" w:hAnsi="Times New Roman" w:cs="Times New Roman"/>
                <w:b/>
                <w:bCs/>
              </w:rPr>
              <w:t>11,8</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36</w:t>
            </w:r>
          </w:p>
        </w:tc>
        <w:tc>
          <w:tcPr>
            <w:tcW w:w="1030" w:type="dxa"/>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5,9</w:t>
            </w:r>
          </w:p>
        </w:tc>
        <w:tc>
          <w:tcPr>
            <w:tcW w:w="1000"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36</w:t>
            </w:r>
          </w:p>
        </w:tc>
        <w:tc>
          <w:tcPr>
            <w:tcW w:w="1148" w:type="dxa"/>
            <w:tcBorders>
              <w:right w:val="nil"/>
            </w:tcBorders>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5,9</w:t>
            </w:r>
          </w:p>
        </w:tc>
      </w:tr>
      <w:tr w:rsidR="0029376E" w:rsidRPr="00950CD7" w:rsidTr="00006705">
        <w:trPr>
          <w:trHeight w:val="283"/>
          <w:jc w:val="center"/>
        </w:trPr>
        <w:tc>
          <w:tcPr>
            <w:tcW w:w="1576" w:type="dxa"/>
            <w:tcBorders>
              <w:left w:val="nil"/>
            </w:tcBorders>
            <w:vAlign w:val="center"/>
          </w:tcPr>
          <w:p w:rsidR="0029376E" w:rsidRPr="007B2719" w:rsidRDefault="0029376E" w:rsidP="00913303">
            <w:pPr>
              <w:spacing w:after="100" w:afterAutospacing="1"/>
              <w:jc w:val="center"/>
              <w:rPr>
                <w:rFonts w:ascii="Times New Roman" w:hAnsi="Times New Roman" w:cs="Times New Roman"/>
                <w:b/>
              </w:rPr>
            </w:pPr>
            <w:r w:rsidRPr="007B2719">
              <w:rPr>
                <w:rFonts w:ascii="Times New Roman" w:hAnsi="Times New Roman" w:cs="Times New Roman"/>
                <w:b/>
              </w:rPr>
              <w:t>C</w:t>
            </w:r>
          </w:p>
        </w:tc>
        <w:tc>
          <w:tcPr>
            <w:tcW w:w="1134"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10</w:t>
            </w:r>
          </w:p>
        </w:tc>
        <w:tc>
          <w:tcPr>
            <w:tcW w:w="850" w:type="dxa"/>
            <w:shd w:val="clear" w:color="auto" w:fill="FBD4B4" w:themeFill="accent6" w:themeFillTint="66"/>
            <w:vAlign w:val="center"/>
          </w:tcPr>
          <w:p w:rsidR="0029376E" w:rsidRPr="007B2719" w:rsidRDefault="0029376E" w:rsidP="00913303">
            <w:pPr>
              <w:pStyle w:val="NormalWeb"/>
              <w:spacing w:before="0" w:beforeAutospacing="0"/>
              <w:jc w:val="center"/>
              <w:rPr>
                <w:b/>
                <w:sz w:val="22"/>
                <w:szCs w:val="22"/>
              </w:rPr>
            </w:pPr>
            <w:r w:rsidRPr="007B2719">
              <w:rPr>
                <w:rFonts w:eastAsia="Calibri"/>
                <w:b/>
                <w:kern w:val="24"/>
                <w:sz w:val="22"/>
                <w:szCs w:val="22"/>
              </w:rPr>
              <w:t>14</w:t>
            </w:r>
          </w:p>
        </w:tc>
        <w:tc>
          <w:tcPr>
            <w:tcW w:w="992" w:type="dxa"/>
            <w:shd w:val="clear" w:color="auto" w:fill="FBD4B4" w:themeFill="accent6" w:themeFillTint="66"/>
            <w:vAlign w:val="center"/>
          </w:tcPr>
          <w:p w:rsidR="0029376E" w:rsidRPr="007B2719" w:rsidRDefault="007B2719" w:rsidP="00913303">
            <w:pPr>
              <w:spacing w:after="100" w:afterAutospacing="1"/>
              <w:jc w:val="center"/>
              <w:rPr>
                <w:rFonts w:ascii="Times New Roman" w:hAnsi="Times New Roman" w:cs="Times New Roman"/>
                <w:b/>
                <w:bCs/>
              </w:rPr>
            </w:pPr>
            <w:r w:rsidRPr="007B2719">
              <w:rPr>
                <w:rFonts w:ascii="Times New Roman" w:hAnsi="Times New Roman" w:cs="Times New Roman"/>
                <w:b/>
                <w:bCs/>
              </w:rPr>
              <w:t>40</w:t>
            </w:r>
          </w:p>
        </w:tc>
        <w:tc>
          <w:tcPr>
            <w:tcW w:w="805"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8</w:t>
            </w:r>
          </w:p>
        </w:tc>
        <w:tc>
          <w:tcPr>
            <w:tcW w:w="1030" w:type="dxa"/>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- 20</w:t>
            </w:r>
          </w:p>
        </w:tc>
        <w:tc>
          <w:tcPr>
            <w:tcW w:w="1000" w:type="dxa"/>
            <w:shd w:val="clear" w:color="auto" w:fill="auto"/>
            <w:vAlign w:val="center"/>
          </w:tcPr>
          <w:p w:rsidR="0029376E" w:rsidRPr="00496FE7" w:rsidRDefault="0029376E" w:rsidP="00913303">
            <w:pPr>
              <w:pStyle w:val="NormalWeb"/>
              <w:spacing w:before="0" w:beforeAutospacing="0"/>
              <w:jc w:val="center"/>
              <w:rPr>
                <w:sz w:val="22"/>
                <w:szCs w:val="22"/>
              </w:rPr>
            </w:pPr>
            <w:r w:rsidRPr="00496FE7">
              <w:rPr>
                <w:rFonts w:eastAsia="Calibri"/>
                <w:kern w:val="24"/>
                <w:sz w:val="22"/>
                <w:szCs w:val="22"/>
              </w:rPr>
              <w:t>12</w:t>
            </w:r>
          </w:p>
        </w:tc>
        <w:tc>
          <w:tcPr>
            <w:tcW w:w="1148" w:type="dxa"/>
            <w:tcBorders>
              <w:right w:val="nil"/>
            </w:tcBorders>
            <w:shd w:val="clear" w:color="auto" w:fill="auto"/>
            <w:vAlign w:val="center"/>
          </w:tcPr>
          <w:p w:rsidR="0029376E" w:rsidRPr="00EB5A82" w:rsidRDefault="00EB5A82" w:rsidP="00913303">
            <w:pPr>
              <w:spacing w:after="100" w:afterAutospacing="1"/>
              <w:jc w:val="center"/>
              <w:rPr>
                <w:rFonts w:ascii="Times New Roman" w:hAnsi="Times New Roman" w:cs="Times New Roman"/>
                <w:bCs/>
              </w:rPr>
            </w:pPr>
            <w:r w:rsidRPr="00EB5A82">
              <w:rPr>
                <w:rFonts w:ascii="Times New Roman" w:hAnsi="Times New Roman" w:cs="Times New Roman"/>
                <w:bCs/>
              </w:rPr>
              <w:t>20</w:t>
            </w:r>
          </w:p>
        </w:tc>
      </w:tr>
    </w:tbl>
    <w:p w:rsidR="00496FE7" w:rsidRPr="00496FE7" w:rsidRDefault="00496FE7" w:rsidP="00496FE7">
      <w:pPr>
        <w:spacing w:after="0" w:line="240" w:lineRule="auto"/>
        <w:jc w:val="both"/>
        <w:rPr>
          <w:rFonts w:ascii="Times New Roman" w:hAnsi="Times New Roman" w:cs="Times New Roman"/>
          <w:sz w:val="10"/>
          <w:szCs w:val="10"/>
        </w:rPr>
      </w:pPr>
    </w:p>
    <w:p w:rsidR="00496FE7" w:rsidRPr="00BF0977" w:rsidRDefault="007768AA" w:rsidP="00496FE7">
      <w:pPr>
        <w:spacing w:after="0" w:line="240" w:lineRule="auto"/>
        <w:jc w:val="both"/>
        <w:rPr>
          <w:sz w:val="18"/>
          <w:szCs w:val="18"/>
        </w:rPr>
      </w:pPr>
      <w:r>
        <w:rPr>
          <w:rFonts w:ascii="Times New Roman" w:hAnsi="Times New Roman" w:cs="Times New Roman"/>
          <w:sz w:val="18"/>
        </w:rPr>
        <w:t>IE - inibidor de efluxo</w:t>
      </w:r>
      <w:r w:rsidRPr="00950CD7">
        <w:rPr>
          <w:rFonts w:ascii="Times New Roman" w:hAnsi="Times New Roman" w:cs="Times New Roman"/>
          <w:sz w:val="18"/>
        </w:rPr>
        <w:t xml:space="preserve">; </w:t>
      </w:r>
      <w:r>
        <w:rPr>
          <w:rFonts w:ascii="Times New Roman" w:hAnsi="Times New Roman" w:cs="Times New Roman"/>
          <w:sz w:val="18"/>
        </w:rPr>
        <w:t>- IE - s</w:t>
      </w:r>
      <w:r w:rsidRPr="00DF68E8">
        <w:rPr>
          <w:rFonts w:ascii="Times New Roman" w:hAnsi="Times New Roman" w:cs="Times New Roman"/>
          <w:sz w:val="18"/>
        </w:rPr>
        <w:t xml:space="preserve">em </w:t>
      </w:r>
      <w:r>
        <w:rPr>
          <w:rFonts w:ascii="Times New Roman" w:hAnsi="Times New Roman" w:cs="Times New Roman"/>
          <w:sz w:val="18"/>
        </w:rPr>
        <w:t xml:space="preserve">inibidor de efluxo; </w:t>
      </w:r>
      <w:r w:rsidRPr="00950CD7">
        <w:rPr>
          <w:rFonts w:ascii="Times New Roman" w:hAnsi="Times New Roman" w:cs="Times New Roman"/>
          <w:sz w:val="18"/>
        </w:rPr>
        <w:t>OX</w:t>
      </w:r>
      <w:r>
        <w:rPr>
          <w:rFonts w:ascii="Times New Roman" w:hAnsi="Times New Roman" w:cs="Times New Roman"/>
          <w:sz w:val="18"/>
        </w:rPr>
        <w:t xml:space="preserve"> </w:t>
      </w:r>
      <w:r w:rsidRPr="00950CD7">
        <w:rPr>
          <w:rFonts w:ascii="Times New Roman" w:hAnsi="Times New Roman" w:cs="Times New Roman"/>
          <w:sz w:val="18"/>
        </w:rPr>
        <w:t>-</w:t>
      </w:r>
      <w:r>
        <w:rPr>
          <w:rFonts w:ascii="Times New Roman" w:hAnsi="Times New Roman" w:cs="Times New Roman"/>
          <w:sz w:val="18"/>
        </w:rPr>
        <w:t xml:space="preserve"> o</w:t>
      </w:r>
      <w:r w:rsidRPr="00950CD7">
        <w:rPr>
          <w:rFonts w:ascii="Times New Roman" w:hAnsi="Times New Roman" w:cs="Times New Roman"/>
          <w:sz w:val="18"/>
        </w:rPr>
        <w:t>xacilina; CAZ</w:t>
      </w:r>
      <w:r>
        <w:rPr>
          <w:rFonts w:ascii="Times New Roman" w:hAnsi="Times New Roman" w:cs="Times New Roman"/>
          <w:sz w:val="18"/>
        </w:rPr>
        <w:t xml:space="preserve"> - c</w:t>
      </w:r>
      <w:r w:rsidRPr="00950CD7">
        <w:rPr>
          <w:rFonts w:ascii="Times New Roman" w:hAnsi="Times New Roman" w:cs="Times New Roman"/>
          <w:sz w:val="18"/>
        </w:rPr>
        <w:t>eftazidima; FEP</w:t>
      </w:r>
      <w:r>
        <w:rPr>
          <w:rFonts w:ascii="Times New Roman" w:hAnsi="Times New Roman" w:cs="Times New Roman"/>
          <w:sz w:val="18"/>
        </w:rPr>
        <w:t xml:space="preserve"> - c</w:t>
      </w:r>
      <w:r w:rsidRPr="00950CD7">
        <w:rPr>
          <w:rFonts w:ascii="Times New Roman" w:hAnsi="Times New Roman" w:cs="Times New Roman"/>
          <w:sz w:val="18"/>
        </w:rPr>
        <w:t>efepime; MEM</w:t>
      </w:r>
      <w:r>
        <w:rPr>
          <w:rFonts w:ascii="Times New Roman" w:hAnsi="Times New Roman" w:cs="Times New Roman"/>
          <w:sz w:val="18"/>
        </w:rPr>
        <w:t xml:space="preserve"> - m</w:t>
      </w:r>
      <w:r w:rsidRPr="00950CD7">
        <w:rPr>
          <w:rFonts w:ascii="Times New Roman" w:hAnsi="Times New Roman" w:cs="Times New Roman"/>
          <w:sz w:val="18"/>
        </w:rPr>
        <w:t>eropenem; CN</w:t>
      </w:r>
      <w:r>
        <w:rPr>
          <w:rFonts w:ascii="Times New Roman" w:hAnsi="Times New Roman" w:cs="Times New Roman"/>
          <w:sz w:val="18"/>
        </w:rPr>
        <w:t xml:space="preserve"> - gentamicina; TE - t</w:t>
      </w:r>
      <w:r w:rsidRPr="00950CD7">
        <w:rPr>
          <w:rFonts w:ascii="Times New Roman" w:hAnsi="Times New Roman" w:cs="Times New Roman"/>
          <w:sz w:val="18"/>
        </w:rPr>
        <w:t>etraciclina; E</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e</w:t>
      </w:r>
      <w:r w:rsidRPr="00950CD7">
        <w:rPr>
          <w:rFonts w:ascii="Times New Roman" w:hAnsi="Times New Roman" w:cs="Times New Roman"/>
          <w:sz w:val="18"/>
        </w:rPr>
        <w:t>ritromicina; CIP</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iprofloxacina; C</w:t>
      </w:r>
      <w:r>
        <w:rPr>
          <w:rFonts w:ascii="Times New Roman" w:hAnsi="Times New Roman" w:cs="Times New Roman"/>
          <w:sz w:val="18"/>
        </w:rPr>
        <w:t xml:space="preserve"> </w:t>
      </w:r>
      <w:r w:rsidRPr="00950CD7">
        <w:rPr>
          <w:rFonts w:ascii="Times New Roman" w:hAnsi="Times New Roman" w:cs="Times New Roman"/>
          <w:sz w:val="18"/>
        </w:rPr>
        <w:t xml:space="preserve">- </w:t>
      </w:r>
      <w:r>
        <w:rPr>
          <w:rFonts w:ascii="Times New Roman" w:hAnsi="Times New Roman" w:cs="Times New Roman"/>
          <w:sz w:val="18"/>
        </w:rPr>
        <w:t>c</w:t>
      </w:r>
      <w:r w:rsidRPr="00950CD7">
        <w:rPr>
          <w:rFonts w:ascii="Times New Roman" w:hAnsi="Times New Roman" w:cs="Times New Roman"/>
          <w:sz w:val="18"/>
        </w:rPr>
        <w:t>loranfenicol;</w:t>
      </w:r>
      <w:r w:rsidR="00496FE7">
        <w:rPr>
          <w:rFonts w:ascii="Times New Roman" w:hAnsi="Times New Roman" w:cs="Times New Roman"/>
          <w:sz w:val="18"/>
        </w:rPr>
        <w:t xml:space="preserve"> </w:t>
      </w:r>
      <w:r w:rsidR="00496FE7" w:rsidRPr="00557AF0">
        <w:rPr>
          <w:rFonts w:ascii="Times New Roman" w:hAnsi="Times New Roman" w:cs="Times New Roman"/>
          <w:sz w:val="18"/>
        </w:rPr>
        <w:t>CCCP - carbonyl cyanide-</w:t>
      </w:r>
      <w:r w:rsidR="00496FE7" w:rsidRPr="00557AF0">
        <w:rPr>
          <w:rFonts w:ascii="Times New Roman" w:hAnsi="Times New Roman" w:cs="Times New Roman"/>
          <w:i/>
          <w:sz w:val="18"/>
        </w:rPr>
        <w:t>m</w:t>
      </w:r>
      <w:r w:rsidR="00496FE7" w:rsidRPr="00557AF0">
        <w:rPr>
          <w:rFonts w:ascii="Times New Roman" w:hAnsi="Times New Roman" w:cs="Times New Roman"/>
          <w:sz w:val="18"/>
        </w:rPr>
        <w:t>-chlorophenylhydrazone; CPZ - clorpromazina; NMP – arilpiperazinas</w:t>
      </w:r>
      <w:r w:rsidR="00496FE7">
        <w:rPr>
          <w:rFonts w:ascii="Times New Roman" w:hAnsi="Times New Roman" w:cs="Times New Roman"/>
          <w:sz w:val="18"/>
        </w:rPr>
        <w:t>;</w:t>
      </w:r>
      <w:r w:rsidR="00496FE7" w:rsidRPr="00950CD7">
        <w:rPr>
          <w:rFonts w:ascii="Times New Roman" w:hAnsi="Times New Roman" w:cs="Times New Roman"/>
          <w:sz w:val="18"/>
        </w:rPr>
        <w:t xml:space="preserve"> </w:t>
      </w:r>
      <w:r w:rsidR="00496FE7" w:rsidRPr="00DF68E8">
        <w:rPr>
          <w:rFonts w:ascii="Times New Roman" w:hAnsi="Times New Roman" w:cs="Times New Roman"/>
          <w:sz w:val="18"/>
          <w:szCs w:val="26"/>
        </w:rPr>
        <w:t>* Nestes casos, as abreviaturas são apresentadas conforme a inscrição nos respectivos discos. TE 10, disco de tetraciclina com carga 10 µg; TE 30, disco de tetraciclina com carga 30 µg.</w:t>
      </w:r>
      <w:r w:rsidR="002F4718">
        <w:rPr>
          <w:rFonts w:ascii="Times New Roman" w:hAnsi="Times New Roman" w:cs="Times New Roman"/>
          <w:sz w:val="18"/>
          <w:szCs w:val="26"/>
        </w:rPr>
        <w:t xml:space="preserve"> </w:t>
      </w:r>
      <w:r w:rsidR="002F4718" w:rsidRPr="002F4718">
        <w:rPr>
          <w:rFonts w:ascii="Times New Roman" w:hAnsi="Times New Roman" w:cs="Times New Roman"/>
          <w:sz w:val="18"/>
          <w:szCs w:val="26"/>
        </w:rPr>
        <w:t>Consideraram-se significativas variações de 4 mm no halo de inibição</w:t>
      </w:r>
      <w:r w:rsidR="002F4718">
        <w:rPr>
          <w:rFonts w:ascii="Times New Roman" w:hAnsi="Times New Roman" w:cs="Times New Roman"/>
          <w:sz w:val="18"/>
          <w:szCs w:val="26"/>
        </w:rPr>
        <w:t xml:space="preserve"> do antibiótico na presença do </w:t>
      </w:r>
      <w:r w:rsidR="002F4718" w:rsidRPr="002F4718">
        <w:rPr>
          <w:rFonts w:ascii="Times New Roman" w:hAnsi="Times New Roman" w:cs="Times New Roman"/>
          <w:sz w:val="18"/>
          <w:szCs w:val="26"/>
        </w:rPr>
        <w:t>inibidor de efluxo em relação ao halo de inibição apenas do antibiótico</w:t>
      </w:r>
      <w:r w:rsidR="00B8100F">
        <w:rPr>
          <w:rFonts w:ascii="Times New Roman" w:hAnsi="Times New Roman" w:cs="Times New Roman"/>
          <w:sz w:val="18"/>
          <w:szCs w:val="26"/>
        </w:rPr>
        <w:t xml:space="preserve"> </w:t>
      </w:r>
      <w:r w:rsidR="00B8100F" w:rsidRPr="00635095">
        <w:rPr>
          <w:rFonts w:ascii="Times New Roman" w:hAnsi="Times New Roman" w:cs="Times New Roman"/>
          <w:sz w:val="18"/>
          <w:szCs w:val="26"/>
        </w:rPr>
        <w:t>– destacadas a laranja</w:t>
      </w:r>
      <w:r w:rsidR="002F4718" w:rsidRPr="002F4718">
        <w:rPr>
          <w:rFonts w:ascii="Times New Roman" w:hAnsi="Times New Roman" w:cs="Times New Roman"/>
          <w:sz w:val="18"/>
          <w:szCs w:val="26"/>
        </w:rPr>
        <w:t>.</w:t>
      </w:r>
    </w:p>
    <w:p w:rsidR="00236BD2" w:rsidRDefault="00236BD2" w:rsidP="00236BD2">
      <w:pPr>
        <w:pStyle w:val="PargrafodaLista"/>
        <w:spacing w:line="360" w:lineRule="auto"/>
        <w:ind w:left="0"/>
        <w:jc w:val="both"/>
        <w:rPr>
          <w:rFonts w:ascii="Times New Roman" w:hAnsi="Times New Roman" w:cs="Times New Roman"/>
          <w:sz w:val="24"/>
          <w:szCs w:val="26"/>
        </w:rPr>
      </w:pPr>
    </w:p>
    <w:p w:rsidR="00865C88" w:rsidRDefault="00AA3FD3" w:rsidP="00ED2073">
      <w:pPr>
        <w:spacing w:after="0" w:line="360" w:lineRule="auto"/>
        <w:jc w:val="both"/>
        <w:rPr>
          <w:rFonts w:ascii="Times New Roman" w:eastAsia="Calibri" w:hAnsi="Times New Roman" w:cs="Times New Roman"/>
          <w:sz w:val="24"/>
          <w:szCs w:val="18"/>
        </w:rPr>
      </w:pPr>
      <w:r>
        <w:rPr>
          <w:rFonts w:ascii="Times New Roman" w:hAnsi="Times New Roman" w:cs="Times New Roman"/>
          <w:sz w:val="24"/>
          <w:szCs w:val="24"/>
        </w:rPr>
        <w:lastRenderedPageBreak/>
        <w:tab/>
      </w:r>
      <w:r w:rsidR="00ED2073">
        <w:rPr>
          <w:rFonts w:ascii="Times New Roman" w:hAnsi="Times New Roman" w:cs="Times New Roman"/>
          <w:sz w:val="24"/>
          <w:szCs w:val="24"/>
        </w:rPr>
        <w:t>Não se verificaram</w:t>
      </w:r>
      <w:r w:rsidR="00ED2073" w:rsidRPr="004C3F21">
        <w:rPr>
          <w:rFonts w:ascii="Times New Roman" w:hAnsi="Times New Roman" w:cs="Times New Roman"/>
          <w:sz w:val="24"/>
          <w:szCs w:val="24"/>
        </w:rPr>
        <w:t xml:space="preserve"> diferenças significativas na presença dos inibidores de efluxo (variação Ø halo &lt;4 mm) para a </w:t>
      </w:r>
      <w:r w:rsidR="00ED2073" w:rsidRPr="004C3F21">
        <w:rPr>
          <w:rFonts w:ascii="Times New Roman" w:eastAsia="Calibri" w:hAnsi="Times New Roman" w:cs="Times New Roman"/>
          <w:sz w:val="24"/>
          <w:szCs w:val="18"/>
        </w:rPr>
        <w:t>ceftazidima</w:t>
      </w:r>
      <w:r w:rsidR="00ED2073">
        <w:rPr>
          <w:rFonts w:ascii="Times New Roman" w:eastAsia="Calibri" w:hAnsi="Times New Roman" w:cs="Times New Roman"/>
          <w:sz w:val="24"/>
          <w:szCs w:val="18"/>
        </w:rPr>
        <w:t>,</w:t>
      </w:r>
      <w:r w:rsidR="00ED2073" w:rsidRPr="004C3F21">
        <w:rPr>
          <w:rFonts w:ascii="Times New Roman" w:eastAsia="Calibri" w:hAnsi="Times New Roman" w:cs="Times New Roman"/>
          <w:sz w:val="24"/>
          <w:szCs w:val="18"/>
        </w:rPr>
        <w:t xml:space="preserve"> </w:t>
      </w:r>
      <w:r w:rsidR="00ED2073">
        <w:rPr>
          <w:rFonts w:ascii="Times New Roman" w:eastAsia="Calibri" w:hAnsi="Times New Roman" w:cs="Times New Roman"/>
          <w:sz w:val="24"/>
          <w:szCs w:val="18"/>
        </w:rPr>
        <w:t xml:space="preserve">cefepima, meropenem, gentamicina, </w:t>
      </w:r>
      <w:r w:rsidR="00ED2073" w:rsidRPr="004C3F21">
        <w:rPr>
          <w:rFonts w:ascii="Times New Roman" w:eastAsia="Calibri" w:hAnsi="Times New Roman" w:cs="Times New Roman"/>
          <w:sz w:val="24"/>
          <w:szCs w:val="18"/>
        </w:rPr>
        <w:t xml:space="preserve">tetraciclina </w:t>
      </w:r>
      <w:r w:rsidR="00ED2073">
        <w:rPr>
          <w:rFonts w:ascii="Times New Roman" w:eastAsia="Calibri" w:hAnsi="Times New Roman" w:cs="Times New Roman"/>
          <w:sz w:val="24"/>
          <w:szCs w:val="18"/>
        </w:rPr>
        <w:t>1</w:t>
      </w:r>
      <w:r w:rsidR="00ED2073" w:rsidRPr="004C3F21">
        <w:rPr>
          <w:rFonts w:ascii="Times New Roman" w:eastAsia="Calibri" w:hAnsi="Times New Roman" w:cs="Times New Roman"/>
          <w:sz w:val="24"/>
          <w:szCs w:val="18"/>
        </w:rPr>
        <w:t>0 µg,</w:t>
      </w:r>
      <w:r w:rsidR="00ED2073">
        <w:rPr>
          <w:rFonts w:ascii="Times New Roman" w:eastAsia="Calibri" w:hAnsi="Times New Roman" w:cs="Times New Roman"/>
          <w:sz w:val="24"/>
          <w:szCs w:val="18"/>
        </w:rPr>
        <w:t xml:space="preserve"> e</w:t>
      </w:r>
      <w:r w:rsidR="00ED2073" w:rsidRPr="004C3F21">
        <w:rPr>
          <w:rFonts w:ascii="Times New Roman" w:eastAsia="Calibri" w:hAnsi="Times New Roman" w:cs="Times New Roman"/>
          <w:sz w:val="24"/>
          <w:szCs w:val="18"/>
        </w:rPr>
        <w:t xml:space="preserve"> </w:t>
      </w:r>
      <w:r w:rsidR="00ED2073">
        <w:rPr>
          <w:rFonts w:ascii="Times New Roman" w:eastAsia="Calibri" w:hAnsi="Times New Roman" w:cs="Times New Roman"/>
          <w:sz w:val="24"/>
          <w:szCs w:val="18"/>
        </w:rPr>
        <w:t>eritromicina.</w:t>
      </w:r>
      <w:r w:rsidR="00ED2073" w:rsidRPr="004C3F21">
        <w:rPr>
          <w:rFonts w:ascii="Times New Roman" w:eastAsia="Calibri" w:hAnsi="Times New Roman" w:cs="Times New Roman"/>
          <w:sz w:val="24"/>
          <w:szCs w:val="18"/>
        </w:rPr>
        <w:t xml:space="preserve"> </w:t>
      </w:r>
      <w:r w:rsidR="00ED2073">
        <w:rPr>
          <w:rFonts w:ascii="Times New Roman" w:eastAsia="Calibri" w:hAnsi="Times New Roman" w:cs="Times New Roman"/>
          <w:sz w:val="24"/>
          <w:szCs w:val="18"/>
        </w:rPr>
        <w:t>A susceptibilidade à</w:t>
      </w:r>
      <w:r w:rsidR="00ED2073" w:rsidRPr="004C3F21">
        <w:rPr>
          <w:rFonts w:ascii="Times New Roman" w:eastAsia="Calibri" w:hAnsi="Times New Roman" w:cs="Times New Roman"/>
          <w:sz w:val="24"/>
          <w:szCs w:val="18"/>
        </w:rPr>
        <w:t xml:space="preserve"> </w:t>
      </w:r>
      <w:r w:rsidR="00ED2073">
        <w:rPr>
          <w:rFonts w:ascii="Times New Roman" w:eastAsia="Calibri" w:hAnsi="Times New Roman" w:cs="Times New Roman"/>
          <w:sz w:val="24"/>
          <w:szCs w:val="18"/>
        </w:rPr>
        <w:t xml:space="preserve">oxacilina, ciprofloxacina e cloranfenicol </w:t>
      </w:r>
      <w:r w:rsidR="00ED2073" w:rsidRPr="004C3F21">
        <w:rPr>
          <w:rFonts w:ascii="Times New Roman" w:eastAsia="Calibri" w:hAnsi="Times New Roman" w:cs="Times New Roman"/>
          <w:sz w:val="24"/>
          <w:szCs w:val="18"/>
        </w:rPr>
        <w:t xml:space="preserve">aumentou na presença de </w:t>
      </w:r>
      <w:r w:rsidR="00ED2073">
        <w:rPr>
          <w:rFonts w:ascii="Times New Roman" w:eastAsia="Calibri" w:hAnsi="Times New Roman" w:cs="Times New Roman"/>
          <w:sz w:val="24"/>
          <w:szCs w:val="18"/>
        </w:rPr>
        <w:t xml:space="preserve">CPZ. Não se verificou efeito com os restantes inibidores. No entanto, observamos antagonismo entre tetraciclina 30 </w:t>
      </w:r>
      <w:r w:rsidR="00ED2073" w:rsidRPr="004C3F21">
        <w:rPr>
          <w:rFonts w:ascii="Times New Roman" w:eastAsia="Calibri" w:hAnsi="Times New Roman" w:cs="Times New Roman"/>
          <w:sz w:val="24"/>
          <w:szCs w:val="18"/>
        </w:rPr>
        <w:t>µg</w:t>
      </w:r>
      <w:r w:rsidR="00CF2EB9">
        <w:rPr>
          <w:rFonts w:ascii="Times New Roman" w:eastAsia="Calibri" w:hAnsi="Times New Roman" w:cs="Times New Roman"/>
          <w:sz w:val="24"/>
          <w:szCs w:val="18"/>
        </w:rPr>
        <w:t xml:space="preserve"> e o CCCP</w:t>
      </w:r>
      <w:r w:rsidR="00ED2073">
        <w:rPr>
          <w:rFonts w:ascii="Times New Roman" w:eastAsia="Calibri" w:hAnsi="Times New Roman" w:cs="Times New Roman"/>
          <w:sz w:val="24"/>
          <w:szCs w:val="18"/>
        </w:rPr>
        <w:t xml:space="preserve">. </w:t>
      </w:r>
    </w:p>
    <w:p w:rsidR="00ED3C61" w:rsidRDefault="00ED3C61" w:rsidP="00ED2073">
      <w:pPr>
        <w:spacing w:after="0" w:line="360" w:lineRule="auto"/>
        <w:jc w:val="both"/>
        <w:rPr>
          <w:rFonts w:ascii="Times New Roman" w:eastAsia="Calibri" w:hAnsi="Times New Roman" w:cs="Times New Roman"/>
          <w:sz w:val="24"/>
          <w:szCs w:val="18"/>
        </w:rPr>
      </w:pP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ab/>
        <w:t xml:space="preserve">De um modo geral os resultados obtidos permitiram-nos:  </w:t>
      </w: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(i) concluir que a quantificação das variações no halo de inibição dos antibióticos na presença e ausência de fontes de carbono ou inibidores de efluxo usando o método de Kirby-Bauer em placa de agar pode ser uma metodologia útil para o “screening” da susceptibilidade aos antibióticos na presença de compostos;</w:t>
      </w: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 xml:space="preserve">(i) confirmar que </w:t>
      </w:r>
      <w:r w:rsidRPr="00E7109D">
        <w:rPr>
          <w:rFonts w:ascii="Times New Roman" w:eastAsia="Calibri" w:hAnsi="Times New Roman" w:cs="Times New Roman"/>
          <w:sz w:val="24"/>
          <w:szCs w:val="18"/>
        </w:rPr>
        <w:t>a tetraciclina,</w:t>
      </w:r>
      <w:r>
        <w:rPr>
          <w:rFonts w:ascii="Times New Roman" w:eastAsia="Calibri" w:hAnsi="Times New Roman" w:cs="Times New Roman"/>
          <w:sz w:val="24"/>
          <w:szCs w:val="18"/>
        </w:rPr>
        <w:t xml:space="preserve"> </w:t>
      </w:r>
      <w:r w:rsidR="002811A9">
        <w:rPr>
          <w:rFonts w:ascii="Times New Roman" w:eastAsia="Calibri" w:hAnsi="Times New Roman" w:cs="Times New Roman"/>
          <w:sz w:val="24"/>
          <w:szCs w:val="18"/>
        </w:rPr>
        <w:t>ciprofloxacina</w:t>
      </w:r>
      <w:r w:rsidRPr="00E7109D">
        <w:rPr>
          <w:rFonts w:ascii="Times New Roman" w:eastAsia="Calibri" w:hAnsi="Times New Roman" w:cs="Times New Roman"/>
          <w:sz w:val="24"/>
          <w:szCs w:val="18"/>
        </w:rPr>
        <w:t xml:space="preserve"> e oxacilina, são substratos do sistema </w:t>
      </w:r>
      <w:r>
        <w:rPr>
          <w:rFonts w:ascii="Times New Roman" w:eastAsia="Calibri" w:hAnsi="Times New Roman" w:cs="Times New Roman"/>
          <w:sz w:val="24"/>
          <w:szCs w:val="18"/>
        </w:rPr>
        <w:t xml:space="preserve">de efluxo AcrAB-TolC de </w:t>
      </w:r>
      <w:r w:rsidRPr="00E7109D">
        <w:rPr>
          <w:rFonts w:ascii="Times New Roman" w:eastAsia="Calibri" w:hAnsi="Times New Roman" w:cs="Times New Roman"/>
          <w:i/>
          <w:sz w:val="24"/>
          <w:szCs w:val="18"/>
        </w:rPr>
        <w:t>E. coli</w:t>
      </w:r>
      <w:r>
        <w:rPr>
          <w:rFonts w:ascii="Times New Roman" w:eastAsia="Calibri" w:hAnsi="Times New Roman" w:cs="Times New Roman"/>
          <w:i/>
          <w:sz w:val="24"/>
          <w:szCs w:val="18"/>
        </w:rPr>
        <w:t xml:space="preserve"> </w:t>
      </w:r>
      <w:r>
        <w:rPr>
          <w:rFonts w:ascii="Times New Roman" w:eastAsia="Calibri" w:hAnsi="Times New Roman" w:cs="Times New Roman"/>
          <w:sz w:val="24"/>
          <w:szCs w:val="18"/>
        </w:rPr>
        <w:t xml:space="preserve">(Viveiros </w:t>
      </w:r>
      <w:r w:rsidRPr="00CE72A9">
        <w:rPr>
          <w:rFonts w:ascii="Times New Roman" w:eastAsia="Calibri" w:hAnsi="Times New Roman" w:cs="Times New Roman"/>
          <w:i/>
          <w:sz w:val="24"/>
          <w:szCs w:val="18"/>
        </w:rPr>
        <w:t>et al</w:t>
      </w:r>
      <w:r>
        <w:rPr>
          <w:rFonts w:ascii="Times New Roman" w:eastAsia="Calibri" w:hAnsi="Times New Roman" w:cs="Times New Roman"/>
          <w:sz w:val="24"/>
          <w:szCs w:val="18"/>
        </w:rPr>
        <w:t xml:space="preserve">., 2005; Li e Nikaido, 2016; Machado </w:t>
      </w:r>
      <w:r w:rsidRPr="00CE72A9">
        <w:rPr>
          <w:rFonts w:ascii="Times New Roman" w:eastAsia="Calibri" w:hAnsi="Times New Roman" w:cs="Times New Roman"/>
          <w:i/>
          <w:sz w:val="24"/>
          <w:szCs w:val="18"/>
        </w:rPr>
        <w:t>et al</w:t>
      </w:r>
      <w:r>
        <w:rPr>
          <w:rFonts w:ascii="Times New Roman" w:eastAsia="Calibri" w:hAnsi="Times New Roman" w:cs="Times New Roman"/>
          <w:sz w:val="24"/>
          <w:szCs w:val="18"/>
        </w:rPr>
        <w:t>., 2017);</w:t>
      </w: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 xml:space="preserve">(ii) confirmar que os </w:t>
      </w:r>
      <w:r w:rsidR="00540345">
        <w:rPr>
          <w:rFonts w:ascii="Times New Roman" w:eastAsia="Calibri" w:hAnsi="Times New Roman" w:cs="Times New Roman"/>
          <w:sz w:val="24"/>
          <w:szCs w:val="18"/>
        </w:rPr>
        <w:t xml:space="preserve">antibióticos </w:t>
      </w:r>
      <w:r>
        <w:rPr>
          <w:rFonts w:ascii="Calibri" w:eastAsia="Calibri" w:hAnsi="Calibri" w:cs="Calibri"/>
          <w:sz w:val="24"/>
          <w:szCs w:val="18"/>
        </w:rPr>
        <w:t>β</w:t>
      </w:r>
      <w:r>
        <w:rPr>
          <w:rFonts w:ascii="Times New Roman" w:eastAsia="Calibri" w:hAnsi="Times New Roman" w:cs="Times New Roman"/>
          <w:sz w:val="24"/>
          <w:szCs w:val="18"/>
        </w:rPr>
        <w:t xml:space="preserve">-lactâmicos e o cloranfenicol são também substratos de bombas de efluxo, nomeadamente AcrAB-TolC </w:t>
      </w:r>
      <w:r w:rsidR="00540345">
        <w:rPr>
          <w:rFonts w:ascii="Times New Roman" w:eastAsia="Calibri" w:hAnsi="Times New Roman" w:cs="Times New Roman"/>
          <w:sz w:val="24"/>
          <w:szCs w:val="18"/>
        </w:rPr>
        <w:t xml:space="preserve">como já havia sido referido por outros autores </w:t>
      </w:r>
      <w:r>
        <w:rPr>
          <w:rFonts w:ascii="Times New Roman" w:eastAsia="Calibri" w:hAnsi="Times New Roman" w:cs="Times New Roman"/>
          <w:sz w:val="24"/>
          <w:szCs w:val="18"/>
        </w:rPr>
        <w:t>(Li e Nikaido, 2016);</w:t>
      </w: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(iii) confirmar</w:t>
      </w:r>
      <w:r w:rsidRPr="00AA5013">
        <w:rPr>
          <w:rFonts w:ascii="Times New Roman" w:eastAsia="Calibri" w:hAnsi="Times New Roman" w:cs="Times New Roman"/>
          <w:sz w:val="24"/>
          <w:szCs w:val="18"/>
        </w:rPr>
        <w:t xml:space="preserve"> </w:t>
      </w:r>
      <w:r>
        <w:rPr>
          <w:rFonts w:ascii="Times New Roman" w:eastAsia="Calibri" w:hAnsi="Times New Roman" w:cs="Times New Roman"/>
          <w:sz w:val="24"/>
          <w:szCs w:val="18"/>
        </w:rPr>
        <w:t xml:space="preserve">que </w:t>
      </w:r>
      <w:r w:rsidRPr="00AA5013">
        <w:rPr>
          <w:rFonts w:ascii="Times New Roman" w:eastAsia="Calibri" w:hAnsi="Times New Roman" w:cs="Times New Roman"/>
          <w:sz w:val="24"/>
          <w:szCs w:val="18"/>
        </w:rPr>
        <w:t xml:space="preserve">os inibidores de efluxo </w:t>
      </w:r>
      <w:r>
        <w:rPr>
          <w:rFonts w:ascii="Times New Roman" w:eastAsia="Calibri" w:hAnsi="Times New Roman" w:cs="Times New Roman"/>
          <w:sz w:val="24"/>
          <w:szCs w:val="18"/>
        </w:rPr>
        <w:t xml:space="preserve">CCCP e CPZ são os inibidores mais eficientes em promover o aumento da susceptibilidade aos antibióticos nestas estirpes seguidos do NMP; </w:t>
      </w:r>
    </w:p>
    <w:p w:rsidR="0088643F" w:rsidRDefault="0088643F" w:rsidP="0088643F">
      <w:pPr>
        <w:pStyle w:val="PargrafodaLista"/>
        <w:spacing w:line="360" w:lineRule="auto"/>
        <w:ind w:left="0"/>
        <w:jc w:val="both"/>
        <w:rPr>
          <w:rFonts w:ascii="Times New Roman" w:eastAsia="Calibri" w:hAnsi="Times New Roman" w:cs="Times New Roman"/>
          <w:sz w:val="24"/>
          <w:szCs w:val="18"/>
        </w:rPr>
      </w:pPr>
      <w:r>
        <w:rPr>
          <w:rFonts w:ascii="Times New Roman" w:eastAsia="Calibri" w:hAnsi="Times New Roman" w:cs="Times New Roman"/>
          <w:sz w:val="24"/>
          <w:szCs w:val="18"/>
        </w:rPr>
        <w:t xml:space="preserve">(iv) concluir que a susceptibilidade aos antibióticos em </w:t>
      </w:r>
      <w:r w:rsidRPr="00F677B7">
        <w:rPr>
          <w:rFonts w:ascii="Times New Roman" w:eastAsia="Calibri" w:hAnsi="Times New Roman" w:cs="Times New Roman"/>
          <w:i/>
          <w:sz w:val="24"/>
          <w:szCs w:val="18"/>
        </w:rPr>
        <w:t>E. coli</w:t>
      </w:r>
      <w:r>
        <w:rPr>
          <w:rFonts w:ascii="Times New Roman" w:eastAsia="Calibri" w:hAnsi="Times New Roman" w:cs="Times New Roman"/>
          <w:i/>
          <w:sz w:val="24"/>
          <w:szCs w:val="18"/>
        </w:rPr>
        <w:t xml:space="preserve"> </w:t>
      </w:r>
      <w:r w:rsidRPr="00F677B7">
        <w:rPr>
          <w:rFonts w:ascii="Times New Roman" w:eastAsia="Calibri" w:hAnsi="Times New Roman" w:cs="Times New Roman"/>
          <w:sz w:val="24"/>
          <w:szCs w:val="18"/>
        </w:rPr>
        <w:t>varia consoante a fonte de carbono fornecida a bactéria</w:t>
      </w:r>
      <w:r w:rsidR="00540345">
        <w:rPr>
          <w:rFonts w:ascii="Times New Roman" w:eastAsia="Calibri" w:hAnsi="Times New Roman" w:cs="Times New Roman"/>
          <w:sz w:val="24"/>
          <w:szCs w:val="18"/>
        </w:rPr>
        <w:t xml:space="preserve"> o que tem implicações a nível terapêutico para estas infecções</w:t>
      </w:r>
      <w:r>
        <w:rPr>
          <w:rFonts w:ascii="Times New Roman" w:eastAsia="Calibri" w:hAnsi="Times New Roman" w:cs="Times New Roman"/>
          <w:sz w:val="24"/>
          <w:szCs w:val="18"/>
        </w:rPr>
        <w:t>.</w:t>
      </w:r>
    </w:p>
    <w:p w:rsidR="0088643F" w:rsidRDefault="0088643F" w:rsidP="00ED3C61">
      <w:pPr>
        <w:pStyle w:val="PargrafodaLista"/>
        <w:spacing w:line="360" w:lineRule="auto"/>
        <w:ind w:left="0" w:firstLine="709"/>
        <w:jc w:val="both"/>
        <w:rPr>
          <w:rFonts w:ascii="Times New Roman" w:hAnsi="Times New Roman" w:cs="Times New Roman"/>
          <w:sz w:val="24"/>
          <w:szCs w:val="26"/>
        </w:rPr>
      </w:pPr>
    </w:p>
    <w:p w:rsidR="0088643F" w:rsidRDefault="0088643F" w:rsidP="00ED3C61">
      <w:pPr>
        <w:pStyle w:val="PargrafodaLista"/>
        <w:spacing w:line="360" w:lineRule="auto"/>
        <w:ind w:left="0" w:firstLine="709"/>
        <w:jc w:val="both"/>
        <w:rPr>
          <w:rFonts w:ascii="Times New Roman" w:hAnsi="Times New Roman" w:cs="Times New Roman"/>
          <w:sz w:val="24"/>
          <w:szCs w:val="26"/>
        </w:rPr>
      </w:pPr>
      <w:r>
        <w:rPr>
          <w:rFonts w:ascii="Times New Roman" w:eastAsia="Calibri" w:hAnsi="Times New Roman" w:cs="Times New Roman"/>
          <w:sz w:val="24"/>
          <w:szCs w:val="18"/>
        </w:rPr>
        <w:t>No geral verificamos que os antibióticos mais afectados pelas fontes de carbono são também aqueles cuja actividade é aumentada na presença de inibidores de efluxo, no entanto, estes resultados não nos permitem afirmar que a actividade sinérgica das fontes de carbono em combinação com os antibióticos está directamente relacionada com a actividade de efluxo destas estirpes.</w:t>
      </w:r>
      <w:r>
        <w:rPr>
          <w:rFonts w:ascii="Times New Roman" w:hAnsi="Times New Roman" w:cs="Times New Roman"/>
          <w:sz w:val="24"/>
          <w:szCs w:val="26"/>
        </w:rPr>
        <w:t xml:space="preserve"> </w:t>
      </w:r>
    </w:p>
    <w:p w:rsidR="00ED3C61" w:rsidRDefault="00ED3C61" w:rsidP="00ED3C61">
      <w:pPr>
        <w:pStyle w:val="PargrafodaLista"/>
        <w:spacing w:line="360" w:lineRule="auto"/>
        <w:ind w:left="0" w:firstLine="709"/>
        <w:jc w:val="both"/>
        <w:rPr>
          <w:rFonts w:ascii="Times New Roman" w:hAnsi="Times New Roman" w:cs="Times New Roman"/>
          <w:sz w:val="24"/>
          <w:szCs w:val="26"/>
        </w:rPr>
      </w:pPr>
      <w:r w:rsidRPr="00423941">
        <w:rPr>
          <w:rFonts w:ascii="Times New Roman" w:hAnsi="Times New Roman" w:cs="Times New Roman"/>
          <w:sz w:val="24"/>
          <w:szCs w:val="26"/>
        </w:rPr>
        <w:t xml:space="preserve">Vários estudos têm demonstrado que a composição lipídica da parede celular bacteriana varia consoante a fonte de carbono </w:t>
      </w:r>
      <w:r>
        <w:rPr>
          <w:rFonts w:ascii="Times New Roman" w:hAnsi="Times New Roman" w:cs="Times New Roman"/>
          <w:sz w:val="24"/>
          <w:szCs w:val="26"/>
        </w:rPr>
        <w:t>que é fornecida ao</w:t>
      </w:r>
      <w:r w:rsidRPr="00423941">
        <w:rPr>
          <w:rFonts w:ascii="Times New Roman" w:hAnsi="Times New Roman" w:cs="Times New Roman"/>
          <w:sz w:val="24"/>
          <w:szCs w:val="26"/>
        </w:rPr>
        <w:t xml:space="preserve"> microrganismo</w:t>
      </w:r>
      <w:r>
        <w:rPr>
          <w:rFonts w:ascii="Times New Roman" w:hAnsi="Times New Roman" w:cs="Times New Roman"/>
          <w:sz w:val="24"/>
          <w:szCs w:val="26"/>
        </w:rPr>
        <w:t xml:space="preserve"> (Lowry </w:t>
      </w:r>
      <w:r w:rsidRPr="00BA6C43">
        <w:rPr>
          <w:rFonts w:ascii="Times New Roman" w:hAnsi="Times New Roman" w:cs="Times New Roman"/>
          <w:i/>
          <w:sz w:val="24"/>
          <w:szCs w:val="26"/>
        </w:rPr>
        <w:t>et al</w:t>
      </w:r>
      <w:r>
        <w:rPr>
          <w:rFonts w:ascii="Times New Roman" w:hAnsi="Times New Roman" w:cs="Times New Roman"/>
          <w:sz w:val="24"/>
          <w:szCs w:val="26"/>
        </w:rPr>
        <w:t xml:space="preserve">., 1971; Ellwood and Tempest, 1972; Conrad </w:t>
      </w:r>
      <w:r w:rsidRPr="009C4376">
        <w:rPr>
          <w:rFonts w:ascii="Times New Roman" w:hAnsi="Times New Roman" w:cs="Times New Roman"/>
          <w:i/>
          <w:sz w:val="24"/>
          <w:szCs w:val="26"/>
        </w:rPr>
        <w:t>et al</w:t>
      </w:r>
      <w:r>
        <w:rPr>
          <w:rFonts w:ascii="Times New Roman" w:hAnsi="Times New Roman" w:cs="Times New Roman"/>
          <w:sz w:val="24"/>
          <w:szCs w:val="26"/>
        </w:rPr>
        <w:t xml:space="preserve">., 1979). Adicionalmente, Conrad </w:t>
      </w:r>
      <w:r w:rsidRPr="009C4376">
        <w:rPr>
          <w:rFonts w:ascii="Times New Roman" w:hAnsi="Times New Roman" w:cs="Times New Roman"/>
          <w:i/>
          <w:sz w:val="24"/>
          <w:szCs w:val="26"/>
        </w:rPr>
        <w:lastRenderedPageBreak/>
        <w:t>et al</w:t>
      </w:r>
      <w:r>
        <w:rPr>
          <w:rFonts w:ascii="Times New Roman" w:hAnsi="Times New Roman" w:cs="Times New Roman"/>
          <w:sz w:val="24"/>
          <w:szCs w:val="26"/>
        </w:rPr>
        <w:t xml:space="preserve">. (1979) e Tueber e Miller (1977) demonstraram que as diferenças que se encontram ao nível da composição lipídica estão associadas a alterações na susceptibilidade aos antibióticos, como </w:t>
      </w:r>
      <w:r w:rsidRPr="005459A5">
        <w:rPr>
          <w:rFonts w:ascii="Times New Roman" w:hAnsi="Times New Roman" w:cs="Times New Roman"/>
          <w:i/>
          <w:sz w:val="24"/>
          <w:szCs w:val="26"/>
        </w:rPr>
        <w:t>p.e</w:t>
      </w:r>
      <w:r>
        <w:rPr>
          <w:rFonts w:ascii="Times New Roman" w:hAnsi="Times New Roman" w:cs="Times New Roman"/>
          <w:sz w:val="24"/>
          <w:szCs w:val="26"/>
        </w:rPr>
        <w:t xml:space="preserve">. a resistência adquirida à polimixina B em </w:t>
      </w:r>
      <w:r w:rsidRPr="009C4376">
        <w:rPr>
          <w:rFonts w:ascii="Times New Roman" w:hAnsi="Times New Roman" w:cs="Times New Roman"/>
          <w:i/>
          <w:sz w:val="24"/>
          <w:szCs w:val="26"/>
        </w:rPr>
        <w:t>P. aeruginosa</w:t>
      </w:r>
      <w:r>
        <w:rPr>
          <w:rFonts w:ascii="Times New Roman" w:hAnsi="Times New Roman" w:cs="Times New Roman"/>
          <w:sz w:val="24"/>
          <w:szCs w:val="26"/>
        </w:rPr>
        <w:t xml:space="preserve">. </w:t>
      </w:r>
      <w:r w:rsidRPr="00423941">
        <w:rPr>
          <w:rFonts w:ascii="Times New Roman" w:hAnsi="Times New Roman" w:cs="Times New Roman"/>
          <w:sz w:val="24"/>
          <w:szCs w:val="26"/>
        </w:rPr>
        <w:t xml:space="preserve">Os resultados </w:t>
      </w:r>
      <w:r>
        <w:rPr>
          <w:rFonts w:ascii="Times New Roman" w:hAnsi="Times New Roman" w:cs="Times New Roman"/>
          <w:sz w:val="24"/>
          <w:szCs w:val="26"/>
        </w:rPr>
        <w:t xml:space="preserve">obtidos neste trabalho </w:t>
      </w:r>
      <w:r w:rsidRPr="00423941">
        <w:rPr>
          <w:rFonts w:ascii="Times New Roman" w:hAnsi="Times New Roman" w:cs="Times New Roman"/>
          <w:sz w:val="24"/>
          <w:szCs w:val="26"/>
        </w:rPr>
        <w:t xml:space="preserve">demonstram que a susceptibilidade aos antibióticos em </w:t>
      </w:r>
      <w:r w:rsidRPr="009C4376">
        <w:rPr>
          <w:rFonts w:ascii="Times New Roman" w:hAnsi="Times New Roman" w:cs="Times New Roman"/>
          <w:i/>
          <w:sz w:val="24"/>
          <w:szCs w:val="26"/>
        </w:rPr>
        <w:t>E. coli</w:t>
      </w:r>
      <w:r>
        <w:rPr>
          <w:rFonts w:ascii="Times New Roman" w:hAnsi="Times New Roman" w:cs="Times New Roman"/>
          <w:sz w:val="24"/>
          <w:szCs w:val="26"/>
        </w:rPr>
        <w:t xml:space="preserve"> pode ser</w:t>
      </w:r>
      <w:r w:rsidRPr="00423941">
        <w:rPr>
          <w:rFonts w:ascii="Times New Roman" w:hAnsi="Times New Roman" w:cs="Times New Roman"/>
          <w:sz w:val="24"/>
          <w:szCs w:val="26"/>
        </w:rPr>
        <w:t xml:space="preserve"> alterada na presença </w:t>
      </w:r>
      <w:r>
        <w:rPr>
          <w:rFonts w:ascii="Times New Roman" w:hAnsi="Times New Roman" w:cs="Times New Roman"/>
          <w:sz w:val="24"/>
          <w:szCs w:val="26"/>
        </w:rPr>
        <w:t xml:space="preserve">de </w:t>
      </w:r>
      <w:r w:rsidR="00540345">
        <w:rPr>
          <w:rFonts w:ascii="Times New Roman" w:hAnsi="Times New Roman" w:cs="Times New Roman"/>
          <w:sz w:val="24"/>
          <w:szCs w:val="26"/>
        </w:rPr>
        <w:t xml:space="preserve">diferentes </w:t>
      </w:r>
      <w:r>
        <w:rPr>
          <w:rFonts w:ascii="Times New Roman" w:hAnsi="Times New Roman" w:cs="Times New Roman"/>
          <w:sz w:val="24"/>
          <w:szCs w:val="26"/>
        </w:rPr>
        <w:t>fontes de carbono. Os resultados mostram também que esta variação na susceptibilidade varia consoante a fonte de carbono e o antibiótico em teste. No geral, verificou-se que os antibióticos mais influenciados na presença das fontes de carbono foram os β-lactâmicos. Estas diferenças entre classes de antibióticos podem dever-se ao mecanismo de acção dos diferentes antibióticos já que os β-lactâmicos afectam a formação da parede celular enquanto os restantes afectam processos como a replicação e síntese proteica</w:t>
      </w:r>
      <w:r w:rsidR="00540345">
        <w:rPr>
          <w:rFonts w:ascii="Times New Roman" w:hAnsi="Times New Roman" w:cs="Times New Roman"/>
          <w:sz w:val="24"/>
          <w:szCs w:val="26"/>
        </w:rPr>
        <w:t xml:space="preserve"> menos dependentes do metabolismo dos </w:t>
      </w:r>
      <w:r w:rsidR="002F4718">
        <w:rPr>
          <w:rFonts w:ascii="Times New Roman" w:hAnsi="Times New Roman" w:cs="Times New Roman"/>
          <w:sz w:val="24"/>
          <w:szCs w:val="26"/>
        </w:rPr>
        <w:t>açúcares</w:t>
      </w:r>
      <w:r>
        <w:rPr>
          <w:rFonts w:ascii="Times New Roman" w:hAnsi="Times New Roman" w:cs="Times New Roman"/>
          <w:sz w:val="24"/>
          <w:szCs w:val="26"/>
        </w:rPr>
        <w:t>.</w:t>
      </w:r>
    </w:p>
    <w:p w:rsidR="00ED3C61" w:rsidRPr="007C7089" w:rsidRDefault="00ED3C61" w:rsidP="00ED3C61">
      <w:pPr>
        <w:pStyle w:val="PargrafodaLista"/>
        <w:spacing w:line="360" w:lineRule="auto"/>
        <w:ind w:left="0" w:firstLine="709"/>
        <w:jc w:val="both"/>
        <w:rPr>
          <w:rFonts w:ascii="Times New Roman" w:hAnsi="Times New Roman" w:cs="Times New Roman"/>
          <w:sz w:val="24"/>
          <w:szCs w:val="26"/>
        </w:rPr>
      </w:pPr>
      <w:r>
        <w:rPr>
          <w:rFonts w:ascii="Times New Roman" w:hAnsi="Times New Roman" w:cs="Times New Roman"/>
          <w:sz w:val="24"/>
          <w:szCs w:val="26"/>
        </w:rPr>
        <w:t xml:space="preserve">As fontes de carbono que produziram as maiores alterações na susceptibilidade aos antibióticos nestas estirpes foram a glucose, o glicerol, piruvato e o manitol. A diferença entre as actividades das fontes de carbono na susceptibilidade aos antibióticos supõe-se que possam estar relacionadas com o metabolismo de cada uma das fontes de carbono (Conrad </w:t>
      </w:r>
      <w:r w:rsidRPr="009C4376">
        <w:rPr>
          <w:rFonts w:ascii="Times New Roman" w:hAnsi="Times New Roman" w:cs="Times New Roman"/>
          <w:i/>
          <w:sz w:val="24"/>
          <w:szCs w:val="26"/>
        </w:rPr>
        <w:t>et al</w:t>
      </w:r>
      <w:r>
        <w:rPr>
          <w:rFonts w:ascii="Times New Roman" w:hAnsi="Times New Roman" w:cs="Times New Roman"/>
          <w:sz w:val="24"/>
          <w:szCs w:val="26"/>
        </w:rPr>
        <w:t>., 1979). As fontes de carbono estudadas neste trabalho (</w:t>
      </w:r>
      <w:r w:rsidRPr="005D20B6">
        <w:rPr>
          <w:rFonts w:ascii="Times New Roman" w:hAnsi="Times New Roman" w:cs="Times New Roman"/>
          <w:b/>
          <w:sz w:val="24"/>
          <w:szCs w:val="26"/>
        </w:rPr>
        <w:t>glucose, frutose, manitol, glicerol, xilose e piruvato</w:t>
      </w:r>
      <w:r>
        <w:rPr>
          <w:rFonts w:ascii="Times New Roman" w:hAnsi="Times New Roman" w:cs="Times New Roman"/>
          <w:sz w:val="24"/>
          <w:szCs w:val="26"/>
        </w:rPr>
        <w:t>)</w:t>
      </w:r>
      <w:r w:rsidRPr="005D20B6">
        <w:rPr>
          <w:rFonts w:ascii="Times New Roman" w:hAnsi="Times New Roman" w:cs="Times New Roman"/>
          <w:sz w:val="24"/>
          <w:szCs w:val="26"/>
        </w:rPr>
        <w:t xml:space="preserve"> </w:t>
      </w:r>
      <w:r>
        <w:rPr>
          <w:rFonts w:ascii="Times New Roman" w:hAnsi="Times New Roman" w:cs="Times New Roman"/>
          <w:sz w:val="24"/>
          <w:szCs w:val="26"/>
        </w:rPr>
        <w:t xml:space="preserve">existem abundantemente na natureza. São fontes de carbono importantes que são frequentemente usadas pelos microrganismos. A utilização de diferentes fontes de carbono pela bactéria requer um conjunto de genes diferente que codificam para transportadores, reguladores e enzimas associados ao seu metabolismo. A maioria das bactérias é capaz de seleccionar substratos específicos de entre uma mistura de fontes de carbono. Estas fontes de carbono podem ser metabolizadas sozinhas ou co-metabolizadas. No entanto, sabe-se que existe uma hierarquia específica que estabelece qual a ordem de utilização de fontes de carbono pela bactéria. </w:t>
      </w:r>
      <w:r w:rsidRPr="009C1444">
        <w:rPr>
          <w:rFonts w:ascii="Times New Roman" w:hAnsi="Times New Roman" w:cs="Times New Roman"/>
          <w:sz w:val="24"/>
          <w:szCs w:val="26"/>
        </w:rPr>
        <w:t xml:space="preserve">Na grande maioria dos casos a glucose é </w:t>
      </w:r>
      <w:r>
        <w:rPr>
          <w:rFonts w:ascii="Times New Roman" w:hAnsi="Times New Roman" w:cs="Times New Roman"/>
          <w:sz w:val="24"/>
          <w:szCs w:val="26"/>
        </w:rPr>
        <w:t xml:space="preserve">a </w:t>
      </w:r>
      <w:r w:rsidRPr="009C1444">
        <w:rPr>
          <w:rFonts w:ascii="Times New Roman" w:hAnsi="Times New Roman" w:cs="Times New Roman"/>
          <w:sz w:val="24"/>
          <w:szCs w:val="26"/>
        </w:rPr>
        <w:t>fonte de carbono preferencial</w:t>
      </w:r>
      <w:r w:rsidRPr="009C1444">
        <w:t xml:space="preserve"> </w:t>
      </w:r>
      <w:r>
        <w:t>(</w:t>
      </w:r>
      <w:r w:rsidRPr="009C1444">
        <w:rPr>
          <w:rFonts w:ascii="Times New Roman" w:hAnsi="Times New Roman" w:cs="Times New Roman"/>
          <w:sz w:val="24"/>
          <w:szCs w:val="26"/>
        </w:rPr>
        <w:t xml:space="preserve">Görke and Stülke, 2008; Postma </w:t>
      </w:r>
      <w:r w:rsidRPr="00404A51">
        <w:rPr>
          <w:rFonts w:ascii="Times New Roman" w:hAnsi="Times New Roman" w:cs="Times New Roman"/>
          <w:i/>
          <w:sz w:val="24"/>
          <w:szCs w:val="26"/>
        </w:rPr>
        <w:t>et al</w:t>
      </w:r>
      <w:r w:rsidRPr="009C1444">
        <w:rPr>
          <w:rFonts w:ascii="Times New Roman" w:hAnsi="Times New Roman" w:cs="Times New Roman"/>
          <w:sz w:val="24"/>
          <w:szCs w:val="26"/>
        </w:rPr>
        <w:t>., 1993).</w:t>
      </w:r>
      <w:r>
        <w:rPr>
          <w:rFonts w:ascii="Times New Roman" w:hAnsi="Times New Roman" w:cs="Times New Roman"/>
          <w:sz w:val="24"/>
          <w:szCs w:val="26"/>
        </w:rPr>
        <w:t xml:space="preserve"> A presença de glucose no meio previne a utilização de outras fontes de carbono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Pr>
          <w:rFonts w:ascii="Times New Roman" w:hAnsi="Times New Roman" w:cs="Times New Roman"/>
          <w:sz w:val="24"/>
          <w:szCs w:val="26"/>
        </w:rPr>
        <w:t xml:space="preserve">., 2014) processo que se designa por </w:t>
      </w:r>
      <w:r w:rsidRPr="005459A5">
        <w:rPr>
          <w:rFonts w:ascii="Times New Roman" w:hAnsi="Times New Roman" w:cs="Times New Roman"/>
          <w:sz w:val="24"/>
          <w:szCs w:val="26"/>
        </w:rPr>
        <w:t xml:space="preserve">repressão catabólica </w:t>
      </w:r>
      <w:r>
        <w:rPr>
          <w:rFonts w:ascii="Times New Roman" w:hAnsi="Times New Roman" w:cs="Times New Roman"/>
          <w:sz w:val="24"/>
          <w:szCs w:val="26"/>
        </w:rPr>
        <w:t>(CCR, do inglês “</w:t>
      </w:r>
      <w:r w:rsidRPr="005459A5">
        <w:rPr>
          <w:rFonts w:ascii="Times New Roman" w:hAnsi="Times New Roman" w:cs="Times New Roman"/>
          <w:sz w:val="24"/>
          <w:szCs w:val="26"/>
        </w:rPr>
        <w:t>carbon catabolite</w:t>
      </w:r>
      <w:r>
        <w:rPr>
          <w:rFonts w:ascii="Times New Roman" w:hAnsi="Times New Roman" w:cs="Times New Roman"/>
          <w:sz w:val="24"/>
          <w:szCs w:val="26"/>
        </w:rPr>
        <w:t xml:space="preserve"> </w:t>
      </w:r>
      <w:r w:rsidRPr="005459A5">
        <w:rPr>
          <w:rFonts w:ascii="Times New Roman" w:hAnsi="Times New Roman" w:cs="Times New Roman"/>
          <w:sz w:val="24"/>
          <w:szCs w:val="26"/>
        </w:rPr>
        <w:t>repression</w:t>
      </w:r>
      <w:r>
        <w:rPr>
          <w:rFonts w:ascii="Times New Roman" w:hAnsi="Times New Roman" w:cs="Times New Roman"/>
          <w:sz w:val="24"/>
          <w:szCs w:val="26"/>
        </w:rPr>
        <w:t xml:space="preserve">”) </w:t>
      </w:r>
      <w:r w:rsidRPr="005459A5">
        <w:rPr>
          <w:rFonts w:ascii="Times New Roman" w:hAnsi="Times New Roman" w:cs="Times New Roman"/>
          <w:sz w:val="24"/>
          <w:szCs w:val="26"/>
        </w:rPr>
        <w:t>(Brückner and</w:t>
      </w:r>
      <w:r>
        <w:rPr>
          <w:rFonts w:ascii="Times New Roman" w:hAnsi="Times New Roman" w:cs="Times New Roman"/>
          <w:sz w:val="24"/>
          <w:szCs w:val="26"/>
        </w:rPr>
        <w:t xml:space="preserve"> </w:t>
      </w:r>
      <w:r w:rsidRPr="005459A5">
        <w:rPr>
          <w:rFonts w:ascii="Times New Roman" w:hAnsi="Times New Roman" w:cs="Times New Roman"/>
          <w:sz w:val="24"/>
          <w:szCs w:val="26"/>
        </w:rPr>
        <w:t xml:space="preserve">Titgemeyer, 2002; Deutscher, 2008; Stülke </w:t>
      </w:r>
      <w:r w:rsidR="00426A9E">
        <w:rPr>
          <w:rFonts w:ascii="Times New Roman" w:hAnsi="Times New Roman" w:cs="Times New Roman"/>
          <w:sz w:val="24"/>
          <w:szCs w:val="26"/>
        </w:rPr>
        <w:t>e</w:t>
      </w:r>
      <w:r w:rsidRPr="005459A5">
        <w:rPr>
          <w:rFonts w:ascii="Times New Roman" w:hAnsi="Times New Roman" w:cs="Times New Roman"/>
          <w:sz w:val="24"/>
          <w:szCs w:val="26"/>
        </w:rPr>
        <w:t xml:space="preserve"> Hillen, 1999).</w:t>
      </w:r>
      <w:r>
        <w:rPr>
          <w:rFonts w:ascii="Times New Roman" w:hAnsi="Times New Roman" w:cs="Times New Roman"/>
          <w:sz w:val="24"/>
          <w:szCs w:val="26"/>
        </w:rPr>
        <w:t xml:space="preserve"> Quando a fonte de carbono preferencial se esgota, as bactérias alteram e adaptam o seu metabolismo para a utilização da fonte de carbono seguinte na hierarquia. Por exemplo, no caso da glucose </w:t>
      </w:r>
      <w:r>
        <w:rPr>
          <w:rFonts w:ascii="Times New Roman" w:hAnsi="Times New Roman" w:cs="Times New Roman"/>
          <w:sz w:val="24"/>
          <w:szCs w:val="26"/>
        </w:rPr>
        <w:lastRenderedPageBreak/>
        <w:t>quando esta se esgota, o metabolismo é alterado para utilização de galactose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Pr>
          <w:rFonts w:ascii="Times New Roman" w:hAnsi="Times New Roman" w:cs="Times New Roman"/>
          <w:sz w:val="24"/>
          <w:szCs w:val="26"/>
        </w:rPr>
        <w:t xml:space="preserve">., 2014). </w:t>
      </w:r>
      <w:r w:rsidRPr="00280EE0">
        <w:rPr>
          <w:rFonts w:ascii="Times New Roman" w:hAnsi="Times New Roman" w:cs="Times New Roman"/>
          <w:sz w:val="24"/>
          <w:szCs w:val="26"/>
        </w:rPr>
        <w:t xml:space="preserve">Esta hierarquia funcional para a utilização </w:t>
      </w:r>
      <w:r>
        <w:rPr>
          <w:rFonts w:ascii="Times New Roman" w:hAnsi="Times New Roman" w:cs="Times New Roman"/>
          <w:sz w:val="24"/>
          <w:szCs w:val="26"/>
        </w:rPr>
        <w:t>de aç</w:t>
      </w:r>
      <w:r w:rsidRPr="00280EE0">
        <w:rPr>
          <w:rFonts w:ascii="Times New Roman" w:hAnsi="Times New Roman" w:cs="Times New Roman"/>
          <w:sz w:val="24"/>
          <w:szCs w:val="26"/>
        </w:rPr>
        <w:t xml:space="preserve">úcares </w:t>
      </w:r>
      <w:r w:rsidR="00B67C06">
        <w:rPr>
          <w:rFonts w:ascii="Times New Roman" w:hAnsi="Times New Roman" w:cs="Times New Roman"/>
          <w:sz w:val="24"/>
          <w:szCs w:val="26"/>
        </w:rPr>
        <w:t xml:space="preserve">é </w:t>
      </w:r>
      <w:r w:rsidRPr="00280EE0">
        <w:rPr>
          <w:rFonts w:ascii="Times New Roman" w:hAnsi="Times New Roman" w:cs="Times New Roman"/>
          <w:sz w:val="24"/>
          <w:szCs w:val="26"/>
        </w:rPr>
        <w:t xml:space="preserve">explicada </w:t>
      </w:r>
      <w:r>
        <w:rPr>
          <w:rFonts w:ascii="Times New Roman" w:hAnsi="Times New Roman" w:cs="Times New Roman"/>
          <w:sz w:val="24"/>
          <w:szCs w:val="26"/>
        </w:rPr>
        <w:t>pela activação difere</w:t>
      </w:r>
      <w:r w:rsidR="00527740">
        <w:rPr>
          <w:rFonts w:ascii="Times New Roman" w:hAnsi="Times New Roman" w:cs="Times New Roman"/>
          <w:sz w:val="24"/>
          <w:szCs w:val="26"/>
        </w:rPr>
        <w:t>ncial de promotores associados à</w:t>
      </w:r>
      <w:r>
        <w:rPr>
          <w:rFonts w:ascii="Times New Roman" w:hAnsi="Times New Roman" w:cs="Times New Roman"/>
          <w:sz w:val="24"/>
          <w:szCs w:val="26"/>
        </w:rPr>
        <w:t xml:space="preserve"> utilização de fontes de carbono </w:t>
      </w:r>
      <w:r w:rsidR="009A4509">
        <w:rPr>
          <w:rFonts w:ascii="Times New Roman" w:hAnsi="Times New Roman" w:cs="Times New Roman"/>
          <w:sz w:val="24"/>
          <w:szCs w:val="26"/>
        </w:rPr>
        <w:t xml:space="preserve">mediada pelo </w:t>
      </w:r>
      <w:r>
        <w:rPr>
          <w:rFonts w:ascii="Times New Roman" w:hAnsi="Times New Roman" w:cs="Times New Roman"/>
          <w:sz w:val="24"/>
          <w:szCs w:val="26"/>
        </w:rPr>
        <w:t xml:space="preserve">regulador global </w:t>
      </w:r>
      <w:r w:rsidR="009A4509">
        <w:rPr>
          <w:rFonts w:ascii="Times New Roman" w:hAnsi="Times New Roman" w:cs="Times New Roman"/>
          <w:sz w:val="24"/>
          <w:szCs w:val="26"/>
        </w:rPr>
        <w:t>cAMP-</w:t>
      </w:r>
      <w:r w:rsidRPr="00280EE0">
        <w:rPr>
          <w:rFonts w:ascii="Times New Roman" w:hAnsi="Times New Roman" w:cs="Times New Roman"/>
          <w:sz w:val="24"/>
          <w:szCs w:val="26"/>
        </w:rPr>
        <w:t xml:space="preserve">CRP. </w:t>
      </w:r>
      <w:r>
        <w:rPr>
          <w:rFonts w:ascii="Times New Roman" w:hAnsi="Times New Roman" w:cs="Times New Roman"/>
          <w:sz w:val="24"/>
          <w:szCs w:val="26"/>
        </w:rPr>
        <w:t xml:space="preserve">O mecanismo molecular subjacente à </w:t>
      </w:r>
      <w:r w:rsidRPr="005459A5">
        <w:rPr>
          <w:rFonts w:ascii="Times New Roman" w:hAnsi="Times New Roman" w:cs="Times New Roman"/>
          <w:sz w:val="24"/>
          <w:szCs w:val="26"/>
        </w:rPr>
        <w:t>repressão catabólica</w:t>
      </w:r>
      <w:r>
        <w:rPr>
          <w:rFonts w:ascii="Times New Roman" w:hAnsi="Times New Roman" w:cs="Times New Roman"/>
          <w:sz w:val="24"/>
          <w:szCs w:val="26"/>
        </w:rPr>
        <w:t xml:space="preserve"> em </w:t>
      </w:r>
      <w:r w:rsidRPr="009B3E80">
        <w:rPr>
          <w:rFonts w:ascii="Times New Roman" w:hAnsi="Times New Roman" w:cs="Times New Roman"/>
          <w:i/>
          <w:sz w:val="24"/>
          <w:szCs w:val="26"/>
        </w:rPr>
        <w:t>E. coli</w:t>
      </w:r>
      <w:r>
        <w:rPr>
          <w:rFonts w:ascii="Times New Roman" w:hAnsi="Times New Roman" w:cs="Times New Roman"/>
          <w:sz w:val="24"/>
          <w:szCs w:val="26"/>
        </w:rPr>
        <w:t xml:space="preserve"> envolve o sistema PTS (do inglês “</w:t>
      </w:r>
      <w:r w:rsidRPr="009B3E80">
        <w:rPr>
          <w:rFonts w:ascii="Times New Roman" w:hAnsi="Times New Roman" w:cs="Times New Roman"/>
          <w:sz w:val="24"/>
          <w:szCs w:val="26"/>
        </w:rPr>
        <w:t xml:space="preserve">phosphotransferase </w:t>
      </w:r>
      <w:r>
        <w:rPr>
          <w:rFonts w:ascii="Times New Roman" w:hAnsi="Times New Roman" w:cs="Times New Roman"/>
          <w:sz w:val="24"/>
          <w:szCs w:val="26"/>
        </w:rPr>
        <w:t xml:space="preserve">system”) de transporte de açúcares que inclui a </w:t>
      </w:r>
      <w:r w:rsidRPr="005D20B6">
        <w:rPr>
          <w:rFonts w:ascii="Times New Roman" w:hAnsi="Times New Roman" w:cs="Times New Roman"/>
          <w:b/>
          <w:sz w:val="24"/>
          <w:szCs w:val="26"/>
        </w:rPr>
        <w:t>glucose</w:t>
      </w:r>
      <w:r>
        <w:rPr>
          <w:rFonts w:ascii="Times New Roman" w:hAnsi="Times New Roman" w:cs="Times New Roman"/>
          <w:sz w:val="24"/>
          <w:szCs w:val="26"/>
        </w:rPr>
        <w:t xml:space="preserve">, </w:t>
      </w:r>
      <w:r w:rsidRPr="005D20B6">
        <w:rPr>
          <w:rFonts w:ascii="Times New Roman" w:hAnsi="Times New Roman" w:cs="Times New Roman"/>
          <w:b/>
          <w:sz w:val="24"/>
          <w:szCs w:val="26"/>
        </w:rPr>
        <w:t>frutose</w:t>
      </w:r>
      <w:r>
        <w:rPr>
          <w:rFonts w:ascii="Times New Roman" w:hAnsi="Times New Roman" w:cs="Times New Roman"/>
          <w:sz w:val="24"/>
          <w:szCs w:val="26"/>
        </w:rPr>
        <w:t xml:space="preserve">, </w:t>
      </w:r>
      <w:r w:rsidRPr="005D20B6">
        <w:rPr>
          <w:rFonts w:ascii="Times New Roman" w:hAnsi="Times New Roman" w:cs="Times New Roman"/>
          <w:b/>
          <w:sz w:val="24"/>
          <w:szCs w:val="26"/>
        </w:rPr>
        <w:t>manitol</w:t>
      </w:r>
      <w:r>
        <w:rPr>
          <w:rFonts w:ascii="Times New Roman" w:hAnsi="Times New Roman" w:cs="Times New Roman"/>
          <w:sz w:val="24"/>
          <w:szCs w:val="26"/>
        </w:rPr>
        <w:t xml:space="preserve">, </w:t>
      </w:r>
      <w:r w:rsidRPr="009B3E80">
        <w:rPr>
          <w:rFonts w:ascii="Times New Roman" w:hAnsi="Times New Roman" w:cs="Times New Roman"/>
          <w:sz w:val="24"/>
          <w:szCs w:val="26"/>
        </w:rPr>
        <w:t>manose</w:t>
      </w:r>
      <w:r>
        <w:rPr>
          <w:rFonts w:ascii="Times New Roman" w:hAnsi="Times New Roman" w:cs="Times New Roman"/>
          <w:sz w:val="24"/>
          <w:szCs w:val="26"/>
        </w:rPr>
        <w:t xml:space="preserve">, sorbitol, </w:t>
      </w:r>
      <w:r w:rsidRPr="00335D48">
        <w:rPr>
          <w:rFonts w:ascii="Times New Roman" w:hAnsi="Times New Roman" w:cs="Times New Roman"/>
          <w:sz w:val="24"/>
          <w:szCs w:val="26"/>
        </w:rPr>
        <w:t>N-acet</w:t>
      </w:r>
      <w:r>
        <w:rPr>
          <w:rFonts w:ascii="Times New Roman" w:hAnsi="Times New Roman" w:cs="Times New Roman"/>
          <w:sz w:val="24"/>
          <w:szCs w:val="26"/>
        </w:rPr>
        <w:t>i</w:t>
      </w:r>
      <w:r w:rsidRPr="00335D48">
        <w:rPr>
          <w:rFonts w:ascii="Times New Roman" w:hAnsi="Times New Roman" w:cs="Times New Roman"/>
          <w:sz w:val="24"/>
          <w:szCs w:val="26"/>
        </w:rPr>
        <w:t>lglucosamin</w:t>
      </w:r>
      <w:r>
        <w:rPr>
          <w:rFonts w:ascii="Times New Roman" w:hAnsi="Times New Roman" w:cs="Times New Roman"/>
          <w:sz w:val="24"/>
          <w:szCs w:val="26"/>
        </w:rPr>
        <w:t>a, etc (</w:t>
      </w:r>
      <w:r w:rsidRPr="007C7089">
        <w:rPr>
          <w:rFonts w:ascii="Times New Roman" w:hAnsi="Times New Roman" w:cs="Times New Roman"/>
          <w:sz w:val="24"/>
          <w:szCs w:val="26"/>
        </w:rPr>
        <w:t xml:space="preserve">Travisano </w:t>
      </w:r>
      <w:r>
        <w:rPr>
          <w:rFonts w:ascii="Times New Roman" w:hAnsi="Times New Roman" w:cs="Times New Roman"/>
          <w:sz w:val="24"/>
          <w:szCs w:val="26"/>
        </w:rPr>
        <w:t>e</w:t>
      </w:r>
      <w:r w:rsidRPr="007C7089">
        <w:rPr>
          <w:rFonts w:ascii="Times New Roman" w:hAnsi="Times New Roman" w:cs="Times New Roman"/>
          <w:sz w:val="24"/>
          <w:szCs w:val="26"/>
        </w:rPr>
        <w:t xml:space="preserve"> Lenski</w:t>
      </w:r>
      <w:r>
        <w:rPr>
          <w:rFonts w:ascii="Times New Roman" w:hAnsi="Times New Roman" w:cs="Times New Roman"/>
          <w:sz w:val="24"/>
          <w:szCs w:val="26"/>
        </w:rPr>
        <w:t>, 1996)</w:t>
      </w:r>
      <w:r w:rsidRPr="009B3E80">
        <w:rPr>
          <w:rFonts w:ascii="Times New Roman" w:hAnsi="Times New Roman" w:cs="Times New Roman"/>
          <w:sz w:val="24"/>
          <w:szCs w:val="26"/>
        </w:rPr>
        <w:t>.</w:t>
      </w:r>
      <w:r>
        <w:rPr>
          <w:rFonts w:ascii="Times New Roman" w:hAnsi="Times New Roman" w:cs="Times New Roman"/>
          <w:sz w:val="24"/>
          <w:szCs w:val="26"/>
        </w:rPr>
        <w:t xml:space="preserve"> Estes açúcares reduzem a actividade do regulador global CRP que por sua vez vai inactivar sistemas de transporte de açúcares alternativos. Sabe-se também que o transporte de açúcares via PTS inactiva diversa</w:t>
      </w:r>
      <w:r w:rsidRPr="000F638D">
        <w:rPr>
          <w:rFonts w:ascii="Times New Roman" w:hAnsi="Times New Roman" w:cs="Times New Roman"/>
          <w:sz w:val="24"/>
          <w:szCs w:val="26"/>
        </w:rPr>
        <w:t xml:space="preserve">s </w:t>
      </w:r>
      <w:r>
        <w:rPr>
          <w:rFonts w:ascii="Times New Roman" w:hAnsi="Times New Roman" w:cs="Times New Roman"/>
          <w:sz w:val="24"/>
          <w:szCs w:val="26"/>
        </w:rPr>
        <w:t xml:space="preserve">bombas de </w:t>
      </w:r>
      <w:r w:rsidRPr="000F638D">
        <w:rPr>
          <w:rFonts w:ascii="Times New Roman" w:hAnsi="Times New Roman" w:cs="Times New Roman"/>
          <w:sz w:val="24"/>
          <w:szCs w:val="26"/>
        </w:rPr>
        <w:t xml:space="preserve">efluxo </w:t>
      </w:r>
      <w:r>
        <w:rPr>
          <w:rFonts w:ascii="Times New Roman" w:hAnsi="Times New Roman" w:cs="Times New Roman"/>
          <w:sz w:val="24"/>
          <w:szCs w:val="26"/>
        </w:rPr>
        <w:t>associadas ao transporte de açúcares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Pr>
          <w:rFonts w:ascii="Times New Roman" w:hAnsi="Times New Roman" w:cs="Times New Roman"/>
          <w:sz w:val="24"/>
          <w:szCs w:val="26"/>
        </w:rPr>
        <w:t>., 2014). A g</w:t>
      </w:r>
      <w:r w:rsidRPr="000F638D">
        <w:rPr>
          <w:rFonts w:ascii="Times New Roman" w:hAnsi="Times New Roman" w:cs="Times New Roman"/>
          <w:sz w:val="24"/>
          <w:szCs w:val="26"/>
        </w:rPr>
        <w:t xml:space="preserve">alactose, </w:t>
      </w:r>
      <w:r w:rsidRPr="005D20B6">
        <w:rPr>
          <w:rFonts w:ascii="Times New Roman" w:hAnsi="Times New Roman" w:cs="Times New Roman"/>
          <w:b/>
          <w:sz w:val="24"/>
          <w:szCs w:val="26"/>
        </w:rPr>
        <w:t>glicerol</w:t>
      </w:r>
      <w:r w:rsidRPr="000F638D">
        <w:rPr>
          <w:rFonts w:ascii="Times New Roman" w:hAnsi="Times New Roman" w:cs="Times New Roman"/>
          <w:sz w:val="24"/>
          <w:szCs w:val="26"/>
        </w:rPr>
        <w:t xml:space="preserve">, </w:t>
      </w:r>
      <w:r w:rsidRPr="005D20B6">
        <w:rPr>
          <w:rFonts w:ascii="Times New Roman" w:hAnsi="Times New Roman" w:cs="Times New Roman"/>
          <w:b/>
          <w:sz w:val="24"/>
          <w:szCs w:val="26"/>
        </w:rPr>
        <w:t>xilose</w:t>
      </w:r>
      <w:r>
        <w:rPr>
          <w:rFonts w:ascii="Times New Roman" w:hAnsi="Times New Roman" w:cs="Times New Roman"/>
          <w:sz w:val="24"/>
          <w:szCs w:val="26"/>
        </w:rPr>
        <w:t xml:space="preserve">, </w:t>
      </w:r>
      <w:r w:rsidRPr="000F638D">
        <w:rPr>
          <w:rFonts w:ascii="Times New Roman" w:hAnsi="Times New Roman" w:cs="Times New Roman"/>
          <w:sz w:val="24"/>
          <w:szCs w:val="26"/>
        </w:rPr>
        <w:t>lactose</w:t>
      </w:r>
      <w:r>
        <w:rPr>
          <w:rFonts w:ascii="Times New Roman" w:hAnsi="Times New Roman" w:cs="Times New Roman"/>
          <w:sz w:val="24"/>
          <w:szCs w:val="26"/>
        </w:rPr>
        <w:t>, arabinose</w:t>
      </w:r>
      <w:r w:rsidRPr="000F638D">
        <w:rPr>
          <w:rFonts w:ascii="Times New Roman" w:hAnsi="Times New Roman" w:cs="Times New Roman"/>
          <w:sz w:val="24"/>
          <w:szCs w:val="26"/>
        </w:rPr>
        <w:t xml:space="preserve"> </w:t>
      </w:r>
      <w:r>
        <w:rPr>
          <w:rFonts w:ascii="Times New Roman" w:hAnsi="Times New Roman" w:cs="Times New Roman"/>
          <w:sz w:val="24"/>
          <w:szCs w:val="26"/>
        </w:rPr>
        <w:t>e</w:t>
      </w:r>
      <w:r w:rsidRPr="000F638D">
        <w:rPr>
          <w:rFonts w:ascii="Times New Roman" w:hAnsi="Times New Roman" w:cs="Times New Roman"/>
          <w:sz w:val="24"/>
          <w:szCs w:val="26"/>
        </w:rPr>
        <w:t xml:space="preserve"> melibiose</w:t>
      </w:r>
      <w:r>
        <w:rPr>
          <w:rFonts w:ascii="Times New Roman" w:hAnsi="Times New Roman" w:cs="Times New Roman"/>
          <w:sz w:val="24"/>
          <w:szCs w:val="26"/>
        </w:rPr>
        <w:t xml:space="preserve"> são açúcares não-PTS (</w:t>
      </w:r>
      <w:r w:rsidRPr="007C7089">
        <w:rPr>
          <w:rFonts w:ascii="Times New Roman" w:hAnsi="Times New Roman" w:cs="Times New Roman"/>
          <w:sz w:val="24"/>
          <w:szCs w:val="26"/>
        </w:rPr>
        <w:t xml:space="preserve">Travisano </w:t>
      </w:r>
      <w:r>
        <w:rPr>
          <w:rFonts w:ascii="Times New Roman" w:hAnsi="Times New Roman" w:cs="Times New Roman"/>
          <w:sz w:val="24"/>
          <w:szCs w:val="26"/>
        </w:rPr>
        <w:t>e</w:t>
      </w:r>
      <w:r w:rsidRPr="007C7089">
        <w:rPr>
          <w:rFonts w:ascii="Times New Roman" w:hAnsi="Times New Roman" w:cs="Times New Roman"/>
          <w:sz w:val="24"/>
          <w:szCs w:val="26"/>
        </w:rPr>
        <w:t xml:space="preserve"> Lenski</w:t>
      </w:r>
      <w:r>
        <w:rPr>
          <w:rFonts w:ascii="Times New Roman" w:hAnsi="Times New Roman" w:cs="Times New Roman"/>
          <w:sz w:val="24"/>
          <w:szCs w:val="26"/>
        </w:rPr>
        <w:t xml:space="preserve">, 1996;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Pr>
          <w:rFonts w:ascii="Times New Roman" w:hAnsi="Times New Roman" w:cs="Times New Roman"/>
          <w:sz w:val="24"/>
          <w:szCs w:val="26"/>
        </w:rPr>
        <w:t xml:space="preserve">., 2014) que se encontram nos habitats naturais de </w:t>
      </w:r>
      <w:r w:rsidRPr="005D20B6">
        <w:rPr>
          <w:rFonts w:ascii="Times New Roman" w:hAnsi="Times New Roman" w:cs="Times New Roman"/>
          <w:i/>
          <w:sz w:val="24"/>
          <w:szCs w:val="26"/>
        </w:rPr>
        <w:t>E. coli</w:t>
      </w:r>
      <w:r>
        <w:rPr>
          <w:rFonts w:ascii="Times New Roman" w:hAnsi="Times New Roman" w:cs="Times New Roman"/>
          <w:sz w:val="24"/>
          <w:szCs w:val="26"/>
        </w:rPr>
        <w:t xml:space="preserve"> como o lúmen intestinal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Pr>
          <w:rFonts w:ascii="Times New Roman" w:hAnsi="Times New Roman" w:cs="Times New Roman"/>
          <w:sz w:val="24"/>
          <w:szCs w:val="26"/>
        </w:rPr>
        <w:t>., 2014). Casos de utilização sequencial ou simultânea destas fontes de carbono têm sido reportados, sugerindo a existência de uma hierarquia secundária associada à utilização de fontes de carbono (</w:t>
      </w:r>
      <w:r w:rsidRPr="0029777D">
        <w:rPr>
          <w:rFonts w:ascii="Times New Roman" w:hAnsi="Times New Roman" w:cs="Times New Roman"/>
          <w:sz w:val="24"/>
          <w:szCs w:val="26"/>
        </w:rPr>
        <w:t>Aidelberg</w:t>
      </w:r>
      <w:r>
        <w:rPr>
          <w:rFonts w:ascii="Times New Roman" w:hAnsi="Times New Roman" w:cs="Times New Roman"/>
          <w:sz w:val="24"/>
          <w:szCs w:val="26"/>
        </w:rPr>
        <w:t xml:space="preserve"> </w:t>
      </w:r>
      <w:r w:rsidRPr="0029777D">
        <w:rPr>
          <w:rFonts w:ascii="Times New Roman" w:hAnsi="Times New Roman" w:cs="Times New Roman"/>
          <w:i/>
          <w:sz w:val="24"/>
          <w:szCs w:val="26"/>
        </w:rPr>
        <w:t>et al</w:t>
      </w:r>
      <w:r w:rsidR="00527740">
        <w:rPr>
          <w:rFonts w:ascii="Times New Roman" w:hAnsi="Times New Roman" w:cs="Times New Roman"/>
          <w:sz w:val="24"/>
          <w:szCs w:val="26"/>
        </w:rPr>
        <w:t>., 2014). Por ú</w:t>
      </w:r>
      <w:r>
        <w:rPr>
          <w:rFonts w:ascii="Times New Roman" w:hAnsi="Times New Roman" w:cs="Times New Roman"/>
          <w:sz w:val="24"/>
          <w:szCs w:val="26"/>
        </w:rPr>
        <w:t xml:space="preserve">ltimo, pouco se sabe relativamente ao transporte de </w:t>
      </w:r>
      <w:r w:rsidRPr="00847AC6">
        <w:rPr>
          <w:rFonts w:ascii="Times New Roman" w:hAnsi="Times New Roman" w:cs="Times New Roman"/>
          <w:b/>
          <w:sz w:val="24"/>
          <w:szCs w:val="26"/>
        </w:rPr>
        <w:t>piruvato</w:t>
      </w:r>
      <w:r>
        <w:rPr>
          <w:rFonts w:ascii="Times New Roman" w:hAnsi="Times New Roman" w:cs="Times New Roman"/>
          <w:sz w:val="24"/>
          <w:szCs w:val="26"/>
        </w:rPr>
        <w:t xml:space="preserve">. O piruvato pode ser usado sozinho como fonte de carbono e </w:t>
      </w:r>
      <w:r w:rsidRPr="007C7089">
        <w:rPr>
          <w:rFonts w:ascii="Times New Roman" w:hAnsi="Times New Roman" w:cs="Times New Roman"/>
          <w:sz w:val="24"/>
          <w:szCs w:val="26"/>
        </w:rPr>
        <w:t xml:space="preserve">é transportado através do sistema </w:t>
      </w:r>
      <w:r>
        <w:rPr>
          <w:rFonts w:ascii="Times New Roman" w:hAnsi="Times New Roman" w:cs="Times New Roman"/>
          <w:sz w:val="24"/>
          <w:szCs w:val="26"/>
        </w:rPr>
        <w:t xml:space="preserve">induzível </w:t>
      </w:r>
      <w:r w:rsidRPr="007C7089">
        <w:rPr>
          <w:rFonts w:ascii="Times New Roman" w:hAnsi="Times New Roman" w:cs="Times New Roman"/>
          <w:sz w:val="24"/>
          <w:szCs w:val="26"/>
        </w:rPr>
        <w:t xml:space="preserve">Usp </w:t>
      </w:r>
      <w:r>
        <w:rPr>
          <w:rFonts w:ascii="Times New Roman" w:hAnsi="Times New Roman" w:cs="Times New Roman"/>
          <w:sz w:val="24"/>
          <w:szCs w:val="26"/>
        </w:rPr>
        <w:t>(do inglês “</w:t>
      </w:r>
      <w:r w:rsidRPr="005D20B6">
        <w:rPr>
          <w:rFonts w:ascii="Times New Roman" w:hAnsi="Times New Roman" w:cs="Times New Roman"/>
          <w:sz w:val="24"/>
          <w:szCs w:val="26"/>
        </w:rPr>
        <w:t>uptake</w:t>
      </w:r>
      <w:r>
        <w:rPr>
          <w:rFonts w:ascii="Times New Roman" w:hAnsi="Times New Roman" w:cs="Times New Roman"/>
          <w:sz w:val="24"/>
          <w:szCs w:val="26"/>
        </w:rPr>
        <w:t xml:space="preserve"> </w:t>
      </w:r>
      <w:r w:rsidRPr="005D20B6">
        <w:rPr>
          <w:rFonts w:ascii="Times New Roman" w:hAnsi="Times New Roman" w:cs="Times New Roman"/>
          <w:sz w:val="24"/>
          <w:szCs w:val="26"/>
        </w:rPr>
        <w:t>specific for pyruvate</w:t>
      </w:r>
      <w:r>
        <w:rPr>
          <w:rFonts w:ascii="Times New Roman" w:hAnsi="Times New Roman" w:cs="Times New Roman"/>
          <w:sz w:val="24"/>
          <w:szCs w:val="26"/>
        </w:rPr>
        <w:t>”) e do sistema</w:t>
      </w:r>
      <w:r w:rsidRPr="007C7089">
        <w:rPr>
          <w:rFonts w:ascii="Times New Roman" w:hAnsi="Times New Roman" w:cs="Times New Roman"/>
          <w:sz w:val="24"/>
          <w:szCs w:val="26"/>
        </w:rPr>
        <w:t xml:space="preserve"> PrvT</w:t>
      </w:r>
      <w:r>
        <w:rPr>
          <w:rFonts w:ascii="Times New Roman" w:hAnsi="Times New Roman" w:cs="Times New Roman"/>
          <w:sz w:val="24"/>
          <w:szCs w:val="26"/>
        </w:rPr>
        <w:t xml:space="preserve"> (do inglês “</w:t>
      </w:r>
      <w:r w:rsidRPr="005D20B6">
        <w:rPr>
          <w:rFonts w:ascii="Times New Roman" w:hAnsi="Times New Roman" w:cs="Times New Roman"/>
          <w:sz w:val="24"/>
          <w:szCs w:val="26"/>
        </w:rPr>
        <w:t>constitutive</w:t>
      </w:r>
      <w:r>
        <w:rPr>
          <w:rFonts w:ascii="Times New Roman" w:hAnsi="Times New Roman" w:cs="Times New Roman"/>
          <w:sz w:val="24"/>
          <w:szCs w:val="26"/>
        </w:rPr>
        <w:t xml:space="preserve"> </w:t>
      </w:r>
      <w:r w:rsidRPr="005D20B6">
        <w:rPr>
          <w:rFonts w:ascii="Times New Roman" w:hAnsi="Times New Roman" w:cs="Times New Roman"/>
          <w:sz w:val="24"/>
          <w:szCs w:val="26"/>
        </w:rPr>
        <w:t>pyruvate transport</w:t>
      </w:r>
      <w:r>
        <w:rPr>
          <w:rFonts w:ascii="Times New Roman" w:hAnsi="Times New Roman" w:cs="Times New Roman"/>
          <w:sz w:val="24"/>
          <w:szCs w:val="26"/>
        </w:rPr>
        <w:t>”), que é, como o nome indica, expresso constitutivamente (</w:t>
      </w:r>
      <w:r w:rsidRPr="005D20B6">
        <w:rPr>
          <w:rFonts w:ascii="Times New Roman" w:hAnsi="Times New Roman" w:cs="Times New Roman"/>
          <w:sz w:val="24"/>
          <w:szCs w:val="26"/>
        </w:rPr>
        <w:t>Kreth</w:t>
      </w:r>
      <w:r>
        <w:rPr>
          <w:rFonts w:ascii="Times New Roman" w:hAnsi="Times New Roman" w:cs="Times New Roman"/>
          <w:sz w:val="24"/>
          <w:szCs w:val="26"/>
        </w:rPr>
        <w:t xml:space="preserve"> </w:t>
      </w:r>
      <w:r w:rsidRPr="005D20B6">
        <w:rPr>
          <w:rFonts w:ascii="Times New Roman" w:hAnsi="Times New Roman" w:cs="Times New Roman"/>
          <w:i/>
          <w:sz w:val="24"/>
          <w:szCs w:val="26"/>
        </w:rPr>
        <w:t>et al</w:t>
      </w:r>
      <w:r>
        <w:rPr>
          <w:rFonts w:ascii="Times New Roman" w:hAnsi="Times New Roman" w:cs="Times New Roman"/>
          <w:sz w:val="24"/>
          <w:szCs w:val="26"/>
        </w:rPr>
        <w:t xml:space="preserve">., 2013). </w:t>
      </w:r>
    </w:p>
    <w:p w:rsidR="00861C22" w:rsidRDefault="0088643F" w:rsidP="00837C06">
      <w:pPr>
        <w:pStyle w:val="PargrafodaLista"/>
        <w:spacing w:line="360" w:lineRule="auto"/>
        <w:ind w:left="0"/>
        <w:jc w:val="both"/>
        <w:rPr>
          <w:rFonts w:ascii="Times New Roman" w:hAnsi="Times New Roman" w:cs="Times New Roman"/>
          <w:sz w:val="24"/>
          <w:szCs w:val="26"/>
        </w:rPr>
      </w:pPr>
      <w:r>
        <w:rPr>
          <w:rFonts w:ascii="Times New Roman" w:eastAsia="Calibri" w:hAnsi="Times New Roman" w:cs="Times New Roman"/>
          <w:sz w:val="24"/>
          <w:szCs w:val="18"/>
        </w:rPr>
        <w:tab/>
      </w:r>
      <w:r w:rsidR="00837C06">
        <w:rPr>
          <w:rFonts w:ascii="Times New Roman" w:hAnsi="Times New Roman" w:cs="Times New Roman"/>
          <w:sz w:val="24"/>
          <w:szCs w:val="26"/>
        </w:rPr>
        <w:t>E</w:t>
      </w:r>
      <w:r w:rsidR="00861C22">
        <w:rPr>
          <w:rFonts w:ascii="Times New Roman" w:hAnsi="Times New Roman" w:cs="Times New Roman"/>
          <w:sz w:val="24"/>
          <w:szCs w:val="26"/>
        </w:rPr>
        <w:t xml:space="preserve">ste é um tópico ainda muito pouco estudado pela comunidade científica pelo que </w:t>
      </w:r>
      <w:r w:rsidR="00837C06">
        <w:rPr>
          <w:rFonts w:ascii="Times New Roman" w:hAnsi="Times New Roman" w:cs="Times New Roman"/>
          <w:sz w:val="24"/>
          <w:szCs w:val="26"/>
        </w:rPr>
        <w:t xml:space="preserve">os </w:t>
      </w:r>
      <w:r w:rsidR="00861C22" w:rsidRPr="00280EE0">
        <w:rPr>
          <w:rFonts w:ascii="Times New Roman" w:hAnsi="Times New Roman" w:cs="Times New Roman"/>
          <w:sz w:val="24"/>
          <w:szCs w:val="26"/>
        </w:rPr>
        <w:t>resultados</w:t>
      </w:r>
      <w:r w:rsidR="00837C06">
        <w:rPr>
          <w:rFonts w:ascii="Times New Roman" w:hAnsi="Times New Roman" w:cs="Times New Roman"/>
          <w:sz w:val="24"/>
          <w:szCs w:val="26"/>
        </w:rPr>
        <w:t xml:space="preserve"> obtidos neste trabalho</w:t>
      </w:r>
      <w:r w:rsidR="00861C22" w:rsidRPr="00280EE0">
        <w:rPr>
          <w:rFonts w:ascii="Times New Roman" w:hAnsi="Times New Roman" w:cs="Times New Roman"/>
          <w:sz w:val="24"/>
          <w:szCs w:val="26"/>
        </w:rPr>
        <w:t xml:space="preserve"> abrem perspectivas </w:t>
      </w:r>
      <w:r w:rsidR="00861C22">
        <w:rPr>
          <w:rFonts w:ascii="Times New Roman" w:hAnsi="Times New Roman" w:cs="Times New Roman"/>
          <w:sz w:val="24"/>
          <w:szCs w:val="26"/>
        </w:rPr>
        <w:t xml:space="preserve">futuras </w:t>
      </w:r>
      <w:r w:rsidR="00861C22" w:rsidRPr="00280EE0">
        <w:rPr>
          <w:rFonts w:ascii="Times New Roman" w:hAnsi="Times New Roman" w:cs="Times New Roman"/>
          <w:sz w:val="24"/>
          <w:szCs w:val="26"/>
        </w:rPr>
        <w:t>para o estudo da contribuição</w:t>
      </w:r>
      <w:r w:rsidR="00861C22">
        <w:rPr>
          <w:rFonts w:ascii="Times New Roman" w:hAnsi="Times New Roman" w:cs="Times New Roman"/>
          <w:sz w:val="24"/>
          <w:szCs w:val="26"/>
        </w:rPr>
        <w:t xml:space="preserve"> do metabolismo de cada uma das fontes de carbono na susceptibilidade aos antibióticos </w:t>
      </w:r>
      <w:r w:rsidR="00861C22" w:rsidRPr="00280EE0">
        <w:rPr>
          <w:rFonts w:ascii="Times New Roman" w:hAnsi="Times New Roman" w:cs="Times New Roman"/>
          <w:sz w:val="24"/>
          <w:szCs w:val="26"/>
        </w:rPr>
        <w:t xml:space="preserve">em </w:t>
      </w:r>
      <w:r w:rsidR="00861C22" w:rsidRPr="00280EE0">
        <w:rPr>
          <w:rFonts w:ascii="Times New Roman" w:hAnsi="Times New Roman" w:cs="Times New Roman"/>
          <w:i/>
          <w:sz w:val="24"/>
          <w:szCs w:val="26"/>
        </w:rPr>
        <w:t>E. coli</w:t>
      </w:r>
      <w:r w:rsidR="00B67C06">
        <w:rPr>
          <w:rFonts w:ascii="Times New Roman" w:hAnsi="Times New Roman" w:cs="Times New Roman"/>
          <w:i/>
          <w:sz w:val="24"/>
          <w:szCs w:val="26"/>
        </w:rPr>
        <w:t xml:space="preserve"> </w:t>
      </w:r>
      <w:r w:rsidR="00B67C06" w:rsidRPr="002F4718">
        <w:rPr>
          <w:rFonts w:ascii="Times New Roman" w:hAnsi="Times New Roman" w:cs="Times New Roman"/>
          <w:sz w:val="24"/>
          <w:szCs w:val="26"/>
        </w:rPr>
        <w:t xml:space="preserve">e </w:t>
      </w:r>
      <w:r w:rsidR="002811A9">
        <w:rPr>
          <w:rFonts w:ascii="Times New Roman" w:hAnsi="Times New Roman" w:cs="Times New Roman"/>
          <w:sz w:val="24"/>
          <w:szCs w:val="26"/>
        </w:rPr>
        <w:t xml:space="preserve">as </w:t>
      </w:r>
      <w:r w:rsidR="00B67C06" w:rsidRPr="002F4718">
        <w:rPr>
          <w:rFonts w:ascii="Times New Roman" w:hAnsi="Times New Roman" w:cs="Times New Roman"/>
          <w:sz w:val="24"/>
          <w:szCs w:val="26"/>
        </w:rPr>
        <w:t>suas implicações no sucesso tera</w:t>
      </w:r>
      <w:r w:rsidR="00B67C06">
        <w:rPr>
          <w:rFonts w:ascii="Times New Roman" w:hAnsi="Times New Roman" w:cs="Times New Roman"/>
          <w:sz w:val="24"/>
          <w:szCs w:val="26"/>
        </w:rPr>
        <w:t>pêutico</w:t>
      </w:r>
      <w:r w:rsidR="00861C22">
        <w:rPr>
          <w:rFonts w:ascii="Times New Roman" w:hAnsi="Times New Roman" w:cs="Times New Roman"/>
          <w:sz w:val="24"/>
          <w:szCs w:val="26"/>
        </w:rPr>
        <w:t>.</w:t>
      </w:r>
      <w:r w:rsidR="00B67C06">
        <w:rPr>
          <w:rFonts w:ascii="Times New Roman" w:hAnsi="Times New Roman" w:cs="Times New Roman"/>
          <w:sz w:val="24"/>
          <w:szCs w:val="26"/>
        </w:rPr>
        <w:t xml:space="preserve"> Contudo, esta primeira parte foi determinante para se definir os métodos e premissas experimentais de trabalho para a parte seguinte onde se pretende estudar o papel do efluxo na sobrevivência das células </w:t>
      </w:r>
      <w:r w:rsidR="002F4718">
        <w:rPr>
          <w:rFonts w:ascii="Times New Roman" w:hAnsi="Times New Roman" w:cs="Times New Roman"/>
          <w:sz w:val="24"/>
          <w:szCs w:val="26"/>
        </w:rPr>
        <w:t>persistentes</w:t>
      </w:r>
      <w:r w:rsidR="00B67C06">
        <w:rPr>
          <w:rFonts w:ascii="Times New Roman" w:hAnsi="Times New Roman" w:cs="Times New Roman"/>
          <w:sz w:val="24"/>
          <w:szCs w:val="26"/>
        </w:rPr>
        <w:t xml:space="preserve"> típicas de situações clínicas de cronicidade </w:t>
      </w:r>
      <w:r w:rsidR="002F4718">
        <w:rPr>
          <w:rFonts w:ascii="Times New Roman" w:hAnsi="Times New Roman" w:cs="Times New Roman"/>
          <w:sz w:val="24"/>
          <w:szCs w:val="26"/>
        </w:rPr>
        <w:t>infecciosa</w:t>
      </w:r>
      <w:r w:rsidR="00B67C06">
        <w:rPr>
          <w:rFonts w:ascii="Times New Roman" w:hAnsi="Times New Roman" w:cs="Times New Roman"/>
          <w:sz w:val="24"/>
          <w:szCs w:val="26"/>
        </w:rPr>
        <w:t xml:space="preserve"> e como as fontes d</w:t>
      </w:r>
      <w:r w:rsidR="002F4718">
        <w:rPr>
          <w:rFonts w:ascii="Times New Roman" w:hAnsi="Times New Roman" w:cs="Times New Roman"/>
          <w:sz w:val="24"/>
          <w:szCs w:val="26"/>
        </w:rPr>
        <w:t>e</w:t>
      </w:r>
      <w:r w:rsidR="00B67C06">
        <w:rPr>
          <w:rFonts w:ascii="Times New Roman" w:hAnsi="Times New Roman" w:cs="Times New Roman"/>
          <w:sz w:val="24"/>
          <w:szCs w:val="26"/>
        </w:rPr>
        <w:t xml:space="preserve"> </w:t>
      </w:r>
      <w:r w:rsidR="002F4718">
        <w:rPr>
          <w:rFonts w:ascii="Times New Roman" w:hAnsi="Times New Roman" w:cs="Times New Roman"/>
          <w:sz w:val="24"/>
          <w:szCs w:val="26"/>
        </w:rPr>
        <w:t>carbono</w:t>
      </w:r>
      <w:r w:rsidR="00B67C06">
        <w:rPr>
          <w:rFonts w:ascii="Times New Roman" w:hAnsi="Times New Roman" w:cs="Times New Roman"/>
          <w:sz w:val="24"/>
          <w:szCs w:val="26"/>
        </w:rPr>
        <w:t xml:space="preserve"> e os inibidores de efluxo podem ter um </w:t>
      </w:r>
      <w:r w:rsidR="002F4718">
        <w:rPr>
          <w:rFonts w:ascii="Times New Roman" w:hAnsi="Times New Roman" w:cs="Times New Roman"/>
          <w:sz w:val="24"/>
          <w:szCs w:val="26"/>
        </w:rPr>
        <w:t>papel</w:t>
      </w:r>
      <w:r w:rsidR="00B67C06">
        <w:rPr>
          <w:rFonts w:ascii="Times New Roman" w:hAnsi="Times New Roman" w:cs="Times New Roman"/>
          <w:sz w:val="24"/>
          <w:szCs w:val="26"/>
        </w:rPr>
        <w:t xml:space="preserve"> determinante no seu controlo e eliminação.</w:t>
      </w:r>
      <w:r w:rsidR="00861C22">
        <w:rPr>
          <w:rFonts w:ascii="Times New Roman" w:hAnsi="Times New Roman" w:cs="Times New Roman"/>
          <w:sz w:val="24"/>
          <w:szCs w:val="26"/>
        </w:rPr>
        <w:t xml:space="preserve"> </w:t>
      </w:r>
    </w:p>
    <w:p w:rsidR="0076664E" w:rsidRDefault="0076664E" w:rsidP="00E02181">
      <w:pPr>
        <w:pStyle w:val="PargrafodaLista"/>
        <w:spacing w:line="360" w:lineRule="auto"/>
        <w:ind w:left="0" w:firstLine="426"/>
        <w:jc w:val="both"/>
        <w:rPr>
          <w:rFonts w:ascii="Times New Roman" w:hAnsi="Times New Roman" w:cs="Times New Roman"/>
          <w:b/>
          <w:sz w:val="24"/>
          <w:szCs w:val="26"/>
        </w:rPr>
        <w:sectPr w:rsidR="0076664E" w:rsidSect="00CD4E52">
          <w:pgSz w:w="11906" w:h="16838" w:code="9"/>
          <w:pgMar w:top="1701" w:right="1418" w:bottom="1701" w:left="1985" w:header="709" w:footer="709" w:gutter="0"/>
          <w:cols w:space="708"/>
          <w:docGrid w:linePitch="360"/>
        </w:sectPr>
      </w:pPr>
    </w:p>
    <w:p w:rsidR="00F8743E" w:rsidRDefault="00F8743E" w:rsidP="00F8743E">
      <w:pPr>
        <w:pStyle w:val="Ttulo2"/>
        <w:jc w:val="both"/>
        <w:rPr>
          <w:rFonts w:cs="Times New Roman"/>
          <w:b/>
          <w:szCs w:val="24"/>
        </w:rPr>
      </w:pPr>
      <w:r w:rsidRPr="00F8743E">
        <w:rPr>
          <w:rFonts w:cs="Times New Roman"/>
          <w:b/>
          <w:szCs w:val="24"/>
        </w:rPr>
        <w:lastRenderedPageBreak/>
        <w:t>Parte II</w:t>
      </w:r>
    </w:p>
    <w:p w:rsidR="00484C65" w:rsidRPr="00484C65" w:rsidRDefault="00484C65" w:rsidP="00484C65"/>
    <w:p w:rsidR="009A4509" w:rsidRPr="009D3F9E" w:rsidRDefault="009A4509" w:rsidP="009A4509">
      <w:pPr>
        <w:pStyle w:val="Ttulo2"/>
        <w:jc w:val="both"/>
        <w:rPr>
          <w:rFonts w:cs="Times New Roman"/>
          <w:b/>
          <w:szCs w:val="24"/>
        </w:rPr>
      </w:pPr>
      <w:r>
        <w:rPr>
          <w:rFonts w:cs="Times New Roman"/>
          <w:b/>
          <w:szCs w:val="24"/>
        </w:rPr>
        <w:t>3.2.</w:t>
      </w:r>
      <w:r w:rsidRPr="009D3F9E">
        <w:rPr>
          <w:rFonts w:cs="Times New Roman"/>
          <w:b/>
          <w:szCs w:val="24"/>
        </w:rPr>
        <w:t xml:space="preserve"> </w:t>
      </w:r>
      <w:r>
        <w:rPr>
          <w:rFonts w:cs="Times New Roman"/>
          <w:b/>
          <w:szCs w:val="24"/>
        </w:rPr>
        <w:t xml:space="preserve">Contribuição do efluxo para a resistência aos antibióticos em células persistentes de </w:t>
      </w:r>
      <w:r w:rsidRPr="009D3F9E">
        <w:rPr>
          <w:rFonts w:cs="Times New Roman"/>
          <w:b/>
          <w:i/>
          <w:szCs w:val="24"/>
        </w:rPr>
        <w:t>E. coli</w:t>
      </w:r>
    </w:p>
    <w:p w:rsidR="00D3081C" w:rsidRDefault="00EF67CE" w:rsidP="00104585">
      <w:pPr>
        <w:spacing w:after="0" w:line="360" w:lineRule="auto"/>
        <w:jc w:val="both"/>
        <w:rPr>
          <w:rFonts w:ascii="Times New Roman" w:hAnsi="Times New Roman" w:cs="Times New Roman"/>
          <w:sz w:val="24"/>
          <w:szCs w:val="24"/>
        </w:rPr>
      </w:pPr>
      <w:r>
        <w:tab/>
      </w:r>
      <w:r w:rsidRPr="00104585">
        <w:rPr>
          <w:rFonts w:ascii="Times New Roman" w:hAnsi="Times New Roman" w:cs="Times New Roman"/>
          <w:sz w:val="24"/>
          <w:szCs w:val="24"/>
        </w:rPr>
        <w:t xml:space="preserve">Allison </w:t>
      </w:r>
      <w:r w:rsidRPr="00104585">
        <w:rPr>
          <w:rFonts w:ascii="Times New Roman" w:hAnsi="Times New Roman" w:cs="Times New Roman"/>
          <w:i/>
          <w:sz w:val="24"/>
          <w:szCs w:val="24"/>
        </w:rPr>
        <w:t>et al</w:t>
      </w:r>
      <w:r w:rsidRPr="00104585">
        <w:rPr>
          <w:rFonts w:ascii="Times New Roman" w:hAnsi="Times New Roman" w:cs="Times New Roman"/>
          <w:sz w:val="24"/>
          <w:szCs w:val="24"/>
        </w:rPr>
        <w:t>. (2011) demo</w:t>
      </w:r>
      <w:r w:rsidR="003C68A1" w:rsidRPr="00104585">
        <w:rPr>
          <w:rFonts w:ascii="Times New Roman" w:hAnsi="Times New Roman" w:cs="Times New Roman"/>
          <w:sz w:val="24"/>
          <w:szCs w:val="24"/>
        </w:rPr>
        <w:t>n</w:t>
      </w:r>
      <w:r w:rsidR="00104585" w:rsidRPr="00104585">
        <w:rPr>
          <w:rFonts w:ascii="Times New Roman" w:hAnsi="Times New Roman" w:cs="Times New Roman"/>
          <w:sz w:val="24"/>
          <w:szCs w:val="24"/>
        </w:rPr>
        <w:t xml:space="preserve">straram </w:t>
      </w:r>
      <w:r w:rsidRPr="00104585">
        <w:rPr>
          <w:rFonts w:ascii="Times New Roman" w:hAnsi="Times New Roman" w:cs="Times New Roman"/>
          <w:sz w:val="24"/>
          <w:szCs w:val="24"/>
        </w:rPr>
        <w:t>que a adição de fontes de carbono potencia a eliminação</w:t>
      </w:r>
      <w:r w:rsidRPr="00EF67CE">
        <w:rPr>
          <w:rFonts w:ascii="Times New Roman" w:hAnsi="Times New Roman" w:cs="Times New Roman"/>
          <w:sz w:val="24"/>
          <w:szCs w:val="24"/>
        </w:rPr>
        <w:t xml:space="preserve"> de células persistentes pelos aminoglicosídeos em células persistentes de </w:t>
      </w:r>
      <w:r w:rsidRPr="00EF67CE">
        <w:rPr>
          <w:rFonts w:ascii="Times New Roman" w:hAnsi="Times New Roman" w:cs="Times New Roman"/>
          <w:i/>
          <w:sz w:val="24"/>
          <w:szCs w:val="24"/>
        </w:rPr>
        <w:t>E. coli</w:t>
      </w:r>
      <w:r w:rsidRPr="00EF67CE">
        <w:rPr>
          <w:rFonts w:ascii="Times New Roman" w:hAnsi="Times New Roman" w:cs="Times New Roman"/>
          <w:sz w:val="24"/>
          <w:szCs w:val="24"/>
        </w:rPr>
        <w:t xml:space="preserve"> e </w:t>
      </w:r>
      <w:r w:rsidRPr="00EF67CE">
        <w:rPr>
          <w:rFonts w:ascii="Times New Roman" w:hAnsi="Times New Roman" w:cs="Times New Roman"/>
          <w:i/>
          <w:sz w:val="24"/>
          <w:szCs w:val="24"/>
        </w:rPr>
        <w:t>S. aureus</w:t>
      </w:r>
      <w:r w:rsidR="00F67691" w:rsidRPr="00EF67CE">
        <w:rPr>
          <w:rFonts w:ascii="Times New Roman" w:hAnsi="Times New Roman" w:cs="Times New Roman"/>
          <w:sz w:val="24"/>
          <w:szCs w:val="24"/>
        </w:rPr>
        <w:t xml:space="preserve">. </w:t>
      </w:r>
      <w:r w:rsidR="00F67691">
        <w:rPr>
          <w:rFonts w:ascii="Times New Roman" w:hAnsi="Times New Roman" w:cs="Times New Roman"/>
          <w:sz w:val="24"/>
          <w:szCs w:val="24"/>
        </w:rPr>
        <w:t>Posteriormente</w:t>
      </w:r>
      <w:r w:rsidR="00484C65">
        <w:rPr>
          <w:rFonts w:ascii="Times New Roman" w:hAnsi="Times New Roman" w:cs="Times New Roman"/>
          <w:sz w:val="24"/>
          <w:szCs w:val="24"/>
        </w:rPr>
        <w:t>,</w:t>
      </w:r>
      <w:r w:rsidR="00F67691">
        <w:rPr>
          <w:rFonts w:ascii="Times New Roman" w:hAnsi="Times New Roman" w:cs="Times New Roman"/>
          <w:sz w:val="24"/>
          <w:szCs w:val="24"/>
        </w:rPr>
        <w:t xml:space="preserve"> </w:t>
      </w:r>
      <w:r w:rsidR="003C68A1">
        <w:rPr>
          <w:rFonts w:ascii="Times New Roman" w:hAnsi="Times New Roman" w:cs="Times New Roman"/>
          <w:sz w:val="24"/>
          <w:szCs w:val="24"/>
        </w:rPr>
        <w:t xml:space="preserve">Amato </w:t>
      </w:r>
      <w:r w:rsidR="003C68A1" w:rsidRPr="00F67691">
        <w:rPr>
          <w:rFonts w:ascii="Times New Roman" w:hAnsi="Times New Roman" w:cs="Times New Roman"/>
          <w:i/>
          <w:sz w:val="24"/>
          <w:szCs w:val="24"/>
        </w:rPr>
        <w:t>et al</w:t>
      </w:r>
      <w:r w:rsidR="00F67691">
        <w:rPr>
          <w:rFonts w:ascii="Times New Roman" w:hAnsi="Times New Roman" w:cs="Times New Roman"/>
          <w:sz w:val="24"/>
          <w:szCs w:val="24"/>
        </w:rPr>
        <w:t>.</w:t>
      </w:r>
      <w:r w:rsidR="003C68A1">
        <w:rPr>
          <w:rFonts w:ascii="Times New Roman" w:hAnsi="Times New Roman" w:cs="Times New Roman"/>
          <w:sz w:val="24"/>
          <w:szCs w:val="24"/>
        </w:rPr>
        <w:t xml:space="preserve"> (2013) </w:t>
      </w:r>
      <w:r w:rsidR="00D3081C">
        <w:rPr>
          <w:rFonts w:ascii="Times New Roman" w:hAnsi="Times New Roman" w:cs="Times New Roman"/>
          <w:sz w:val="24"/>
          <w:szCs w:val="24"/>
        </w:rPr>
        <w:t>mostraram</w:t>
      </w:r>
      <w:r w:rsidR="003C68A1">
        <w:rPr>
          <w:rFonts w:ascii="Times New Roman" w:hAnsi="Times New Roman" w:cs="Times New Roman"/>
          <w:sz w:val="24"/>
          <w:szCs w:val="24"/>
        </w:rPr>
        <w:t xml:space="preserve"> que </w:t>
      </w:r>
      <w:r w:rsidR="00331B23">
        <w:rPr>
          <w:rFonts w:ascii="Times New Roman" w:hAnsi="Times New Roman" w:cs="Times New Roman"/>
          <w:sz w:val="24"/>
          <w:szCs w:val="24"/>
        </w:rPr>
        <w:t xml:space="preserve">a formação de células persistentes é controlada pela </w:t>
      </w:r>
      <w:r w:rsidR="00596C1C">
        <w:rPr>
          <w:rFonts w:ascii="Times New Roman" w:hAnsi="Times New Roman" w:cs="Times New Roman"/>
          <w:sz w:val="24"/>
          <w:szCs w:val="24"/>
        </w:rPr>
        <w:t>fonte de carbono disponível no meio</w:t>
      </w:r>
      <w:r w:rsidR="003C68A1">
        <w:rPr>
          <w:rFonts w:ascii="Times New Roman" w:hAnsi="Times New Roman" w:cs="Times New Roman"/>
          <w:sz w:val="24"/>
          <w:szCs w:val="24"/>
        </w:rPr>
        <w:t>.</w:t>
      </w:r>
      <w:r w:rsidR="00F67691">
        <w:rPr>
          <w:rFonts w:ascii="Times New Roman" w:hAnsi="Times New Roman" w:cs="Times New Roman"/>
          <w:sz w:val="24"/>
          <w:szCs w:val="24"/>
        </w:rPr>
        <w:t xml:space="preserve"> Mais r</w:t>
      </w:r>
      <w:r w:rsidR="003C68A1">
        <w:rPr>
          <w:rFonts w:ascii="Times New Roman" w:hAnsi="Times New Roman" w:cs="Times New Roman"/>
          <w:sz w:val="24"/>
          <w:szCs w:val="24"/>
        </w:rPr>
        <w:t xml:space="preserve">ecentemente, Pu </w:t>
      </w:r>
      <w:r w:rsidR="003C68A1" w:rsidRPr="003C68A1">
        <w:rPr>
          <w:rFonts w:ascii="Times New Roman" w:hAnsi="Times New Roman" w:cs="Times New Roman"/>
          <w:i/>
          <w:sz w:val="24"/>
          <w:szCs w:val="24"/>
        </w:rPr>
        <w:t>et al</w:t>
      </w:r>
      <w:r w:rsidR="003C68A1">
        <w:rPr>
          <w:rFonts w:ascii="Times New Roman" w:hAnsi="Times New Roman" w:cs="Times New Roman"/>
          <w:sz w:val="24"/>
          <w:szCs w:val="24"/>
        </w:rPr>
        <w:t xml:space="preserve">. (2016) demostraram que o efluxo está envolvido na formação de células persistentes em </w:t>
      </w:r>
      <w:r w:rsidR="003C68A1" w:rsidRPr="003C68A1">
        <w:rPr>
          <w:rFonts w:ascii="Times New Roman" w:hAnsi="Times New Roman" w:cs="Times New Roman"/>
          <w:i/>
          <w:sz w:val="24"/>
          <w:szCs w:val="24"/>
        </w:rPr>
        <w:t>E. coli</w:t>
      </w:r>
      <w:r w:rsidR="003C68A1">
        <w:rPr>
          <w:rFonts w:ascii="Times New Roman" w:hAnsi="Times New Roman" w:cs="Times New Roman"/>
          <w:sz w:val="24"/>
          <w:szCs w:val="24"/>
        </w:rPr>
        <w:t xml:space="preserve">. </w:t>
      </w:r>
      <w:r w:rsidR="00F67691">
        <w:rPr>
          <w:rFonts w:ascii="Times New Roman" w:hAnsi="Times New Roman" w:cs="Times New Roman"/>
          <w:sz w:val="24"/>
          <w:szCs w:val="24"/>
        </w:rPr>
        <w:t xml:space="preserve">Como base nestes estudos, </w:t>
      </w:r>
      <w:r w:rsidR="00484C65">
        <w:rPr>
          <w:rFonts w:ascii="Times New Roman" w:hAnsi="Times New Roman" w:cs="Times New Roman"/>
          <w:sz w:val="24"/>
          <w:szCs w:val="24"/>
        </w:rPr>
        <w:t>coloc</w:t>
      </w:r>
      <w:r w:rsidR="002811A9">
        <w:rPr>
          <w:rFonts w:ascii="Times New Roman" w:hAnsi="Times New Roman" w:cs="Times New Roman"/>
          <w:sz w:val="24"/>
          <w:szCs w:val="24"/>
        </w:rPr>
        <w:t>á</w:t>
      </w:r>
      <w:r w:rsidR="00484C65">
        <w:rPr>
          <w:rFonts w:ascii="Times New Roman" w:hAnsi="Times New Roman" w:cs="Times New Roman"/>
          <w:sz w:val="24"/>
          <w:szCs w:val="24"/>
        </w:rPr>
        <w:t xml:space="preserve">mos a hipótese de que estas </w:t>
      </w:r>
      <w:r w:rsidR="00484C65" w:rsidRPr="00484C65">
        <w:rPr>
          <w:rFonts w:ascii="Times New Roman" w:hAnsi="Times New Roman" w:cs="Times New Roman"/>
          <w:sz w:val="24"/>
          <w:szCs w:val="24"/>
        </w:rPr>
        <w:t>células poderão ser eliminadas pela acção sinérgica entre um</w:t>
      </w:r>
      <w:r w:rsidR="00484C65">
        <w:rPr>
          <w:rFonts w:ascii="Times New Roman" w:hAnsi="Times New Roman" w:cs="Times New Roman"/>
          <w:sz w:val="24"/>
          <w:szCs w:val="24"/>
        </w:rPr>
        <w:t>a fonte de carbono, um</w:t>
      </w:r>
      <w:r w:rsidR="00484C65" w:rsidRPr="00484C65">
        <w:rPr>
          <w:rFonts w:ascii="Times New Roman" w:hAnsi="Times New Roman" w:cs="Times New Roman"/>
          <w:sz w:val="24"/>
          <w:szCs w:val="24"/>
        </w:rPr>
        <w:t xml:space="preserve"> antibiótico e um inibidor de efluxo/energético.</w:t>
      </w:r>
      <w:r w:rsidR="00484C65">
        <w:rPr>
          <w:rFonts w:ascii="Times New Roman" w:hAnsi="Times New Roman" w:cs="Times New Roman"/>
          <w:sz w:val="24"/>
          <w:szCs w:val="24"/>
        </w:rPr>
        <w:t xml:space="preserve"> </w:t>
      </w:r>
      <w:r w:rsidR="00596C1C">
        <w:rPr>
          <w:rFonts w:ascii="Times New Roman" w:hAnsi="Times New Roman" w:cs="Times New Roman"/>
          <w:sz w:val="24"/>
          <w:szCs w:val="24"/>
        </w:rPr>
        <w:t>Nesta</w:t>
      </w:r>
      <w:r w:rsidR="00D3081C" w:rsidRPr="00104585">
        <w:rPr>
          <w:rFonts w:ascii="Times New Roman" w:hAnsi="Times New Roman" w:cs="Times New Roman"/>
          <w:sz w:val="24"/>
          <w:szCs w:val="24"/>
        </w:rPr>
        <w:t xml:space="preserve"> segunda parte do trabalho</w:t>
      </w:r>
      <w:r w:rsidR="00596C1C">
        <w:rPr>
          <w:rFonts w:ascii="Times New Roman" w:hAnsi="Times New Roman" w:cs="Times New Roman"/>
          <w:sz w:val="24"/>
          <w:szCs w:val="24"/>
        </w:rPr>
        <w:t>,</w:t>
      </w:r>
      <w:r w:rsidR="00D3081C" w:rsidRPr="00104585">
        <w:rPr>
          <w:rFonts w:ascii="Times New Roman" w:hAnsi="Times New Roman" w:cs="Times New Roman"/>
          <w:sz w:val="24"/>
          <w:szCs w:val="24"/>
        </w:rPr>
        <w:t xml:space="preserve"> </w:t>
      </w:r>
      <w:r w:rsidR="002811A9">
        <w:rPr>
          <w:rFonts w:ascii="Times New Roman" w:hAnsi="Times New Roman" w:cs="Times New Roman"/>
          <w:sz w:val="24"/>
          <w:szCs w:val="24"/>
        </w:rPr>
        <w:t>caracterizá</w:t>
      </w:r>
      <w:r w:rsidR="00D3081C">
        <w:rPr>
          <w:rFonts w:ascii="Times New Roman" w:hAnsi="Times New Roman" w:cs="Times New Roman"/>
          <w:sz w:val="24"/>
          <w:szCs w:val="24"/>
        </w:rPr>
        <w:t>mos a</w:t>
      </w:r>
      <w:r w:rsidR="00D3081C" w:rsidRPr="00104585">
        <w:rPr>
          <w:rFonts w:ascii="Times New Roman" w:hAnsi="Times New Roman" w:cs="Times New Roman"/>
          <w:sz w:val="24"/>
          <w:szCs w:val="24"/>
        </w:rPr>
        <w:t xml:space="preserve"> contribuição do efluxo para a resistência </w:t>
      </w:r>
      <w:r w:rsidR="00D3081C">
        <w:rPr>
          <w:rFonts w:ascii="Times New Roman" w:hAnsi="Times New Roman" w:cs="Times New Roman"/>
          <w:sz w:val="24"/>
          <w:szCs w:val="24"/>
        </w:rPr>
        <w:t xml:space="preserve">aos antibióticos </w:t>
      </w:r>
      <w:r w:rsidR="00D3081C" w:rsidRPr="00104585">
        <w:rPr>
          <w:rFonts w:ascii="Times New Roman" w:hAnsi="Times New Roman" w:cs="Times New Roman"/>
          <w:sz w:val="24"/>
          <w:szCs w:val="24"/>
        </w:rPr>
        <w:t xml:space="preserve">em células persistentes de </w:t>
      </w:r>
      <w:r w:rsidR="00D3081C" w:rsidRPr="00104585">
        <w:rPr>
          <w:rFonts w:ascii="Times New Roman" w:hAnsi="Times New Roman" w:cs="Times New Roman"/>
          <w:i/>
          <w:sz w:val="24"/>
          <w:szCs w:val="24"/>
        </w:rPr>
        <w:t>E. coli</w:t>
      </w:r>
      <w:r w:rsidR="00D3081C">
        <w:rPr>
          <w:rFonts w:ascii="Times New Roman" w:hAnsi="Times New Roman" w:cs="Times New Roman"/>
          <w:i/>
          <w:sz w:val="24"/>
          <w:szCs w:val="24"/>
        </w:rPr>
        <w:t xml:space="preserve"> </w:t>
      </w:r>
      <w:r w:rsidR="00D3081C">
        <w:rPr>
          <w:rFonts w:ascii="Times New Roman" w:hAnsi="Times New Roman" w:cs="Times New Roman"/>
          <w:sz w:val="24"/>
          <w:szCs w:val="24"/>
        </w:rPr>
        <w:t xml:space="preserve">e </w:t>
      </w:r>
      <w:r w:rsidR="00484C65">
        <w:rPr>
          <w:rFonts w:ascii="Times New Roman" w:hAnsi="Times New Roman" w:cs="Times New Roman"/>
          <w:sz w:val="24"/>
          <w:szCs w:val="24"/>
        </w:rPr>
        <w:t>testamos</w:t>
      </w:r>
      <w:r w:rsidR="00D3081C">
        <w:rPr>
          <w:rFonts w:ascii="Times New Roman" w:hAnsi="Times New Roman" w:cs="Times New Roman"/>
          <w:sz w:val="24"/>
          <w:szCs w:val="24"/>
        </w:rPr>
        <w:t xml:space="preserve"> possíveis combinações entre fontes de carbono, antibióticos e inibidores de efluxo</w:t>
      </w:r>
      <w:r w:rsidR="00F67691">
        <w:rPr>
          <w:rFonts w:ascii="Times New Roman" w:hAnsi="Times New Roman" w:cs="Times New Roman"/>
          <w:sz w:val="24"/>
          <w:szCs w:val="24"/>
        </w:rPr>
        <w:t>/energético</w:t>
      </w:r>
      <w:r w:rsidR="00D3081C">
        <w:rPr>
          <w:rFonts w:ascii="Times New Roman" w:hAnsi="Times New Roman" w:cs="Times New Roman"/>
          <w:sz w:val="24"/>
          <w:szCs w:val="24"/>
        </w:rPr>
        <w:t xml:space="preserve"> </w:t>
      </w:r>
      <w:r w:rsidRPr="00EF67CE">
        <w:rPr>
          <w:rFonts w:ascii="Times New Roman" w:hAnsi="Times New Roman" w:cs="Times New Roman"/>
          <w:sz w:val="24"/>
          <w:szCs w:val="24"/>
        </w:rPr>
        <w:t xml:space="preserve">na </w:t>
      </w:r>
      <w:r w:rsidR="00484C65">
        <w:rPr>
          <w:rFonts w:ascii="Times New Roman" w:hAnsi="Times New Roman" w:cs="Times New Roman"/>
          <w:sz w:val="24"/>
          <w:szCs w:val="24"/>
        </w:rPr>
        <w:t xml:space="preserve">eliminação </w:t>
      </w:r>
      <w:r w:rsidRPr="00EF67CE">
        <w:rPr>
          <w:rFonts w:ascii="Times New Roman" w:hAnsi="Times New Roman" w:cs="Times New Roman"/>
          <w:sz w:val="24"/>
          <w:szCs w:val="24"/>
        </w:rPr>
        <w:t xml:space="preserve">de células bacterianas </w:t>
      </w:r>
      <w:r w:rsidR="00F67691">
        <w:rPr>
          <w:rFonts w:ascii="Times New Roman" w:hAnsi="Times New Roman" w:cs="Times New Roman"/>
          <w:sz w:val="24"/>
          <w:szCs w:val="24"/>
        </w:rPr>
        <w:t>persistentes</w:t>
      </w:r>
      <w:r w:rsidRPr="00EF67CE">
        <w:rPr>
          <w:rFonts w:ascii="Times New Roman" w:hAnsi="Times New Roman" w:cs="Times New Roman"/>
          <w:sz w:val="24"/>
          <w:szCs w:val="24"/>
        </w:rPr>
        <w:t xml:space="preserve">. </w:t>
      </w:r>
    </w:p>
    <w:p w:rsidR="00764BA1" w:rsidRDefault="00F67691" w:rsidP="00D3081C">
      <w:pPr>
        <w:spacing w:after="0" w:line="360" w:lineRule="auto"/>
        <w:ind w:firstLine="360"/>
        <w:jc w:val="both"/>
        <w:rPr>
          <w:rFonts w:ascii="Times New Roman" w:hAnsi="Times New Roman" w:cs="Times New Roman"/>
          <w:sz w:val="24"/>
          <w:szCs w:val="26"/>
        </w:rPr>
      </w:pPr>
      <w:r>
        <w:rPr>
          <w:rFonts w:ascii="Times New Roman" w:hAnsi="Times New Roman" w:cs="Times New Roman"/>
          <w:sz w:val="24"/>
          <w:szCs w:val="24"/>
        </w:rPr>
        <w:t xml:space="preserve">Para isso, e usando </w:t>
      </w:r>
      <w:r w:rsidRPr="00F67691">
        <w:rPr>
          <w:rFonts w:ascii="Times New Roman" w:hAnsi="Times New Roman" w:cs="Times New Roman"/>
          <w:i/>
          <w:sz w:val="24"/>
          <w:szCs w:val="24"/>
        </w:rPr>
        <w:t>E. coli</w:t>
      </w:r>
      <w:r>
        <w:rPr>
          <w:rFonts w:ascii="Times New Roman" w:hAnsi="Times New Roman" w:cs="Times New Roman"/>
          <w:sz w:val="24"/>
          <w:szCs w:val="24"/>
        </w:rPr>
        <w:t xml:space="preserve"> ATCC25922, foram optimizados protocolos para </w:t>
      </w:r>
      <w:r>
        <w:rPr>
          <w:rFonts w:ascii="Times New Roman" w:hAnsi="Times New Roman" w:cs="Times New Roman"/>
          <w:sz w:val="24"/>
          <w:szCs w:val="26"/>
        </w:rPr>
        <w:t xml:space="preserve">selecção </w:t>
      </w:r>
      <w:r w:rsidR="00104585">
        <w:rPr>
          <w:rFonts w:ascii="Times New Roman" w:hAnsi="Times New Roman" w:cs="Times New Roman"/>
          <w:sz w:val="24"/>
          <w:szCs w:val="26"/>
        </w:rPr>
        <w:t xml:space="preserve">e caracterização fenotípica de </w:t>
      </w:r>
      <w:r w:rsidR="004278C3" w:rsidRPr="00104585">
        <w:rPr>
          <w:rFonts w:ascii="Times New Roman" w:hAnsi="Times New Roman" w:cs="Times New Roman"/>
          <w:sz w:val="24"/>
          <w:szCs w:val="26"/>
        </w:rPr>
        <w:t>células persistente</w:t>
      </w:r>
      <w:r w:rsidR="00104585">
        <w:rPr>
          <w:rFonts w:ascii="Times New Roman" w:hAnsi="Times New Roman" w:cs="Times New Roman"/>
          <w:sz w:val="24"/>
          <w:szCs w:val="26"/>
        </w:rPr>
        <w:t>s</w:t>
      </w:r>
      <w:r w:rsidR="004278C3" w:rsidRPr="00104585">
        <w:rPr>
          <w:rFonts w:ascii="Times New Roman" w:hAnsi="Times New Roman" w:cs="Times New Roman"/>
          <w:sz w:val="24"/>
          <w:szCs w:val="26"/>
        </w:rPr>
        <w:t>.</w:t>
      </w:r>
      <w:r w:rsidR="004278C3">
        <w:rPr>
          <w:rFonts w:ascii="Times New Roman" w:hAnsi="Times New Roman" w:cs="Times New Roman"/>
          <w:sz w:val="24"/>
          <w:szCs w:val="26"/>
        </w:rPr>
        <w:t xml:space="preserve"> </w:t>
      </w:r>
      <w:r w:rsidR="00104585">
        <w:rPr>
          <w:rFonts w:ascii="Times New Roman" w:hAnsi="Times New Roman" w:cs="Times New Roman"/>
          <w:sz w:val="24"/>
          <w:szCs w:val="26"/>
        </w:rPr>
        <w:t xml:space="preserve">Foram determinadas </w:t>
      </w:r>
      <w:r w:rsidR="004278C3">
        <w:rPr>
          <w:rFonts w:ascii="Times New Roman" w:hAnsi="Times New Roman" w:cs="Times New Roman"/>
          <w:sz w:val="24"/>
          <w:szCs w:val="26"/>
        </w:rPr>
        <w:t xml:space="preserve">as concentrações mínimas inibitórias </w:t>
      </w:r>
      <w:r w:rsidR="00D3081C">
        <w:rPr>
          <w:rFonts w:ascii="Times New Roman" w:hAnsi="Times New Roman" w:cs="Times New Roman"/>
          <w:sz w:val="24"/>
          <w:szCs w:val="26"/>
        </w:rPr>
        <w:t xml:space="preserve">de antibióticos, fontes de carbono e </w:t>
      </w:r>
      <w:r w:rsidR="00764BA1">
        <w:rPr>
          <w:rFonts w:ascii="Times New Roman" w:hAnsi="Times New Roman" w:cs="Times New Roman"/>
          <w:sz w:val="24"/>
          <w:szCs w:val="26"/>
        </w:rPr>
        <w:t xml:space="preserve">inibidores de efluxo </w:t>
      </w:r>
      <w:r w:rsidR="00D3081C">
        <w:rPr>
          <w:rFonts w:ascii="Times New Roman" w:hAnsi="Times New Roman" w:cs="Times New Roman"/>
          <w:sz w:val="24"/>
          <w:szCs w:val="26"/>
        </w:rPr>
        <w:t xml:space="preserve">seleccionados a partir dos resultados obtidos na primeira parte do trabalho bem como ensaios de sinergismo entre estes compostos. Por fim, quantificou-se a actividade de efluxo em células persistentes através do método fluorométrico semiautomático e usando o </w:t>
      </w:r>
      <w:r w:rsidR="00307AEF">
        <w:rPr>
          <w:rFonts w:ascii="Times New Roman" w:hAnsi="Times New Roman" w:cs="Times New Roman"/>
          <w:sz w:val="24"/>
          <w:szCs w:val="26"/>
        </w:rPr>
        <w:t>EtBr</w:t>
      </w:r>
      <w:r w:rsidR="00764BA1">
        <w:rPr>
          <w:rFonts w:ascii="Times New Roman" w:hAnsi="Times New Roman" w:cs="Times New Roman"/>
          <w:sz w:val="24"/>
          <w:szCs w:val="26"/>
        </w:rPr>
        <w:t xml:space="preserve"> </w:t>
      </w:r>
      <w:r w:rsidR="00D3081C">
        <w:rPr>
          <w:rFonts w:ascii="Times New Roman" w:hAnsi="Times New Roman" w:cs="Times New Roman"/>
          <w:sz w:val="24"/>
          <w:szCs w:val="26"/>
        </w:rPr>
        <w:t>como substrato de bombas de efluxo.</w:t>
      </w:r>
      <w:r w:rsidR="00764BA1">
        <w:rPr>
          <w:rFonts w:ascii="Times New Roman" w:hAnsi="Times New Roman" w:cs="Times New Roman"/>
          <w:sz w:val="24"/>
          <w:szCs w:val="26"/>
        </w:rPr>
        <w:t xml:space="preserve"> </w:t>
      </w:r>
    </w:p>
    <w:p w:rsidR="006376DD" w:rsidRPr="00A5103B" w:rsidRDefault="006376DD" w:rsidP="00D3081C">
      <w:pPr>
        <w:spacing w:after="0" w:line="360" w:lineRule="auto"/>
        <w:ind w:firstLine="360"/>
        <w:jc w:val="both"/>
        <w:rPr>
          <w:rFonts w:ascii="Times New Roman" w:hAnsi="Times New Roman" w:cs="Times New Roman"/>
          <w:sz w:val="24"/>
          <w:szCs w:val="26"/>
        </w:rPr>
      </w:pPr>
    </w:p>
    <w:p w:rsidR="006376DD" w:rsidRDefault="006376DD" w:rsidP="006376DD">
      <w:pPr>
        <w:pStyle w:val="PargrafodaLista"/>
        <w:spacing w:line="360" w:lineRule="auto"/>
        <w:ind w:left="0" w:firstLine="709"/>
        <w:jc w:val="both"/>
        <w:rPr>
          <w:rFonts w:ascii="Times New Roman" w:hAnsi="Times New Roman" w:cs="Times New Roman"/>
          <w:sz w:val="24"/>
        </w:rPr>
      </w:pPr>
      <w:r w:rsidRPr="006E032A">
        <w:rPr>
          <w:rFonts w:ascii="Times New Roman" w:hAnsi="Times New Roman" w:cs="Times New Roman"/>
          <w:sz w:val="24"/>
          <w:szCs w:val="26"/>
        </w:rPr>
        <w:t>Inici</w:t>
      </w:r>
      <w:r w:rsidR="002811A9">
        <w:rPr>
          <w:rFonts w:ascii="Times New Roman" w:hAnsi="Times New Roman" w:cs="Times New Roman"/>
          <w:sz w:val="24"/>
          <w:szCs w:val="26"/>
        </w:rPr>
        <w:t>á</w:t>
      </w:r>
      <w:r w:rsidRPr="006E032A">
        <w:rPr>
          <w:rFonts w:ascii="Times New Roman" w:hAnsi="Times New Roman" w:cs="Times New Roman"/>
          <w:sz w:val="24"/>
          <w:szCs w:val="26"/>
        </w:rPr>
        <w:t xml:space="preserve">mos o trabalho com </w:t>
      </w:r>
      <w:r>
        <w:rPr>
          <w:rFonts w:ascii="Times New Roman" w:hAnsi="Times New Roman" w:cs="Times New Roman"/>
          <w:sz w:val="24"/>
          <w:szCs w:val="26"/>
        </w:rPr>
        <w:t>isolamento</w:t>
      </w:r>
      <w:r w:rsidRPr="006E032A">
        <w:rPr>
          <w:rFonts w:ascii="Times New Roman" w:hAnsi="Times New Roman" w:cs="Times New Roman"/>
          <w:sz w:val="24"/>
          <w:szCs w:val="26"/>
        </w:rPr>
        <w:t xml:space="preserve"> de células persistentes de </w:t>
      </w:r>
      <w:r w:rsidRPr="00751509">
        <w:rPr>
          <w:rFonts w:ascii="Times New Roman" w:hAnsi="Times New Roman" w:cs="Times New Roman"/>
          <w:i/>
          <w:sz w:val="24"/>
          <w:szCs w:val="26"/>
        </w:rPr>
        <w:t>E. coli</w:t>
      </w:r>
      <w:r w:rsidRPr="006E032A">
        <w:rPr>
          <w:rFonts w:ascii="Times New Roman" w:hAnsi="Times New Roman" w:cs="Times New Roman"/>
          <w:sz w:val="24"/>
          <w:szCs w:val="26"/>
        </w:rPr>
        <w:t xml:space="preserve"> ap</w:t>
      </w:r>
      <w:r>
        <w:rPr>
          <w:rFonts w:ascii="Times New Roman" w:hAnsi="Times New Roman" w:cs="Times New Roman"/>
          <w:sz w:val="24"/>
          <w:szCs w:val="26"/>
        </w:rPr>
        <w:t>ó</w:t>
      </w:r>
      <w:r w:rsidRPr="006E032A">
        <w:rPr>
          <w:rFonts w:ascii="Times New Roman" w:hAnsi="Times New Roman" w:cs="Times New Roman"/>
          <w:sz w:val="24"/>
          <w:szCs w:val="26"/>
        </w:rPr>
        <w:t xml:space="preserve">s tratamento químico </w:t>
      </w:r>
      <w:r>
        <w:rPr>
          <w:rFonts w:ascii="Times New Roman" w:hAnsi="Times New Roman" w:cs="Times New Roman"/>
          <w:sz w:val="24"/>
          <w:szCs w:val="26"/>
        </w:rPr>
        <w:t>com rifampicina e ampicilina, dois antibióticos bactericidas,</w:t>
      </w:r>
      <w:r w:rsidRPr="006E032A">
        <w:rPr>
          <w:rFonts w:ascii="Times New Roman" w:hAnsi="Times New Roman" w:cs="Times New Roman"/>
          <w:sz w:val="24"/>
          <w:szCs w:val="26"/>
        </w:rPr>
        <w:t xml:space="preserve"> usando o protocolo desenvolvido por Kwan </w:t>
      </w:r>
      <w:r w:rsidRPr="00751509">
        <w:rPr>
          <w:rFonts w:ascii="Times New Roman" w:hAnsi="Times New Roman" w:cs="Times New Roman"/>
          <w:i/>
          <w:sz w:val="24"/>
          <w:szCs w:val="26"/>
        </w:rPr>
        <w:t>et al</w:t>
      </w:r>
      <w:r>
        <w:rPr>
          <w:rFonts w:ascii="Times New Roman" w:hAnsi="Times New Roman" w:cs="Times New Roman"/>
          <w:sz w:val="24"/>
          <w:szCs w:val="26"/>
        </w:rPr>
        <w:t>.</w:t>
      </w:r>
      <w:r w:rsidRPr="006E032A">
        <w:rPr>
          <w:rFonts w:ascii="Times New Roman" w:hAnsi="Times New Roman" w:cs="Times New Roman"/>
          <w:sz w:val="24"/>
          <w:szCs w:val="26"/>
        </w:rPr>
        <w:t xml:space="preserve"> (2013).</w:t>
      </w:r>
      <w:r>
        <w:rPr>
          <w:rFonts w:ascii="Times New Roman" w:hAnsi="Times New Roman" w:cs="Times New Roman"/>
          <w:sz w:val="24"/>
          <w:szCs w:val="26"/>
        </w:rPr>
        <w:t xml:space="preserve"> A rifampicina é um antibiótico bactericida que inibe a transcrição, ao ligar-se à subunidade </w:t>
      </w:r>
      <w:r>
        <w:rPr>
          <w:rFonts w:ascii="Calibri" w:hAnsi="Calibri" w:cs="Calibri"/>
          <w:sz w:val="24"/>
          <w:szCs w:val="26"/>
        </w:rPr>
        <w:t>β</w:t>
      </w:r>
      <w:r>
        <w:rPr>
          <w:rFonts w:ascii="Times New Roman" w:hAnsi="Times New Roman" w:cs="Times New Roman"/>
          <w:sz w:val="24"/>
          <w:szCs w:val="26"/>
        </w:rPr>
        <w:t xml:space="preserve"> da </w:t>
      </w:r>
      <w:proofErr w:type="gramStart"/>
      <w:r>
        <w:rPr>
          <w:rFonts w:ascii="Times New Roman" w:hAnsi="Times New Roman" w:cs="Times New Roman"/>
          <w:sz w:val="24"/>
          <w:szCs w:val="26"/>
        </w:rPr>
        <w:t>RNA</w:t>
      </w:r>
      <w:proofErr w:type="gramEnd"/>
      <w:r>
        <w:rPr>
          <w:rFonts w:ascii="Times New Roman" w:hAnsi="Times New Roman" w:cs="Times New Roman"/>
          <w:sz w:val="24"/>
          <w:szCs w:val="26"/>
        </w:rPr>
        <w:t xml:space="preserve"> polimerase, impedindo a activação da polimerase e, consequentemente, a síntese de mRNA (Duarte, 2014). A ampicilina é um </w:t>
      </w:r>
      <w:r>
        <w:rPr>
          <w:rFonts w:ascii="Times New Roman" w:hAnsi="Times New Roman" w:cs="Times New Roman"/>
          <w:sz w:val="24"/>
        </w:rPr>
        <w:t xml:space="preserve">β-lactâmico que se liga as PBP (do inglês “Penicillin Binding Proteins”) e impede a síntese do peptidoglicano e activação de autolisinas endógenas, </w:t>
      </w:r>
      <w:r>
        <w:rPr>
          <w:rFonts w:ascii="Times New Roman" w:hAnsi="Times New Roman" w:cs="Times New Roman"/>
          <w:sz w:val="24"/>
        </w:rPr>
        <w:lastRenderedPageBreak/>
        <w:t xml:space="preserve">com subsequente lise celular (de Sousa </w:t>
      </w:r>
      <w:r w:rsidRPr="00E677C4">
        <w:rPr>
          <w:rFonts w:ascii="Times New Roman" w:hAnsi="Times New Roman" w:cs="Times New Roman"/>
          <w:i/>
          <w:sz w:val="24"/>
        </w:rPr>
        <w:t>et al</w:t>
      </w:r>
      <w:r>
        <w:rPr>
          <w:rFonts w:ascii="Times New Roman" w:hAnsi="Times New Roman" w:cs="Times New Roman"/>
          <w:sz w:val="24"/>
        </w:rPr>
        <w:t xml:space="preserve">., 2002). Enquanto a rifampicina é activa quer em células com crescimento activo quer em células dormentes, a ampicilina apenas actua em células em fase de crescimento activo. </w:t>
      </w:r>
    </w:p>
    <w:p w:rsidR="00A5103B" w:rsidRDefault="00A5103B" w:rsidP="00A5103B">
      <w:pPr>
        <w:pStyle w:val="PargrafodaLista"/>
        <w:jc w:val="both"/>
        <w:rPr>
          <w:rFonts w:ascii="Times New Roman" w:hAnsi="Times New Roman" w:cs="Times New Roman"/>
          <w:b/>
          <w:sz w:val="24"/>
          <w:szCs w:val="26"/>
        </w:rPr>
      </w:pPr>
    </w:p>
    <w:p w:rsidR="00737DC7" w:rsidRDefault="00737DC7" w:rsidP="00737DC7">
      <w:pPr>
        <w:pStyle w:val="Ttulo2"/>
        <w:jc w:val="both"/>
        <w:rPr>
          <w:rFonts w:cs="Times New Roman"/>
          <w:b/>
        </w:rPr>
      </w:pPr>
      <w:r>
        <w:rPr>
          <w:rFonts w:cs="Times New Roman"/>
          <w:b/>
          <w:szCs w:val="24"/>
        </w:rPr>
        <w:t>3.2.1. Indução do fenótipo de</w:t>
      </w:r>
      <w:r w:rsidRPr="00484C65">
        <w:rPr>
          <w:rFonts w:cs="Times New Roman"/>
          <w:b/>
          <w:szCs w:val="24"/>
        </w:rPr>
        <w:t xml:space="preserve"> persistência</w:t>
      </w:r>
    </w:p>
    <w:p w:rsidR="006B4FFC" w:rsidRDefault="00737DC7" w:rsidP="00737DC7">
      <w:pPr>
        <w:pStyle w:val="PargrafodaLista"/>
        <w:spacing w:line="360" w:lineRule="auto"/>
        <w:ind w:left="0" w:firstLine="709"/>
        <w:jc w:val="both"/>
        <w:rPr>
          <w:rFonts w:ascii="Times New Roman" w:hAnsi="Times New Roman" w:cs="Times New Roman"/>
          <w:sz w:val="24"/>
          <w:szCs w:val="26"/>
        </w:rPr>
      </w:pPr>
      <w:r>
        <w:rPr>
          <w:rFonts w:ascii="Times New Roman" w:hAnsi="Times New Roman" w:cs="Times New Roman"/>
          <w:sz w:val="24"/>
        </w:rPr>
        <w:t xml:space="preserve">Kwan </w:t>
      </w:r>
      <w:r w:rsidRPr="009408F7">
        <w:rPr>
          <w:rFonts w:ascii="Times New Roman" w:hAnsi="Times New Roman" w:cs="Times New Roman"/>
          <w:i/>
          <w:sz w:val="24"/>
        </w:rPr>
        <w:t>et al</w:t>
      </w:r>
      <w:r>
        <w:rPr>
          <w:rFonts w:ascii="Times New Roman" w:hAnsi="Times New Roman" w:cs="Times New Roman"/>
          <w:sz w:val="24"/>
        </w:rPr>
        <w:t>. (2013) propuseram que o</w:t>
      </w:r>
      <w:r>
        <w:rPr>
          <w:rFonts w:ascii="Times New Roman" w:hAnsi="Times New Roman" w:cs="Times New Roman"/>
          <w:sz w:val="24"/>
          <w:szCs w:val="26"/>
        </w:rPr>
        <w:t xml:space="preserve"> tratamento com rifampicina está associado a um aumento do número de células persistentes por inibição da transcrição. Deste modo, começamos por testar esta condição como o primeiro passo para confirmar a formação de células persistentes. As células de </w:t>
      </w:r>
      <w:r w:rsidRPr="00F902A1">
        <w:rPr>
          <w:rFonts w:ascii="Times New Roman" w:hAnsi="Times New Roman" w:cs="Times New Roman"/>
          <w:i/>
          <w:sz w:val="24"/>
          <w:szCs w:val="26"/>
        </w:rPr>
        <w:t>E. coli</w:t>
      </w:r>
      <w:r>
        <w:rPr>
          <w:rFonts w:ascii="Times New Roman" w:hAnsi="Times New Roman" w:cs="Times New Roman"/>
          <w:sz w:val="24"/>
          <w:szCs w:val="26"/>
        </w:rPr>
        <w:t xml:space="preserve"> foram crescidas </w:t>
      </w:r>
      <w:r>
        <w:rPr>
          <w:rFonts w:ascii="Times New Roman" w:hAnsi="Times New Roman" w:cs="Times New Roman"/>
          <w:sz w:val="24"/>
        </w:rPr>
        <w:t>até à fase exponencial de crescimento e</w:t>
      </w:r>
      <w:r>
        <w:rPr>
          <w:rFonts w:ascii="Times New Roman" w:hAnsi="Times New Roman" w:cs="Times New Roman"/>
          <w:sz w:val="24"/>
          <w:szCs w:val="26"/>
        </w:rPr>
        <w:t xml:space="preserve"> tratadas com 100</w:t>
      </w:r>
      <w:r w:rsidRPr="001711CF">
        <w:rPr>
          <w:rFonts w:ascii="Times New Roman" w:hAnsi="Times New Roman" w:cs="Times New Roman"/>
          <w:sz w:val="24"/>
        </w:rPr>
        <w:t xml:space="preserve"> µg/ml </w:t>
      </w:r>
      <w:r>
        <w:rPr>
          <w:rFonts w:ascii="Times New Roman" w:hAnsi="Times New Roman" w:cs="Times New Roman"/>
          <w:sz w:val="24"/>
        </w:rPr>
        <w:t xml:space="preserve">de rifampicina </w:t>
      </w:r>
      <w:r w:rsidRPr="001711CF">
        <w:rPr>
          <w:rFonts w:ascii="Times New Roman" w:hAnsi="Times New Roman" w:cs="Times New Roman"/>
          <w:sz w:val="24"/>
        </w:rPr>
        <w:t>durante 30 minutos</w:t>
      </w:r>
      <w:r>
        <w:rPr>
          <w:rFonts w:ascii="Times New Roman" w:hAnsi="Times New Roman" w:cs="Times New Roman"/>
          <w:sz w:val="24"/>
        </w:rPr>
        <w:t>. Incluiu-se um controlo de células sem tratamento com rifampicina como controlo</w:t>
      </w:r>
      <w:r w:rsidR="00B943B5">
        <w:rPr>
          <w:rFonts w:ascii="Times New Roman" w:hAnsi="Times New Roman" w:cs="Times New Roman"/>
          <w:sz w:val="24"/>
        </w:rPr>
        <w:t xml:space="preserve"> para avaliação do crescimento normal das culturas</w:t>
      </w:r>
      <w:r>
        <w:rPr>
          <w:rFonts w:ascii="Times New Roman" w:hAnsi="Times New Roman" w:cs="Times New Roman"/>
          <w:sz w:val="24"/>
        </w:rPr>
        <w:t>. Após os 30 minutos de tratamento, as células foram transferidas para meio fresco tendo-se acompanhado o seu crescimento por medição da densidade óptica a 600</w:t>
      </w:r>
      <w:r w:rsidR="00D808CB">
        <w:rPr>
          <w:rFonts w:ascii="Times New Roman" w:hAnsi="Times New Roman" w:cs="Times New Roman"/>
          <w:sz w:val="24"/>
        </w:rPr>
        <w:t xml:space="preserve"> </w:t>
      </w:r>
      <w:r>
        <w:rPr>
          <w:rFonts w:ascii="Times New Roman" w:hAnsi="Times New Roman" w:cs="Times New Roman"/>
          <w:sz w:val="24"/>
        </w:rPr>
        <w:t xml:space="preserve">nm </w:t>
      </w:r>
      <w:r>
        <w:rPr>
          <w:rFonts w:ascii="Times New Roman" w:hAnsi="Times New Roman" w:cs="Times New Roman"/>
          <w:sz w:val="24"/>
          <w:szCs w:val="26"/>
        </w:rPr>
        <w:t xml:space="preserve">a cada hora durante oito horas. Os resultados obtidos </w:t>
      </w:r>
      <w:r w:rsidR="00596C1C">
        <w:rPr>
          <w:rFonts w:ascii="Times New Roman" w:hAnsi="Times New Roman" w:cs="Times New Roman"/>
          <w:sz w:val="24"/>
          <w:szCs w:val="26"/>
        </w:rPr>
        <w:t>estão</w:t>
      </w:r>
      <w:r>
        <w:rPr>
          <w:rFonts w:ascii="Times New Roman" w:hAnsi="Times New Roman" w:cs="Times New Roman"/>
          <w:sz w:val="24"/>
          <w:szCs w:val="26"/>
        </w:rPr>
        <w:t xml:space="preserve"> apresentados na Figura </w:t>
      </w:r>
      <w:r w:rsidR="00596C1C">
        <w:rPr>
          <w:rFonts w:ascii="Times New Roman" w:hAnsi="Times New Roman" w:cs="Times New Roman"/>
          <w:sz w:val="24"/>
          <w:szCs w:val="26"/>
        </w:rPr>
        <w:t xml:space="preserve">12. </w:t>
      </w:r>
    </w:p>
    <w:p w:rsidR="00DD14BC" w:rsidRDefault="00DD14BC" w:rsidP="00737DC7">
      <w:pPr>
        <w:pStyle w:val="PargrafodaLista"/>
        <w:spacing w:line="360" w:lineRule="auto"/>
        <w:ind w:left="0" w:firstLine="709"/>
        <w:jc w:val="both"/>
        <w:rPr>
          <w:rFonts w:ascii="Times New Roman" w:hAnsi="Times New Roman" w:cs="Times New Roman"/>
          <w:sz w:val="24"/>
          <w:szCs w:val="26"/>
        </w:rPr>
      </w:pPr>
    </w:p>
    <w:p w:rsidR="00596C1C" w:rsidRDefault="00DA1317" w:rsidP="004967B9">
      <w:pPr>
        <w:pStyle w:val="PargrafodaLista"/>
        <w:ind w:left="0"/>
        <w:jc w:val="center"/>
        <w:rPr>
          <w:rFonts w:ascii="Times New Roman" w:hAnsi="Times New Roman" w:cs="Times New Roman"/>
          <w:b/>
          <w:sz w:val="24"/>
          <w:szCs w:val="26"/>
        </w:rPr>
      </w:pPr>
      <w:r>
        <w:rPr>
          <w:rFonts w:ascii="Times New Roman" w:hAnsi="Times New Roman" w:cs="Times New Roman"/>
          <w:b/>
          <w:noProof/>
          <w:sz w:val="24"/>
          <w:szCs w:val="26"/>
        </w:rPr>
        <w:drawing>
          <wp:inline distT="0" distB="0" distL="0" distR="0">
            <wp:extent cx="3510951" cy="270869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935" r="19788" b="14441"/>
                    <a:stretch/>
                  </pic:blipFill>
                  <pic:spPr bwMode="auto">
                    <a:xfrm>
                      <a:off x="0" y="0"/>
                      <a:ext cx="3515416" cy="27121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B4FFC" w:rsidRPr="00921550" w:rsidRDefault="006B4FFC" w:rsidP="006B4FFC">
      <w:pPr>
        <w:pStyle w:val="Legenda"/>
        <w:spacing w:after="0" w:line="276" w:lineRule="auto"/>
        <w:jc w:val="both"/>
        <w:rPr>
          <w:rFonts w:ascii="Times New Roman" w:hAnsi="Times New Roman" w:cs="Times New Roman"/>
          <w:b w:val="0"/>
          <w:noProof/>
          <w:color w:val="auto"/>
          <w:sz w:val="36"/>
          <w:szCs w:val="26"/>
        </w:rPr>
      </w:pPr>
      <w:r w:rsidRPr="00921550">
        <w:rPr>
          <w:rFonts w:ascii="Times New Roman" w:hAnsi="Times New Roman" w:cs="Times New Roman"/>
          <w:color w:val="auto"/>
          <w:sz w:val="24"/>
        </w:rPr>
        <w:t xml:space="preserve">Figura 12 – Ensaio representativo da indução do fenótipo de persistência em </w:t>
      </w:r>
      <w:r w:rsidRPr="00921550">
        <w:rPr>
          <w:rFonts w:ascii="Times New Roman" w:hAnsi="Times New Roman" w:cs="Times New Roman"/>
          <w:i/>
          <w:color w:val="auto"/>
          <w:sz w:val="24"/>
        </w:rPr>
        <w:t>E. coli</w:t>
      </w:r>
      <w:r w:rsidR="00921550" w:rsidRPr="00921550">
        <w:rPr>
          <w:rFonts w:ascii="Times New Roman" w:hAnsi="Times New Roman" w:cs="Times New Roman"/>
          <w:color w:val="auto"/>
          <w:sz w:val="24"/>
        </w:rPr>
        <w:t xml:space="preserve"> ATCC25922</w:t>
      </w:r>
      <w:r w:rsidR="00921550">
        <w:rPr>
          <w:rFonts w:ascii="Times New Roman" w:hAnsi="Times New Roman" w:cs="Times New Roman"/>
          <w:color w:val="auto"/>
          <w:sz w:val="24"/>
        </w:rPr>
        <w:t xml:space="preserve"> após tratamento com rifampicina</w:t>
      </w:r>
      <w:r w:rsidR="00921550" w:rsidRPr="00921550">
        <w:rPr>
          <w:rFonts w:ascii="Times New Roman" w:hAnsi="Times New Roman" w:cs="Times New Roman"/>
          <w:color w:val="auto"/>
          <w:sz w:val="24"/>
        </w:rPr>
        <w:t>.</w:t>
      </w:r>
      <w:r w:rsidR="00921550" w:rsidRPr="00921550">
        <w:rPr>
          <w:rFonts w:ascii="Times New Roman" w:hAnsi="Times New Roman" w:cs="Times New Roman"/>
          <w:b w:val="0"/>
          <w:color w:val="auto"/>
          <w:sz w:val="24"/>
        </w:rPr>
        <w:t xml:space="preserve"> </w:t>
      </w:r>
      <w:r w:rsidR="00B943B5">
        <w:rPr>
          <w:rFonts w:ascii="Times New Roman" w:hAnsi="Times New Roman" w:cs="Times New Roman"/>
          <w:b w:val="0"/>
          <w:color w:val="auto"/>
          <w:sz w:val="24"/>
        </w:rPr>
        <w:t xml:space="preserve">As culturas em fase exponencial de crescimento foram tratadas com </w:t>
      </w:r>
      <w:r w:rsidR="00B943B5" w:rsidRPr="00921550">
        <w:rPr>
          <w:rFonts w:ascii="Times New Roman" w:hAnsi="Times New Roman" w:cs="Times New Roman"/>
          <w:b w:val="0"/>
          <w:color w:val="auto"/>
          <w:sz w:val="24"/>
        </w:rPr>
        <w:t>100 µg/ml de rifampicina</w:t>
      </w:r>
      <w:r w:rsidR="00B943B5">
        <w:rPr>
          <w:rFonts w:ascii="Times New Roman" w:hAnsi="Times New Roman" w:cs="Times New Roman"/>
          <w:b w:val="0"/>
          <w:color w:val="auto"/>
          <w:sz w:val="24"/>
        </w:rPr>
        <w:t xml:space="preserve"> durante 30 min antes de serem inoculadas em meio LB fresco. </w:t>
      </w:r>
      <w:r w:rsidR="00921550" w:rsidRPr="00921550">
        <w:rPr>
          <w:rFonts w:ascii="Times New Roman" w:hAnsi="Times New Roman" w:cs="Times New Roman"/>
          <w:b w:val="0"/>
          <w:color w:val="auto"/>
          <w:sz w:val="24"/>
        </w:rPr>
        <w:t xml:space="preserve">O crescimento </w:t>
      </w:r>
      <w:r w:rsidR="00921550">
        <w:rPr>
          <w:rFonts w:ascii="Times New Roman" w:hAnsi="Times New Roman" w:cs="Times New Roman"/>
          <w:b w:val="0"/>
          <w:color w:val="auto"/>
          <w:sz w:val="24"/>
        </w:rPr>
        <w:t xml:space="preserve">das culturas foi </w:t>
      </w:r>
      <w:r w:rsidRPr="00921550">
        <w:rPr>
          <w:rFonts w:ascii="Times New Roman" w:hAnsi="Times New Roman" w:cs="Times New Roman"/>
          <w:b w:val="0"/>
          <w:color w:val="auto"/>
          <w:sz w:val="24"/>
        </w:rPr>
        <w:t xml:space="preserve">monitorizado </w:t>
      </w:r>
      <w:r w:rsidR="00921550">
        <w:rPr>
          <w:rFonts w:ascii="Times New Roman" w:hAnsi="Times New Roman" w:cs="Times New Roman"/>
          <w:b w:val="0"/>
          <w:color w:val="auto"/>
          <w:sz w:val="24"/>
        </w:rPr>
        <w:t>por medição da densidade óptica (DO) a 600 nm</w:t>
      </w:r>
      <w:r w:rsidR="00B943B5" w:rsidRPr="00B943B5">
        <w:rPr>
          <w:rFonts w:ascii="Times New Roman" w:hAnsi="Times New Roman" w:cs="Times New Roman"/>
          <w:b w:val="0"/>
          <w:color w:val="auto"/>
          <w:sz w:val="24"/>
        </w:rPr>
        <w:t xml:space="preserve"> </w:t>
      </w:r>
      <w:r w:rsidR="00B943B5">
        <w:rPr>
          <w:rFonts w:ascii="Times New Roman" w:hAnsi="Times New Roman" w:cs="Times New Roman"/>
          <w:b w:val="0"/>
          <w:color w:val="auto"/>
          <w:sz w:val="24"/>
        </w:rPr>
        <w:t xml:space="preserve">a cada hora </w:t>
      </w:r>
      <w:r w:rsidR="00B943B5" w:rsidRPr="00921550">
        <w:rPr>
          <w:rFonts w:ascii="Times New Roman" w:hAnsi="Times New Roman" w:cs="Times New Roman"/>
          <w:b w:val="0"/>
          <w:color w:val="auto"/>
          <w:sz w:val="24"/>
        </w:rPr>
        <w:t>durante oito horas</w:t>
      </w:r>
      <w:r w:rsidRPr="00921550">
        <w:rPr>
          <w:rFonts w:ascii="Times New Roman" w:hAnsi="Times New Roman" w:cs="Times New Roman"/>
          <w:b w:val="0"/>
          <w:color w:val="auto"/>
          <w:sz w:val="24"/>
        </w:rPr>
        <w:t xml:space="preserve">. </w:t>
      </w:r>
    </w:p>
    <w:p w:rsidR="00921550" w:rsidRDefault="00921550" w:rsidP="00921550">
      <w:pPr>
        <w:pStyle w:val="PargrafodaLista"/>
        <w:spacing w:line="360" w:lineRule="auto"/>
        <w:ind w:left="0"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Uma evidência da obtenção de células persistentes é que estas células apresentam uma fase lag prolongada característica antes de retomarem o crescimento após remoção do antibiótico. Como se pode observar na Figura 12, as células tratadas com rifampicina apresentam uma fase lag de cerca de 2 h antes de retomarem o crescimento normal quando comparadas com as células que não foram expostas à rifampicina. As células não tratadas retomam imediatamente o crescimento passado uma hora de incubação em meio novo, característico de uma população bacteriana com crescimento normal. O aumento da fase lag após tratamento com rifampicina é conhecido </w:t>
      </w:r>
      <w:r w:rsidR="00B943B5">
        <w:rPr>
          <w:rFonts w:ascii="Times New Roman" w:hAnsi="Times New Roman" w:cs="Times New Roman"/>
          <w:sz w:val="24"/>
          <w:szCs w:val="26"/>
        </w:rPr>
        <w:t>como</w:t>
      </w:r>
      <w:r>
        <w:rPr>
          <w:rFonts w:ascii="Times New Roman" w:hAnsi="Times New Roman" w:cs="Times New Roman"/>
          <w:sz w:val="24"/>
          <w:szCs w:val="26"/>
        </w:rPr>
        <w:t xml:space="preserve"> </w:t>
      </w:r>
      <w:r w:rsidR="00B943B5">
        <w:rPr>
          <w:rFonts w:ascii="Times New Roman" w:hAnsi="Times New Roman" w:cs="Times New Roman"/>
          <w:sz w:val="24"/>
          <w:szCs w:val="26"/>
        </w:rPr>
        <w:t>“</w:t>
      </w:r>
      <w:r>
        <w:rPr>
          <w:rFonts w:ascii="Times New Roman" w:hAnsi="Times New Roman" w:cs="Times New Roman"/>
          <w:sz w:val="24"/>
          <w:szCs w:val="26"/>
        </w:rPr>
        <w:t>efeito pós-antibiótico</w:t>
      </w:r>
      <w:r w:rsidR="00B943B5">
        <w:rPr>
          <w:rFonts w:ascii="Times New Roman" w:hAnsi="Times New Roman" w:cs="Times New Roman"/>
          <w:sz w:val="24"/>
          <w:szCs w:val="26"/>
        </w:rPr>
        <w:t>”</w:t>
      </w:r>
      <w:r>
        <w:rPr>
          <w:rFonts w:ascii="Times New Roman" w:hAnsi="Times New Roman" w:cs="Times New Roman"/>
          <w:sz w:val="24"/>
          <w:szCs w:val="26"/>
        </w:rPr>
        <w:t xml:space="preserve"> </w:t>
      </w:r>
      <w:r w:rsidR="00B943B5">
        <w:rPr>
          <w:rFonts w:ascii="Times New Roman" w:hAnsi="Times New Roman" w:cs="Times New Roman"/>
          <w:sz w:val="24"/>
          <w:szCs w:val="26"/>
        </w:rPr>
        <w:t>e deve-se à ausência</w:t>
      </w:r>
      <w:r>
        <w:rPr>
          <w:rFonts w:ascii="Times New Roman" w:hAnsi="Times New Roman" w:cs="Times New Roman"/>
          <w:sz w:val="24"/>
          <w:szCs w:val="26"/>
        </w:rPr>
        <w:t xml:space="preserve"> de mRNA (Stubbing </w:t>
      </w:r>
      <w:r w:rsidRPr="00756AF3">
        <w:rPr>
          <w:rFonts w:ascii="Times New Roman" w:hAnsi="Times New Roman" w:cs="Times New Roman"/>
          <w:i/>
          <w:sz w:val="24"/>
          <w:szCs w:val="26"/>
        </w:rPr>
        <w:t>et al</w:t>
      </w:r>
      <w:r>
        <w:rPr>
          <w:rFonts w:ascii="Times New Roman" w:hAnsi="Times New Roman" w:cs="Times New Roman"/>
          <w:sz w:val="24"/>
          <w:szCs w:val="26"/>
        </w:rPr>
        <w:t>., 2006)</w:t>
      </w:r>
      <w:r w:rsidR="00B943B5">
        <w:rPr>
          <w:rFonts w:ascii="Times New Roman" w:hAnsi="Times New Roman" w:cs="Times New Roman"/>
          <w:sz w:val="24"/>
          <w:szCs w:val="26"/>
        </w:rPr>
        <w:t xml:space="preserve">. </w:t>
      </w:r>
      <w:r>
        <w:rPr>
          <w:rFonts w:ascii="Times New Roman" w:hAnsi="Times New Roman" w:cs="Times New Roman"/>
          <w:sz w:val="24"/>
          <w:szCs w:val="26"/>
        </w:rPr>
        <w:t>Com base nestes resultados podemos concluir que o pré-tratamento com rifampicina induz a formação de células persistentes</w:t>
      </w:r>
      <w:r w:rsidR="00367035">
        <w:rPr>
          <w:rFonts w:ascii="Times New Roman" w:hAnsi="Times New Roman" w:cs="Times New Roman"/>
          <w:sz w:val="24"/>
          <w:szCs w:val="26"/>
        </w:rPr>
        <w:t>, conforme proposto e esperado</w:t>
      </w:r>
      <w:r>
        <w:rPr>
          <w:rFonts w:ascii="Times New Roman" w:hAnsi="Times New Roman" w:cs="Times New Roman"/>
          <w:sz w:val="24"/>
          <w:szCs w:val="26"/>
        </w:rPr>
        <w:t>.</w:t>
      </w:r>
      <w:r w:rsidR="00D808CB">
        <w:rPr>
          <w:rFonts w:ascii="Times New Roman" w:hAnsi="Times New Roman" w:cs="Times New Roman"/>
          <w:sz w:val="24"/>
          <w:szCs w:val="26"/>
        </w:rPr>
        <w:t xml:space="preserve"> </w:t>
      </w:r>
      <w:r>
        <w:rPr>
          <w:rFonts w:ascii="Times New Roman" w:hAnsi="Times New Roman" w:cs="Times New Roman"/>
          <w:sz w:val="24"/>
          <w:szCs w:val="26"/>
        </w:rPr>
        <w:t xml:space="preserve"> </w:t>
      </w:r>
    </w:p>
    <w:p w:rsidR="006B4FFC" w:rsidRPr="00921550" w:rsidRDefault="006B4FFC" w:rsidP="006B4FFC">
      <w:pPr>
        <w:pStyle w:val="PargrafodaLista"/>
        <w:ind w:left="1080"/>
        <w:jc w:val="both"/>
        <w:rPr>
          <w:rFonts w:ascii="Times New Roman" w:hAnsi="Times New Roman" w:cs="Times New Roman"/>
          <w:sz w:val="24"/>
          <w:szCs w:val="26"/>
        </w:rPr>
      </w:pPr>
    </w:p>
    <w:p w:rsidR="00596C1C" w:rsidRPr="00A4757F" w:rsidRDefault="006B4FFC" w:rsidP="00921550">
      <w:pPr>
        <w:pStyle w:val="PargrafodaLista"/>
        <w:spacing w:after="0" w:line="360" w:lineRule="auto"/>
        <w:ind w:left="0"/>
        <w:jc w:val="both"/>
        <w:rPr>
          <w:rFonts w:ascii="Times New Roman" w:hAnsi="Times New Roman" w:cs="Times New Roman"/>
          <w:b/>
          <w:sz w:val="24"/>
          <w:szCs w:val="26"/>
        </w:rPr>
      </w:pPr>
      <w:r>
        <w:rPr>
          <w:rFonts w:ascii="Times New Roman" w:hAnsi="Times New Roman" w:cs="Times New Roman"/>
          <w:sz w:val="24"/>
          <w:szCs w:val="26"/>
        </w:rPr>
        <w:tab/>
        <w:t xml:space="preserve"> </w:t>
      </w:r>
    </w:p>
    <w:p w:rsidR="00236BD2" w:rsidRPr="00484C65" w:rsidRDefault="00F902A1" w:rsidP="00484C65">
      <w:pPr>
        <w:pStyle w:val="Ttulo2"/>
        <w:jc w:val="both"/>
        <w:rPr>
          <w:rFonts w:cs="Times New Roman"/>
          <w:b/>
          <w:szCs w:val="24"/>
        </w:rPr>
      </w:pPr>
      <w:r>
        <w:rPr>
          <w:rFonts w:cs="Times New Roman"/>
          <w:b/>
          <w:szCs w:val="24"/>
        </w:rPr>
        <w:t>3.2.2</w:t>
      </w:r>
      <w:r w:rsidR="00484C65">
        <w:rPr>
          <w:rFonts w:cs="Times New Roman"/>
          <w:b/>
          <w:szCs w:val="24"/>
        </w:rPr>
        <w:t xml:space="preserve">. </w:t>
      </w:r>
      <w:r w:rsidR="00236BD2" w:rsidRPr="00484C65">
        <w:rPr>
          <w:rFonts w:cs="Times New Roman"/>
          <w:b/>
          <w:szCs w:val="24"/>
        </w:rPr>
        <w:t>Selecção de bactérias persistentes à ampicilina após pré-tratamento com rifampicina</w:t>
      </w:r>
    </w:p>
    <w:p w:rsidR="009326B2" w:rsidRDefault="00AA6647" w:rsidP="009326B2">
      <w:pPr>
        <w:pStyle w:val="PargrafodaLista"/>
        <w:spacing w:after="0" w:line="360" w:lineRule="auto"/>
        <w:ind w:left="0"/>
        <w:jc w:val="both"/>
        <w:rPr>
          <w:rFonts w:ascii="Times New Roman" w:hAnsi="Times New Roman" w:cs="Times New Roman"/>
          <w:sz w:val="24"/>
          <w:szCs w:val="26"/>
        </w:rPr>
      </w:pPr>
      <w:r w:rsidRPr="00092B09">
        <w:rPr>
          <w:rFonts w:ascii="Times New Roman" w:hAnsi="Times New Roman" w:cs="Times New Roman"/>
          <w:sz w:val="24"/>
          <w:szCs w:val="26"/>
        </w:rPr>
        <w:tab/>
      </w:r>
      <w:r w:rsidR="00607435">
        <w:rPr>
          <w:rFonts w:ascii="Times New Roman" w:hAnsi="Times New Roman" w:cs="Times New Roman"/>
          <w:sz w:val="24"/>
          <w:szCs w:val="26"/>
        </w:rPr>
        <w:t>Tipicamente</w:t>
      </w:r>
      <w:r w:rsidR="00B943B5">
        <w:rPr>
          <w:rFonts w:ascii="Times New Roman" w:hAnsi="Times New Roman" w:cs="Times New Roman"/>
          <w:sz w:val="24"/>
          <w:szCs w:val="26"/>
        </w:rPr>
        <w:t xml:space="preserve">, </w:t>
      </w:r>
      <w:r w:rsidR="00367035">
        <w:rPr>
          <w:rFonts w:ascii="Times New Roman" w:hAnsi="Times New Roman" w:cs="Times New Roman"/>
          <w:sz w:val="24"/>
          <w:szCs w:val="26"/>
        </w:rPr>
        <w:t xml:space="preserve">populações bacterianas onde existam ou se tenham desenvolvido </w:t>
      </w:r>
      <w:r w:rsidR="00B943B5">
        <w:rPr>
          <w:rFonts w:ascii="Times New Roman" w:hAnsi="Times New Roman" w:cs="Times New Roman"/>
          <w:sz w:val="24"/>
          <w:szCs w:val="26"/>
        </w:rPr>
        <w:t>células persistentes apresentam um padrão de morte bifásico</w:t>
      </w:r>
      <w:r w:rsidR="00607435">
        <w:rPr>
          <w:rFonts w:ascii="Times New Roman" w:hAnsi="Times New Roman" w:cs="Times New Roman"/>
          <w:sz w:val="24"/>
          <w:szCs w:val="26"/>
        </w:rPr>
        <w:t xml:space="preserve">. Inicialmente </w:t>
      </w:r>
      <w:r w:rsidR="00260B9A">
        <w:rPr>
          <w:rFonts w:ascii="Times New Roman" w:hAnsi="Times New Roman" w:cs="Times New Roman"/>
          <w:sz w:val="24"/>
          <w:szCs w:val="26"/>
        </w:rPr>
        <w:t xml:space="preserve">espera-se obter </w:t>
      </w:r>
      <w:r w:rsidR="006376DD">
        <w:rPr>
          <w:rFonts w:ascii="Times New Roman" w:hAnsi="Times New Roman" w:cs="Times New Roman"/>
          <w:sz w:val="24"/>
          <w:szCs w:val="26"/>
        </w:rPr>
        <w:t>um decréscimo rápido do número de células viáveis</w:t>
      </w:r>
      <w:r w:rsidR="00607435">
        <w:rPr>
          <w:rFonts w:ascii="Times New Roman" w:hAnsi="Times New Roman" w:cs="Times New Roman"/>
          <w:sz w:val="24"/>
          <w:szCs w:val="26"/>
        </w:rPr>
        <w:t xml:space="preserve"> e que corresponde à</w:t>
      </w:r>
      <w:r w:rsidR="006376DD">
        <w:rPr>
          <w:rFonts w:ascii="Times New Roman" w:hAnsi="Times New Roman" w:cs="Times New Roman"/>
          <w:sz w:val="24"/>
          <w:szCs w:val="26"/>
        </w:rPr>
        <w:t xml:space="preserve"> morte das </w:t>
      </w:r>
      <w:r w:rsidR="00607435">
        <w:rPr>
          <w:rFonts w:ascii="Times New Roman" w:hAnsi="Times New Roman" w:cs="Times New Roman"/>
          <w:sz w:val="24"/>
          <w:szCs w:val="26"/>
        </w:rPr>
        <w:t>células</w:t>
      </w:r>
      <w:r w:rsidR="006376DD">
        <w:rPr>
          <w:rFonts w:ascii="Times New Roman" w:hAnsi="Times New Roman" w:cs="Times New Roman"/>
          <w:sz w:val="24"/>
          <w:szCs w:val="26"/>
        </w:rPr>
        <w:t xml:space="preserve"> normais</w:t>
      </w:r>
      <w:r w:rsidR="00607435">
        <w:rPr>
          <w:rFonts w:ascii="Times New Roman" w:hAnsi="Times New Roman" w:cs="Times New Roman"/>
          <w:sz w:val="24"/>
          <w:szCs w:val="26"/>
        </w:rPr>
        <w:t xml:space="preserve"> e logo após este período é atingido um “steady-state” do número de UFC/ml</w:t>
      </w:r>
      <w:r w:rsidR="006376DD">
        <w:rPr>
          <w:rFonts w:ascii="Times New Roman" w:hAnsi="Times New Roman" w:cs="Times New Roman"/>
          <w:sz w:val="24"/>
          <w:szCs w:val="26"/>
        </w:rPr>
        <w:t xml:space="preserve">, </w:t>
      </w:r>
      <w:r w:rsidR="00607435">
        <w:rPr>
          <w:rFonts w:ascii="Times New Roman" w:hAnsi="Times New Roman" w:cs="Times New Roman"/>
          <w:sz w:val="24"/>
          <w:szCs w:val="26"/>
        </w:rPr>
        <w:t>que corresponde às células persistentes que</w:t>
      </w:r>
      <w:r w:rsidR="006376DD">
        <w:rPr>
          <w:rFonts w:ascii="Times New Roman" w:hAnsi="Times New Roman" w:cs="Times New Roman"/>
          <w:sz w:val="24"/>
          <w:szCs w:val="26"/>
        </w:rPr>
        <w:t xml:space="preserve"> sobrevivem durante mais tempo </w:t>
      </w:r>
      <w:r w:rsidR="00607435">
        <w:rPr>
          <w:rFonts w:ascii="Times New Roman" w:hAnsi="Times New Roman" w:cs="Times New Roman"/>
          <w:sz w:val="24"/>
          <w:szCs w:val="26"/>
        </w:rPr>
        <w:t xml:space="preserve">e que exibem um padrão de </w:t>
      </w:r>
      <w:r w:rsidR="006376DD">
        <w:rPr>
          <w:rFonts w:ascii="Times New Roman" w:hAnsi="Times New Roman" w:cs="Times New Roman"/>
          <w:sz w:val="24"/>
          <w:szCs w:val="26"/>
        </w:rPr>
        <w:t xml:space="preserve">morte </w:t>
      </w:r>
      <w:r w:rsidR="00607435">
        <w:rPr>
          <w:rFonts w:ascii="Times New Roman" w:hAnsi="Times New Roman" w:cs="Times New Roman"/>
          <w:sz w:val="24"/>
          <w:szCs w:val="26"/>
        </w:rPr>
        <w:t>mais lento.</w:t>
      </w:r>
      <w:r w:rsidR="009326B2">
        <w:rPr>
          <w:rFonts w:ascii="Times New Roman" w:hAnsi="Times New Roman" w:cs="Times New Roman"/>
          <w:sz w:val="24"/>
          <w:szCs w:val="26"/>
        </w:rPr>
        <w:t xml:space="preserve"> </w:t>
      </w:r>
      <w:r w:rsidR="00260B9A">
        <w:rPr>
          <w:rFonts w:ascii="Times New Roman" w:hAnsi="Times New Roman" w:cs="Times New Roman"/>
          <w:sz w:val="24"/>
          <w:szCs w:val="26"/>
        </w:rPr>
        <w:t>De modo a avaliar se as células obtidas por tratamento com rifampicina demonstram o comportamento típico das células persistentes, d</w:t>
      </w:r>
      <w:r w:rsidR="00A173FE">
        <w:rPr>
          <w:rFonts w:ascii="Times New Roman" w:hAnsi="Times New Roman" w:cs="Times New Roman"/>
          <w:sz w:val="24"/>
          <w:szCs w:val="26"/>
        </w:rPr>
        <w:t>e seguida,</w:t>
      </w:r>
      <w:r w:rsidR="009326B2">
        <w:rPr>
          <w:rFonts w:ascii="Times New Roman" w:hAnsi="Times New Roman" w:cs="Times New Roman"/>
          <w:sz w:val="24"/>
          <w:szCs w:val="26"/>
        </w:rPr>
        <w:t xml:space="preserve"> testamos </w:t>
      </w:r>
      <w:r w:rsidR="00260B9A">
        <w:rPr>
          <w:rFonts w:ascii="Times New Roman" w:hAnsi="Times New Roman" w:cs="Times New Roman"/>
          <w:sz w:val="24"/>
          <w:szCs w:val="26"/>
        </w:rPr>
        <w:t xml:space="preserve">as </w:t>
      </w:r>
      <w:r w:rsidR="009326B2">
        <w:rPr>
          <w:rFonts w:ascii="Times New Roman" w:hAnsi="Times New Roman" w:cs="Times New Roman"/>
          <w:sz w:val="24"/>
          <w:szCs w:val="26"/>
        </w:rPr>
        <w:t xml:space="preserve">células persistentes após </w:t>
      </w:r>
      <w:r w:rsidR="00877A3B">
        <w:rPr>
          <w:rFonts w:ascii="Times New Roman" w:hAnsi="Times New Roman" w:cs="Times New Roman"/>
          <w:sz w:val="24"/>
          <w:szCs w:val="26"/>
        </w:rPr>
        <w:t>tratamento com</w:t>
      </w:r>
      <w:r w:rsidR="00527740">
        <w:rPr>
          <w:rFonts w:ascii="Times New Roman" w:hAnsi="Times New Roman" w:cs="Times New Roman"/>
          <w:sz w:val="24"/>
          <w:szCs w:val="26"/>
        </w:rPr>
        <w:t xml:space="preserve"> rifampicina e seleccioná</w:t>
      </w:r>
      <w:r w:rsidR="00877A3B">
        <w:rPr>
          <w:rFonts w:ascii="Times New Roman" w:hAnsi="Times New Roman" w:cs="Times New Roman"/>
          <w:sz w:val="24"/>
          <w:szCs w:val="26"/>
        </w:rPr>
        <w:t>mo-las</w:t>
      </w:r>
      <w:r w:rsidR="009326B2">
        <w:rPr>
          <w:rFonts w:ascii="Times New Roman" w:hAnsi="Times New Roman" w:cs="Times New Roman"/>
          <w:sz w:val="24"/>
          <w:szCs w:val="26"/>
        </w:rPr>
        <w:t xml:space="preserve"> com ampicilina</w:t>
      </w:r>
      <w:r w:rsidR="00367035">
        <w:rPr>
          <w:rFonts w:ascii="Times New Roman" w:hAnsi="Times New Roman" w:cs="Times New Roman"/>
          <w:sz w:val="24"/>
          <w:szCs w:val="26"/>
        </w:rPr>
        <w:t xml:space="preserve">, dada a sua conhecida e anteriormente demonstrada aquisição de </w:t>
      </w:r>
      <w:r w:rsidR="006266B4">
        <w:rPr>
          <w:rFonts w:ascii="Times New Roman" w:hAnsi="Times New Roman" w:cs="Times New Roman"/>
          <w:sz w:val="24"/>
          <w:szCs w:val="26"/>
        </w:rPr>
        <w:t>multirresistência</w:t>
      </w:r>
      <w:r w:rsidR="00527740">
        <w:rPr>
          <w:rFonts w:ascii="Times New Roman" w:hAnsi="Times New Roman" w:cs="Times New Roman"/>
          <w:sz w:val="24"/>
          <w:szCs w:val="26"/>
        </w:rPr>
        <w:t>.</w:t>
      </w:r>
      <w:r w:rsidR="009326B2">
        <w:rPr>
          <w:rFonts w:ascii="Times New Roman" w:hAnsi="Times New Roman" w:cs="Times New Roman"/>
          <w:sz w:val="24"/>
          <w:szCs w:val="26"/>
        </w:rPr>
        <w:t xml:space="preserve"> </w:t>
      </w:r>
      <w:r w:rsidR="00877A3B">
        <w:rPr>
          <w:rFonts w:ascii="Times New Roman" w:hAnsi="Times New Roman" w:cs="Times New Roman"/>
          <w:sz w:val="24"/>
        </w:rPr>
        <w:t>Paralelamente</w:t>
      </w:r>
      <w:proofErr w:type="gramStart"/>
      <w:r w:rsidR="008365C7">
        <w:rPr>
          <w:rFonts w:ascii="Times New Roman" w:hAnsi="Times New Roman" w:cs="Times New Roman"/>
          <w:sz w:val="24"/>
        </w:rPr>
        <w:t>,</w:t>
      </w:r>
      <w:proofErr w:type="gramEnd"/>
      <w:r w:rsidR="00877A3B">
        <w:rPr>
          <w:rFonts w:ascii="Times New Roman" w:hAnsi="Times New Roman" w:cs="Times New Roman"/>
          <w:sz w:val="24"/>
        </w:rPr>
        <w:t xml:space="preserve"> foi incluíd</w:t>
      </w:r>
      <w:r w:rsidR="00E1473A">
        <w:rPr>
          <w:rFonts w:ascii="Times New Roman" w:hAnsi="Times New Roman" w:cs="Times New Roman"/>
          <w:sz w:val="24"/>
        </w:rPr>
        <w:t>a</w:t>
      </w:r>
      <w:r w:rsidR="00877A3B">
        <w:rPr>
          <w:rFonts w:ascii="Times New Roman" w:hAnsi="Times New Roman" w:cs="Times New Roman"/>
          <w:sz w:val="24"/>
        </w:rPr>
        <w:t xml:space="preserve"> no ensaio uma cultura que não foi exposta à ampicilina de modo a podermos avaliar </w:t>
      </w:r>
      <w:r w:rsidR="00A173FE">
        <w:rPr>
          <w:rFonts w:ascii="Times New Roman" w:hAnsi="Times New Roman" w:cs="Times New Roman"/>
          <w:sz w:val="24"/>
        </w:rPr>
        <w:t xml:space="preserve">também </w:t>
      </w:r>
      <w:r w:rsidR="00877A3B">
        <w:rPr>
          <w:rFonts w:ascii="Times New Roman" w:hAnsi="Times New Roman" w:cs="Times New Roman"/>
          <w:sz w:val="24"/>
        </w:rPr>
        <w:t>qual o efeito da ampicilina na selecção de células persistentes após tratamento com rifampicina.</w:t>
      </w:r>
    </w:p>
    <w:p w:rsidR="00334CB2" w:rsidRDefault="00877A3B" w:rsidP="00334CB2">
      <w:pPr>
        <w:pStyle w:val="PargrafodaLista"/>
        <w:tabs>
          <w:tab w:val="left" w:pos="0"/>
        </w:tabs>
        <w:spacing w:after="0" w:line="360" w:lineRule="auto"/>
        <w:ind w:left="0"/>
        <w:jc w:val="both"/>
        <w:rPr>
          <w:rFonts w:ascii="Times New Roman" w:hAnsi="Times New Roman" w:cs="Times New Roman"/>
          <w:sz w:val="24"/>
        </w:rPr>
      </w:pPr>
      <w:r>
        <w:rPr>
          <w:rFonts w:ascii="Times New Roman" w:hAnsi="Times New Roman" w:cs="Times New Roman"/>
          <w:sz w:val="24"/>
          <w:szCs w:val="26"/>
        </w:rPr>
        <w:tab/>
        <w:t>A</w:t>
      </w:r>
      <w:r w:rsidR="00607435">
        <w:rPr>
          <w:rFonts w:ascii="Times New Roman" w:hAnsi="Times New Roman" w:cs="Times New Roman"/>
          <w:sz w:val="24"/>
          <w:szCs w:val="26"/>
        </w:rPr>
        <w:t xml:space="preserve">pós a indução de persistência com rifampicina, as células persistentes foram seleccionadas por exposição </w:t>
      </w:r>
      <w:r w:rsidR="00527740">
        <w:rPr>
          <w:rFonts w:ascii="Times New Roman" w:hAnsi="Times New Roman" w:cs="Times New Roman"/>
          <w:sz w:val="24"/>
          <w:szCs w:val="26"/>
        </w:rPr>
        <w:t>à</w:t>
      </w:r>
      <w:r w:rsidR="00607435">
        <w:rPr>
          <w:rFonts w:ascii="Times New Roman" w:hAnsi="Times New Roman" w:cs="Times New Roman"/>
          <w:sz w:val="24"/>
          <w:szCs w:val="26"/>
        </w:rPr>
        <w:t xml:space="preserve"> </w:t>
      </w:r>
      <w:r w:rsidR="00607435">
        <w:rPr>
          <w:rFonts w:ascii="Times New Roman" w:hAnsi="Times New Roman" w:cs="Times New Roman"/>
          <w:sz w:val="24"/>
        </w:rPr>
        <w:t xml:space="preserve">ampicilina (128 µg/ml) durante 24 h. </w:t>
      </w:r>
      <w:r w:rsidR="009326B2">
        <w:rPr>
          <w:rFonts w:ascii="Times New Roman" w:hAnsi="Times New Roman" w:cs="Times New Roman"/>
          <w:sz w:val="24"/>
        </w:rPr>
        <w:t xml:space="preserve">A ampicilina, ao actuar apenas em células activas vai eliminá-las, deixando apenas as células persistentes que lhes </w:t>
      </w:r>
      <w:r>
        <w:rPr>
          <w:rFonts w:ascii="Times New Roman" w:hAnsi="Times New Roman" w:cs="Times New Roman"/>
          <w:sz w:val="24"/>
        </w:rPr>
        <w:t>são</w:t>
      </w:r>
      <w:r w:rsidR="009326B2">
        <w:rPr>
          <w:rFonts w:ascii="Times New Roman" w:hAnsi="Times New Roman" w:cs="Times New Roman"/>
          <w:sz w:val="24"/>
        </w:rPr>
        <w:t xml:space="preserve"> resistente</w:t>
      </w:r>
      <w:r>
        <w:rPr>
          <w:rFonts w:ascii="Times New Roman" w:hAnsi="Times New Roman" w:cs="Times New Roman"/>
          <w:sz w:val="24"/>
        </w:rPr>
        <w:t>s</w:t>
      </w:r>
      <w:r w:rsidR="009326B2">
        <w:rPr>
          <w:rFonts w:ascii="Times New Roman" w:hAnsi="Times New Roman" w:cs="Times New Roman"/>
          <w:sz w:val="24"/>
        </w:rPr>
        <w:t xml:space="preserve">. </w:t>
      </w:r>
      <w:r>
        <w:rPr>
          <w:rFonts w:ascii="Times New Roman" w:hAnsi="Times New Roman" w:cs="Times New Roman"/>
          <w:sz w:val="24"/>
        </w:rPr>
        <w:t xml:space="preserve">O número de células persistentes sobreviventes em cada cultura </w:t>
      </w:r>
      <w:r>
        <w:rPr>
          <w:rFonts w:ascii="Times New Roman" w:hAnsi="Times New Roman" w:cs="Times New Roman"/>
          <w:sz w:val="24"/>
        </w:rPr>
        <w:lastRenderedPageBreak/>
        <w:t>foi quantificado por determinação d</w:t>
      </w:r>
      <w:r w:rsidR="00A8524A">
        <w:rPr>
          <w:rFonts w:ascii="Times New Roman" w:hAnsi="Times New Roman" w:cs="Times New Roman"/>
          <w:sz w:val="24"/>
        </w:rPr>
        <w:t>as</w:t>
      </w:r>
      <w:r>
        <w:rPr>
          <w:rFonts w:ascii="Times New Roman" w:hAnsi="Times New Roman" w:cs="Times New Roman"/>
          <w:sz w:val="24"/>
        </w:rPr>
        <w:t xml:space="preserve"> UFC/ml em meio LA às </w:t>
      </w:r>
      <w:r w:rsidR="00607435">
        <w:rPr>
          <w:rFonts w:ascii="Times New Roman" w:hAnsi="Times New Roman" w:cs="Times New Roman"/>
          <w:sz w:val="24"/>
        </w:rPr>
        <w:t>0, 3, 5 e 24 h</w:t>
      </w:r>
      <w:r>
        <w:rPr>
          <w:rFonts w:ascii="Times New Roman" w:hAnsi="Times New Roman" w:cs="Times New Roman"/>
          <w:sz w:val="24"/>
        </w:rPr>
        <w:t xml:space="preserve"> de incubação</w:t>
      </w:r>
      <w:r w:rsidR="00607435">
        <w:rPr>
          <w:rFonts w:ascii="Times New Roman" w:hAnsi="Times New Roman" w:cs="Times New Roman"/>
          <w:sz w:val="24"/>
        </w:rPr>
        <w:t xml:space="preserve">. </w:t>
      </w:r>
      <w:r w:rsidR="009326B2">
        <w:rPr>
          <w:rFonts w:ascii="Times New Roman" w:hAnsi="Times New Roman" w:cs="Times New Roman"/>
          <w:sz w:val="24"/>
        </w:rPr>
        <w:t xml:space="preserve">Na Figura 13, </w:t>
      </w:r>
      <w:r w:rsidR="00334CB2">
        <w:rPr>
          <w:rFonts w:ascii="Times New Roman" w:hAnsi="Times New Roman" w:cs="Times New Roman"/>
          <w:sz w:val="24"/>
        </w:rPr>
        <w:t>encontram-se apresentados os resultados obtidos.</w:t>
      </w:r>
    </w:p>
    <w:p w:rsidR="006266B4" w:rsidRDefault="006266B4" w:rsidP="00334CB2">
      <w:pPr>
        <w:pStyle w:val="PargrafodaLista"/>
        <w:tabs>
          <w:tab w:val="left" w:pos="0"/>
        </w:tabs>
        <w:spacing w:after="0" w:line="360" w:lineRule="auto"/>
        <w:ind w:left="0"/>
        <w:jc w:val="both"/>
        <w:rPr>
          <w:rFonts w:ascii="Times New Roman" w:hAnsi="Times New Roman" w:cs="Times New Roman"/>
          <w:sz w:val="24"/>
          <w:szCs w:val="26"/>
        </w:rPr>
      </w:pPr>
    </w:p>
    <w:p w:rsidR="00236BD2" w:rsidRDefault="007D4FF7" w:rsidP="00A173FE">
      <w:pPr>
        <w:pStyle w:val="PargrafodaLista"/>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9" o:spid="_x0000_s1037" type="#_x0000_t32" style="position:absolute;left:0;text-align:left;margin-left:156.35pt;margin-top:2.35pt;width:4.1pt;height:119.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">
            <v:stroke dashstyle="dash"/>
          </v:shape>
        </w:pict>
      </w:r>
      <w:r w:rsidR="00C864A7">
        <w:rPr>
          <w:rFonts w:ascii="Times New Roman" w:hAnsi="Times New Roman" w:cs="Times New Roman"/>
          <w:b/>
          <w:noProof/>
          <w:sz w:val="24"/>
          <w:szCs w:val="24"/>
        </w:rPr>
        <w:drawing>
          <wp:inline distT="0" distB="0" distL="0" distR="0">
            <wp:extent cx="3381555" cy="222561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84" r="9718" b="7857"/>
                    <a:stretch/>
                  </pic:blipFill>
                  <pic:spPr bwMode="auto">
                    <a:xfrm>
                      <a:off x="0" y="0"/>
                      <a:ext cx="3379978" cy="22245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098C" w:rsidRDefault="007E098C" w:rsidP="007E098C">
      <w:pPr>
        <w:pStyle w:val="Legenda"/>
        <w:spacing w:after="0" w:line="276" w:lineRule="auto"/>
        <w:jc w:val="both"/>
        <w:rPr>
          <w:rFonts w:ascii="Times New Roman" w:hAnsi="Times New Roman" w:cs="Times New Roman"/>
          <w:color w:val="auto"/>
          <w:sz w:val="24"/>
        </w:rPr>
      </w:pPr>
    </w:p>
    <w:p w:rsidR="00253E30" w:rsidRPr="00A54BE6" w:rsidRDefault="00253E30" w:rsidP="004967B9">
      <w:pPr>
        <w:pStyle w:val="Legenda"/>
        <w:spacing w:line="276" w:lineRule="auto"/>
        <w:jc w:val="both"/>
        <w:rPr>
          <w:rFonts w:ascii="Times New Roman" w:hAnsi="Times New Roman" w:cs="Times New Roman"/>
          <w:b w:val="0"/>
          <w:noProof/>
          <w:color w:val="auto"/>
          <w:sz w:val="36"/>
          <w:szCs w:val="26"/>
        </w:rPr>
      </w:pPr>
      <w:r w:rsidRPr="00AA6647">
        <w:rPr>
          <w:rFonts w:ascii="Times New Roman" w:hAnsi="Times New Roman" w:cs="Times New Roman"/>
          <w:color w:val="auto"/>
          <w:sz w:val="24"/>
        </w:rPr>
        <w:t xml:space="preserve">Figura </w:t>
      </w:r>
      <w:r w:rsidR="00A173FE">
        <w:rPr>
          <w:rFonts w:ascii="Times New Roman" w:hAnsi="Times New Roman" w:cs="Times New Roman"/>
          <w:color w:val="auto"/>
          <w:sz w:val="24"/>
        </w:rPr>
        <w:t xml:space="preserve">13 - </w:t>
      </w:r>
      <w:r w:rsidR="006E32B5">
        <w:rPr>
          <w:rFonts w:ascii="Times New Roman" w:hAnsi="Times New Roman" w:cs="Times New Roman"/>
          <w:color w:val="auto"/>
          <w:sz w:val="24"/>
        </w:rPr>
        <w:t>Padrão de morte</w:t>
      </w:r>
      <w:r w:rsidR="00A54BE6">
        <w:rPr>
          <w:rFonts w:ascii="Times New Roman" w:hAnsi="Times New Roman" w:cs="Times New Roman"/>
          <w:color w:val="auto"/>
          <w:sz w:val="24"/>
        </w:rPr>
        <w:t xml:space="preserve"> bifásico determinado para a estirpe </w:t>
      </w:r>
      <w:r w:rsidR="00A54BE6" w:rsidRPr="00A54BE6">
        <w:rPr>
          <w:rFonts w:ascii="Times New Roman" w:hAnsi="Times New Roman" w:cs="Times New Roman"/>
          <w:i/>
          <w:color w:val="auto"/>
          <w:sz w:val="24"/>
        </w:rPr>
        <w:t>E. coli</w:t>
      </w:r>
      <w:r w:rsidR="00A54BE6">
        <w:rPr>
          <w:rFonts w:ascii="Times New Roman" w:hAnsi="Times New Roman" w:cs="Times New Roman"/>
          <w:color w:val="auto"/>
          <w:sz w:val="24"/>
        </w:rPr>
        <w:t xml:space="preserve"> ATCC25922 após pré-tratamento com rifampicina. </w:t>
      </w:r>
      <w:r w:rsidR="00DB7C6F" w:rsidRPr="00DB7C6F">
        <w:rPr>
          <w:rFonts w:ascii="Times New Roman" w:hAnsi="Times New Roman" w:cs="Times New Roman"/>
          <w:b w:val="0"/>
          <w:color w:val="auto"/>
          <w:sz w:val="24"/>
        </w:rPr>
        <w:t>As células foram incubadas com rifampicina a 100 µg/ml. De seguida</w:t>
      </w:r>
      <w:r w:rsidR="00DB7C6F">
        <w:rPr>
          <w:rFonts w:ascii="Times New Roman" w:hAnsi="Times New Roman" w:cs="Times New Roman"/>
          <w:b w:val="0"/>
          <w:color w:val="auto"/>
          <w:sz w:val="24"/>
        </w:rPr>
        <w:t>, esta cultura</w:t>
      </w:r>
      <w:r w:rsidR="00DB7C6F" w:rsidRPr="00DB7C6F">
        <w:rPr>
          <w:rFonts w:ascii="Times New Roman" w:hAnsi="Times New Roman" w:cs="Times New Roman"/>
          <w:b w:val="0"/>
          <w:color w:val="auto"/>
          <w:sz w:val="24"/>
        </w:rPr>
        <w:t xml:space="preserve"> fo</w:t>
      </w:r>
      <w:r w:rsidR="00DB7C6F">
        <w:rPr>
          <w:rFonts w:ascii="Times New Roman" w:hAnsi="Times New Roman" w:cs="Times New Roman"/>
          <w:b w:val="0"/>
          <w:color w:val="auto"/>
          <w:sz w:val="24"/>
        </w:rPr>
        <w:t>i dividida</w:t>
      </w:r>
      <w:r w:rsidR="00DB7C6F" w:rsidRPr="00DB7C6F">
        <w:rPr>
          <w:rFonts w:ascii="Times New Roman" w:hAnsi="Times New Roman" w:cs="Times New Roman"/>
          <w:b w:val="0"/>
          <w:color w:val="auto"/>
          <w:sz w:val="24"/>
        </w:rPr>
        <w:t xml:space="preserve"> em duas sendo que uma foi tratada com ampicilina a 128 µg/ml e a outra não foi sujeita a qualquer tratamento antibiótico. Ambas as culturas foram processadas de igual modo. As UFC/ml foram determinadas as 0, 3, 5 e 24 h por inoculação em meio LA. </w:t>
      </w:r>
      <w:r w:rsidR="00A54BE6" w:rsidRPr="00A54BE6">
        <w:rPr>
          <w:rFonts w:ascii="Times New Roman" w:hAnsi="Times New Roman" w:cs="Times New Roman"/>
          <w:b w:val="0"/>
          <w:color w:val="auto"/>
          <w:sz w:val="24"/>
        </w:rPr>
        <w:t xml:space="preserve">O gráfico apresenta o número de UFC/ml em função do tempo de </w:t>
      </w:r>
      <w:r w:rsidR="00A54BE6">
        <w:rPr>
          <w:rFonts w:ascii="Times New Roman" w:hAnsi="Times New Roman" w:cs="Times New Roman"/>
          <w:b w:val="0"/>
          <w:color w:val="auto"/>
          <w:sz w:val="24"/>
        </w:rPr>
        <w:t>exposição a ampicilina (curva vermelha) ou sem ampicilina (curva azul)</w:t>
      </w:r>
      <w:r w:rsidR="00A54BE6" w:rsidRPr="00A54BE6">
        <w:rPr>
          <w:rFonts w:ascii="Times New Roman" w:hAnsi="Times New Roman" w:cs="Times New Roman"/>
          <w:b w:val="0"/>
          <w:color w:val="auto"/>
          <w:sz w:val="24"/>
        </w:rPr>
        <w:t xml:space="preserve">. Após </w:t>
      </w:r>
      <w:r w:rsidR="00DB7C6F">
        <w:rPr>
          <w:rFonts w:ascii="Times New Roman" w:hAnsi="Times New Roman" w:cs="Times New Roman"/>
          <w:b w:val="0"/>
          <w:color w:val="auto"/>
          <w:sz w:val="24"/>
        </w:rPr>
        <w:t>5 h</w:t>
      </w:r>
      <w:r w:rsidR="00A54BE6" w:rsidRPr="00A54BE6">
        <w:rPr>
          <w:rFonts w:ascii="Times New Roman" w:hAnsi="Times New Roman" w:cs="Times New Roman"/>
          <w:b w:val="0"/>
          <w:color w:val="auto"/>
          <w:sz w:val="24"/>
        </w:rPr>
        <w:t xml:space="preserve"> de </w:t>
      </w:r>
      <w:r w:rsidR="00A54BE6">
        <w:rPr>
          <w:rFonts w:ascii="Times New Roman" w:hAnsi="Times New Roman" w:cs="Times New Roman"/>
          <w:b w:val="0"/>
          <w:color w:val="auto"/>
          <w:sz w:val="24"/>
        </w:rPr>
        <w:t>incubação (</w:t>
      </w:r>
      <w:r w:rsidR="00A54BE6" w:rsidRPr="00A54BE6">
        <w:rPr>
          <w:rFonts w:ascii="Times New Roman" w:hAnsi="Times New Roman" w:cs="Times New Roman"/>
          <w:b w:val="0"/>
          <w:color w:val="auto"/>
          <w:sz w:val="24"/>
        </w:rPr>
        <w:t>linha a tracejado no gráfico</w:t>
      </w:r>
      <w:r w:rsidR="00A54BE6">
        <w:rPr>
          <w:rFonts w:ascii="Times New Roman" w:hAnsi="Times New Roman" w:cs="Times New Roman"/>
          <w:b w:val="0"/>
          <w:color w:val="auto"/>
          <w:sz w:val="24"/>
        </w:rPr>
        <w:t xml:space="preserve">) </w:t>
      </w:r>
      <w:r w:rsidR="00A54BE6" w:rsidRPr="00A54BE6">
        <w:rPr>
          <w:rFonts w:ascii="Times New Roman" w:hAnsi="Times New Roman" w:cs="Times New Roman"/>
          <w:b w:val="0"/>
          <w:color w:val="auto"/>
          <w:sz w:val="24"/>
        </w:rPr>
        <w:t>observa-se a formação de um “plateau” que corresponde às células persistentes que sobreviveram ao tratamento.</w:t>
      </w:r>
      <w:r w:rsidR="00A54BE6">
        <w:rPr>
          <w:rFonts w:ascii="Times New Roman" w:hAnsi="Times New Roman" w:cs="Times New Roman"/>
          <w:b w:val="0"/>
          <w:color w:val="auto"/>
          <w:sz w:val="24"/>
        </w:rPr>
        <w:t xml:space="preserve"> </w:t>
      </w:r>
    </w:p>
    <w:p w:rsidR="00253E30" w:rsidRDefault="00253E30" w:rsidP="005942F5">
      <w:pPr>
        <w:pStyle w:val="PargrafodaLista"/>
        <w:spacing w:after="0" w:line="360" w:lineRule="auto"/>
        <w:ind w:left="0"/>
        <w:jc w:val="both"/>
        <w:rPr>
          <w:rFonts w:ascii="Times New Roman" w:hAnsi="Times New Roman" w:cs="Times New Roman"/>
          <w:sz w:val="24"/>
          <w:szCs w:val="26"/>
        </w:rPr>
      </w:pPr>
    </w:p>
    <w:p w:rsidR="00E804E7" w:rsidRDefault="005942F5" w:rsidP="00613D1B">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A8524A">
        <w:rPr>
          <w:rFonts w:ascii="Times New Roman" w:hAnsi="Times New Roman" w:cs="Times New Roman"/>
          <w:sz w:val="24"/>
          <w:szCs w:val="26"/>
        </w:rPr>
        <w:t>Na Figura 13 podemos observar um padrão de morte bifásico que</w:t>
      </w:r>
      <w:r w:rsidR="002811A9">
        <w:rPr>
          <w:rFonts w:ascii="Times New Roman" w:hAnsi="Times New Roman" w:cs="Times New Roman"/>
          <w:sz w:val="24"/>
          <w:szCs w:val="26"/>
        </w:rPr>
        <w:t>r na população que foi exposta à</w:t>
      </w:r>
      <w:r w:rsidR="00A8524A">
        <w:rPr>
          <w:rFonts w:ascii="Times New Roman" w:hAnsi="Times New Roman" w:cs="Times New Roman"/>
          <w:sz w:val="24"/>
          <w:szCs w:val="26"/>
        </w:rPr>
        <w:t xml:space="preserve"> ampicilina quer na população que não foi exposta a ampicilina</w:t>
      </w:r>
      <w:r w:rsidR="00613D1B">
        <w:rPr>
          <w:rFonts w:ascii="Times New Roman" w:hAnsi="Times New Roman" w:cs="Times New Roman"/>
          <w:sz w:val="24"/>
          <w:szCs w:val="26"/>
        </w:rPr>
        <w:t xml:space="preserve"> confirmando a formação de células persistentes em ambos os casos. </w:t>
      </w:r>
      <w:r w:rsidR="00A8524A">
        <w:rPr>
          <w:rFonts w:ascii="Times New Roman" w:hAnsi="Times New Roman" w:cs="Times New Roman"/>
          <w:sz w:val="24"/>
          <w:szCs w:val="26"/>
        </w:rPr>
        <w:t>V</w:t>
      </w:r>
      <w:r w:rsidR="002811A9">
        <w:rPr>
          <w:rFonts w:ascii="Times New Roman" w:hAnsi="Times New Roman" w:cs="Times New Roman"/>
          <w:sz w:val="24"/>
          <w:szCs w:val="26"/>
        </w:rPr>
        <w:t>erificá</w:t>
      </w:r>
      <w:r w:rsidR="00A8524A">
        <w:rPr>
          <w:rFonts w:ascii="Times New Roman" w:hAnsi="Times New Roman" w:cs="Times New Roman"/>
          <w:sz w:val="24"/>
          <w:szCs w:val="26"/>
        </w:rPr>
        <w:t>mos</w:t>
      </w:r>
      <w:r w:rsidR="00613D1B">
        <w:rPr>
          <w:rFonts w:ascii="Times New Roman" w:hAnsi="Times New Roman" w:cs="Times New Roman"/>
          <w:sz w:val="24"/>
          <w:szCs w:val="26"/>
        </w:rPr>
        <w:t>,</w:t>
      </w:r>
      <w:r w:rsidR="00A8524A">
        <w:rPr>
          <w:rFonts w:ascii="Times New Roman" w:hAnsi="Times New Roman" w:cs="Times New Roman"/>
          <w:sz w:val="24"/>
          <w:szCs w:val="26"/>
        </w:rPr>
        <w:t xml:space="preserve"> </w:t>
      </w:r>
      <w:r w:rsidR="00367035">
        <w:rPr>
          <w:rFonts w:ascii="Times New Roman" w:hAnsi="Times New Roman" w:cs="Times New Roman"/>
          <w:sz w:val="24"/>
          <w:szCs w:val="26"/>
        </w:rPr>
        <w:t>como esperado</w:t>
      </w:r>
      <w:r w:rsidR="00613D1B">
        <w:rPr>
          <w:rFonts w:ascii="Times New Roman" w:hAnsi="Times New Roman" w:cs="Times New Roman"/>
          <w:sz w:val="24"/>
          <w:szCs w:val="26"/>
        </w:rPr>
        <w:t>,</w:t>
      </w:r>
      <w:r w:rsidR="00A8524A">
        <w:rPr>
          <w:rFonts w:ascii="Times New Roman" w:hAnsi="Times New Roman" w:cs="Times New Roman"/>
          <w:sz w:val="24"/>
          <w:szCs w:val="26"/>
        </w:rPr>
        <w:t xml:space="preserve"> </w:t>
      </w:r>
      <w:r w:rsidR="00613D1B">
        <w:rPr>
          <w:rFonts w:ascii="Times New Roman" w:hAnsi="Times New Roman" w:cs="Times New Roman"/>
          <w:sz w:val="24"/>
          <w:szCs w:val="26"/>
        </w:rPr>
        <w:t>uma diminuição mais acentuada do número de UFCs na população que foi exposta à ampicilina do que</w:t>
      </w:r>
      <w:r w:rsidR="00A8524A">
        <w:rPr>
          <w:rFonts w:ascii="Times New Roman" w:hAnsi="Times New Roman" w:cs="Times New Roman"/>
          <w:sz w:val="24"/>
          <w:szCs w:val="26"/>
        </w:rPr>
        <w:t xml:space="preserve"> na </w:t>
      </w:r>
      <w:r w:rsidRPr="005942F5">
        <w:rPr>
          <w:rFonts w:ascii="Times New Roman" w:hAnsi="Times New Roman" w:cs="Times New Roman"/>
          <w:sz w:val="24"/>
          <w:szCs w:val="26"/>
        </w:rPr>
        <w:t>população que não foi exposta à ampicilina.</w:t>
      </w:r>
      <w:r w:rsidR="00613D1B">
        <w:rPr>
          <w:rFonts w:ascii="Times New Roman" w:hAnsi="Times New Roman" w:cs="Times New Roman"/>
          <w:sz w:val="24"/>
          <w:szCs w:val="26"/>
        </w:rPr>
        <w:t xml:space="preserve"> A população que não foi exposta à ampicilina apresentava, ao fim de 24 h de incubação, </w:t>
      </w:r>
      <w:r w:rsidR="004F5B45">
        <w:rPr>
          <w:rFonts w:ascii="Times New Roman" w:hAnsi="Times New Roman" w:cs="Times New Roman"/>
          <w:sz w:val="24"/>
          <w:szCs w:val="26"/>
        </w:rPr>
        <w:t>1,18 x 10</w:t>
      </w:r>
      <w:r w:rsidR="004F5B45" w:rsidRPr="004F5B45">
        <w:rPr>
          <w:rFonts w:ascii="Times New Roman" w:hAnsi="Times New Roman" w:cs="Times New Roman"/>
          <w:sz w:val="24"/>
          <w:szCs w:val="26"/>
          <w:vertAlign w:val="superscript"/>
        </w:rPr>
        <w:t>9</w:t>
      </w:r>
      <w:r w:rsidR="004F5B45" w:rsidRPr="004F5B45">
        <w:rPr>
          <w:rFonts w:ascii="Times New Roman" w:hAnsi="Times New Roman" w:cs="Times New Roman"/>
          <w:sz w:val="24"/>
          <w:szCs w:val="26"/>
        </w:rPr>
        <w:t xml:space="preserve"> </w:t>
      </w:r>
      <w:r w:rsidR="006E32B5">
        <w:rPr>
          <w:rFonts w:ascii="Times New Roman" w:hAnsi="Times New Roman" w:cs="Times New Roman"/>
          <w:sz w:val="24"/>
          <w:szCs w:val="26"/>
        </w:rPr>
        <w:t>UFC</w:t>
      </w:r>
      <w:r w:rsidR="00613D1B">
        <w:rPr>
          <w:rFonts w:ascii="Times New Roman" w:hAnsi="Times New Roman" w:cs="Times New Roman"/>
          <w:sz w:val="24"/>
          <w:szCs w:val="26"/>
        </w:rPr>
        <w:t xml:space="preserve">/ml e a população que foi exposta à ampicilina apresentava ao fim de igual período de incubação, </w:t>
      </w:r>
      <w:r w:rsidR="00AF615D" w:rsidRPr="00AF615D">
        <w:rPr>
          <w:rFonts w:ascii="Times New Roman" w:hAnsi="Times New Roman" w:cs="Times New Roman"/>
          <w:sz w:val="24"/>
          <w:szCs w:val="26"/>
        </w:rPr>
        <w:t>7,8</w:t>
      </w:r>
      <w:r w:rsidR="00AF615D">
        <w:rPr>
          <w:rFonts w:ascii="Times New Roman" w:hAnsi="Times New Roman" w:cs="Times New Roman"/>
          <w:sz w:val="24"/>
          <w:szCs w:val="26"/>
        </w:rPr>
        <w:t xml:space="preserve"> x 10</w:t>
      </w:r>
      <w:r w:rsidR="00AF615D" w:rsidRPr="00AF615D">
        <w:rPr>
          <w:rFonts w:ascii="Times New Roman" w:hAnsi="Times New Roman" w:cs="Times New Roman"/>
          <w:sz w:val="24"/>
          <w:szCs w:val="26"/>
          <w:vertAlign w:val="superscript"/>
        </w:rPr>
        <w:t>5</w:t>
      </w:r>
      <w:r w:rsidR="00AF615D" w:rsidRPr="00AF615D">
        <w:rPr>
          <w:rFonts w:ascii="Times New Roman" w:hAnsi="Times New Roman" w:cs="Times New Roman"/>
          <w:sz w:val="24"/>
          <w:szCs w:val="26"/>
        </w:rPr>
        <w:t xml:space="preserve"> </w:t>
      </w:r>
      <w:r w:rsidR="006E32B5">
        <w:rPr>
          <w:rFonts w:ascii="Times New Roman" w:hAnsi="Times New Roman" w:cs="Times New Roman"/>
          <w:sz w:val="24"/>
          <w:szCs w:val="26"/>
        </w:rPr>
        <w:t>UFC</w:t>
      </w:r>
      <w:r w:rsidR="00613D1B">
        <w:rPr>
          <w:rFonts w:ascii="Times New Roman" w:hAnsi="Times New Roman" w:cs="Times New Roman"/>
          <w:sz w:val="24"/>
          <w:szCs w:val="26"/>
        </w:rPr>
        <w:t xml:space="preserve">/ml. </w:t>
      </w:r>
      <w:r w:rsidR="00E804E7">
        <w:rPr>
          <w:rFonts w:ascii="Times New Roman" w:hAnsi="Times New Roman" w:cs="Times New Roman"/>
          <w:sz w:val="24"/>
          <w:szCs w:val="26"/>
        </w:rPr>
        <w:t>Podemos</w:t>
      </w:r>
      <w:r w:rsidR="00613D1B">
        <w:rPr>
          <w:rFonts w:ascii="Times New Roman" w:hAnsi="Times New Roman" w:cs="Times New Roman"/>
          <w:sz w:val="24"/>
          <w:szCs w:val="26"/>
        </w:rPr>
        <w:t xml:space="preserve"> inferir </w:t>
      </w:r>
      <w:r w:rsidR="00E804E7">
        <w:rPr>
          <w:rFonts w:ascii="Times New Roman" w:hAnsi="Times New Roman" w:cs="Times New Roman"/>
          <w:sz w:val="24"/>
          <w:szCs w:val="26"/>
        </w:rPr>
        <w:t xml:space="preserve">destes resultados </w:t>
      </w:r>
      <w:r w:rsidR="00613D1B">
        <w:rPr>
          <w:rFonts w:ascii="Times New Roman" w:hAnsi="Times New Roman" w:cs="Times New Roman"/>
          <w:sz w:val="24"/>
          <w:szCs w:val="26"/>
        </w:rPr>
        <w:t>que a ampicilina ajuda na eliminação de células bacterianas que retomaram o cr</w:t>
      </w:r>
      <w:r w:rsidR="00E804E7">
        <w:rPr>
          <w:rFonts w:ascii="Times New Roman" w:hAnsi="Times New Roman" w:cs="Times New Roman"/>
          <w:sz w:val="24"/>
          <w:szCs w:val="26"/>
        </w:rPr>
        <w:t>e</w:t>
      </w:r>
      <w:r w:rsidR="00613D1B">
        <w:rPr>
          <w:rFonts w:ascii="Times New Roman" w:hAnsi="Times New Roman" w:cs="Times New Roman"/>
          <w:sz w:val="24"/>
          <w:szCs w:val="26"/>
        </w:rPr>
        <w:t>s</w:t>
      </w:r>
      <w:r w:rsidR="00620DC6">
        <w:rPr>
          <w:rFonts w:ascii="Times New Roman" w:hAnsi="Times New Roman" w:cs="Times New Roman"/>
          <w:sz w:val="24"/>
          <w:szCs w:val="26"/>
        </w:rPr>
        <w:t>cimento apó</w:t>
      </w:r>
      <w:r w:rsidR="00E804E7">
        <w:rPr>
          <w:rFonts w:ascii="Times New Roman" w:hAnsi="Times New Roman" w:cs="Times New Roman"/>
          <w:sz w:val="24"/>
          <w:szCs w:val="26"/>
        </w:rPr>
        <w:t xml:space="preserve">s a remoção da rifampicina do meio de cultura. Na população que foi sujeita a selecção com ampicilina apenas sobreviveram as </w:t>
      </w:r>
      <w:r w:rsidR="00367035">
        <w:rPr>
          <w:rFonts w:ascii="Times New Roman" w:hAnsi="Times New Roman" w:cs="Times New Roman"/>
          <w:sz w:val="24"/>
          <w:szCs w:val="26"/>
        </w:rPr>
        <w:t>“</w:t>
      </w:r>
      <w:r w:rsidR="00E804E7" w:rsidRPr="006266B4">
        <w:rPr>
          <w:rFonts w:ascii="Times New Roman" w:hAnsi="Times New Roman" w:cs="Times New Roman"/>
          <w:b/>
          <w:sz w:val="24"/>
          <w:szCs w:val="26"/>
        </w:rPr>
        <w:t>verdadeiras células persistentes</w:t>
      </w:r>
      <w:r w:rsidR="00E804E7">
        <w:rPr>
          <w:rFonts w:ascii="Times New Roman" w:hAnsi="Times New Roman" w:cs="Times New Roman"/>
          <w:sz w:val="24"/>
          <w:szCs w:val="26"/>
        </w:rPr>
        <w:t xml:space="preserve">”. </w:t>
      </w:r>
    </w:p>
    <w:p w:rsidR="00E804E7" w:rsidRDefault="00E804E7" w:rsidP="00613D1B">
      <w:pPr>
        <w:pStyle w:val="PargrafodaLista"/>
        <w:spacing w:after="0" w:line="360" w:lineRule="auto"/>
        <w:ind w:left="0"/>
        <w:jc w:val="both"/>
        <w:rPr>
          <w:rFonts w:ascii="Times New Roman" w:hAnsi="Times New Roman" w:cs="Times New Roman"/>
          <w:sz w:val="24"/>
          <w:szCs w:val="26"/>
        </w:rPr>
      </w:pPr>
    </w:p>
    <w:p w:rsidR="00613D1B" w:rsidRDefault="00620DC6" w:rsidP="00613D1B">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E804E7">
        <w:rPr>
          <w:rFonts w:ascii="Times New Roman" w:hAnsi="Times New Roman" w:cs="Times New Roman"/>
          <w:sz w:val="24"/>
          <w:szCs w:val="26"/>
        </w:rPr>
        <w:t xml:space="preserve">Destes resultados podemos concluir que o pré-tratamento com rifampicina induz a formação de células persistentes que podem ser </w:t>
      </w:r>
      <w:r>
        <w:rPr>
          <w:rFonts w:ascii="Times New Roman" w:hAnsi="Times New Roman" w:cs="Times New Roman"/>
          <w:sz w:val="24"/>
          <w:szCs w:val="26"/>
        </w:rPr>
        <w:t xml:space="preserve">posteriormente </w:t>
      </w:r>
      <w:r w:rsidR="00E804E7">
        <w:rPr>
          <w:rFonts w:ascii="Times New Roman" w:hAnsi="Times New Roman" w:cs="Times New Roman"/>
          <w:sz w:val="24"/>
          <w:szCs w:val="26"/>
        </w:rPr>
        <w:t>seleccionadas de entre a população total por exposição prolongada à ampicilina</w:t>
      </w:r>
      <w:r w:rsidR="00367035">
        <w:rPr>
          <w:rFonts w:ascii="Times New Roman" w:hAnsi="Times New Roman" w:cs="Times New Roman"/>
          <w:sz w:val="24"/>
          <w:szCs w:val="26"/>
        </w:rPr>
        <w:t xml:space="preserve">, definindo-se assim um protocolo experimental de alto valor para ensaios futuros que envolvam o estudo de compostos com actividade específica sobre a </w:t>
      </w:r>
      <w:r w:rsidR="006266B4">
        <w:rPr>
          <w:rFonts w:ascii="Times New Roman" w:hAnsi="Times New Roman" w:cs="Times New Roman"/>
          <w:sz w:val="24"/>
          <w:szCs w:val="26"/>
        </w:rPr>
        <w:t>eliminação</w:t>
      </w:r>
      <w:r w:rsidR="00367035">
        <w:rPr>
          <w:rFonts w:ascii="Times New Roman" w:hAnsi="Times New Roman" w:cs="Times New Roman"/>
          <w:sz w:val="24"/>
          <w:szCs w:val="26"/>
        </w:rPr>
        <w:t xml:space="preserve"> da população </w:t>
      </w:r>
      <w:r w:rsidR="006266B4">
        <w:rPr>
          <w:rFonts w:ascii="Times New Roman" w:hAnsi="Times New Roman" w:cs="Times New Roman"/>
          <w:sz w:val="24"/>
          <w:szCs w:val="26"/>
        </w:rPr>
        <w:t>persistente</w:t>
      </w:r>
      <w:r w:rsidR="00367035">
        <w:rPr>
          <w:rFonts w:ascii="Times New Roman" w:hAnsi="Times New Roman" w:cs="Times New Roman"/>
          <w:sz w:val="24"/>
          <w:szCs w:val="26"/>
        </w:rPr>
        <w:t xml:space="preserve"> em infecções como as promovidas por </w:t>
      </w:r>
      <w:r w:rsidR="00367035" w:rsidRPr="006266B4">
        <w:rPr>
          <w:rFonts w:ascii="Times New Roman" w:hAnsi="Times New Roman" w:cs="Times New Roman"/>
          <w:i/>
          <w:sz w:val="24"/>
          <w:szCs w:val="26"/>
        </w:rPr>
        <w:t>E. coli</w:t>
      </w:r>
      <w:r w:rsidR="00E804E7">
        <w:rPr>
          <w:rFonts w:ascii="Times New Roman" w:hAnsi="Times New Roman" w:cs="Times New Roman"/>
          <w:sz w:val="24"/>
          <w:szCs w:val="26"/>
        </w:rPr>
        <w:t xml:space="preserve">.  </w:t>
      </w:r>
    </w:p>
    <w:p w:rsidR="00D95C18" w:rsidRDefault="00D95C18" w:rsidP="00613D1B">
      <w:pPr>
        <w:pStyle w:val="PargrafodaLista"/>
        <w:spacing w:after="0" w:line="360" w:lineRule="auto"/>
        <w:ind w:left="0"/>
        <w:jc w:val="both"/>
        <w:rPr>
          <w:rFonts w:ascii="Times New Roman" w:hAnsi="Times New Roman" w:cs="Times New Roman"/>
          <w:sz w:val="24"/>
          <w:szCs w:val="26"/>
        </w:rPr>
      </w:pPr>
    </w:p>
    <w:p w:rsidR="00236BD2" w:rsidRPr="00B75D29" w:rsidRDefault="00B75D29" w:rsidP="00B75D29">
      <w:pPr>
        <w:pStyle w:val="Ttulo2"/>
        <w:jc w:val="both"/>
        <w:rPr>
          <w:rFonts w:cs="Times New Roman"/>
          <w:b/>
          <w:szCs w:val="24"/>
        </w:rPr>
      </w:pPr>
      <w:r>
        <w:rPr>
          <w:rFonts w:cs="Times New Roman"/>
          <w:b/>
          <w:szCs w:val="24"/>
        </w:rPr>
        <w:t xml:space="preserve">3.2.3. </w:t>
      </w:r>
      <w:r w:rsidR="00236BD2" w:rsidRPr="00B75D29">
        <w:rPr>
          <w:rFonts w:cs="Times New Roman"/>
          <w:b/>
          <w:szCs w:val="24"/>
        </w:rPr>
        <w:t>Ensaio</w:t>
      </w:r>
      <w:r>
        <w:rPr>
          <w:rFonts w:cs="Times New Roman"/>
          <w:b/>
          <w:szCs w:val="24"/>
        </w:rPr>
        <w:t>s</w:t>
      </w:r>
      <w:r w:rsidR="00236BD2" w:rsidRPr="00B75D29">
        <w:rPr>
          <w:rFonts w:cs="Times New Roman"/>
          <w:b/>
          <w:szCs w:val="24"/>
        </w:rPr>
        <w:t xml:space="preserve"> de here</w:t>
      </w:r>
      <w:r w:rsidR="00A921ED" w:rsidRPr="00B75D29">
        <w:rPr>
          <w:rFonts w:cs="Times New Roman"/>
          <w:b/>
          <w:szCs w:val="24"/>
        </w:rPr>
        <w:t>ditariedade</w:t>
      </w:r>
      <w:r w:rsidR="00236BD2" w:rsidRPr="00B75D29">
        <w:rPr>
          <w:rFonts w:cs="Times New Roman"/>
          <w:b/>
          <w:szCs w:val="24"/>
        </w:rPr>
        <w:t xml:space="preserve"> </w:t>
      </w:r>
      <w:r w:rsidR="005942F5" w:rsidRPr="00B75D29">
        <w:rPr>
          <w:rFonts w:cs="Times New Roman"/>
          <w:b/>
          <w:szCs w:val="24"/>
        </w:rPr>
        <w:t xml:space="preserve">– persistência </w:t>
      </w:r>
      <w:r w:rsidR="005942F5" w:rsidRPr="00527740">
        <w:rPr>
          <w:rFonts w:cs="Times New Roman"/>
          <w:b/>
          <w:i/>
          <w:szCs w:val="24"/>
        </w:rPr>
        <w:t>vs</w:t>
      </w:r>
      <w:r w:rsidR="005942F5" w:rsidRPr="00B75D29">
        <w:rPr>
          <w:rFonts w:cs="Times New Roman"/>
          <w:b/>
          <w:szCs w:val="24"/>
        </w:rPr>
        <w:t xml:space="preserve"> mutantes</w:t>
      </w:r>
    </w:p>
    <w:p w:rsidR="005B27F2" w:rsidRDefault="00A921ED" w:rsidP="00A921ED">
      <w:pPr>
        <w:pStyle w:val="PargrafodaLista"/>
        <w:tabs>
          <w:tab w:val="left" w:pos="0"/>
        </w:tabs>
        <w:spacing w:after="0" w:line="360" w:lineRule="auto"/>
        <w:ind w:left="0"/>
        <w:jc w:val="both"/>
        <w:rPr>
          <w:rFonts w:ascii="Times New Roman" w:hAnsi="Times New Roman" w:cs="Times New Roman"/>
          <w:sz w:val="24"/>
        </w:rPr>
      </w:pPr>
      <w:r>
        <w:rPr>
          <w:rFonts w:ascii="Times New Roman" w:hAnsi="Times New Roman" w:cs="Times New Roman"/>
          <w:sz w:val="24"/>
          <w:szCs w:val="26"/>
        </w:rPr>
        <w:tab/>
      </w:r>
      <w:r w:rsidR="00DB645E">
        <w:rPr>
          <w:rFonts w:ascii="Times New Roman" w:hAnsi="Times New Roman" w:cs="Times New Roman"/>
          <w:sz w:val="24"/>
          <w:szCs w:val="26"/>
        </w:rPr>
        <w:t xml:space="preserve">Contrariamente às células </w:t>
      </w:r>
      <w:r w:rsidR="00B713D0">
        <w:rPr>
          <w:rFonts w:ascii="Times New Roman" w:hAnsi="Times New Roman" w:cs="Times New Roman"/>
          <w:sz w:val="24"/>
          <w:szCs w:val="26"/>
        </w:rPr>
        <w:t>com</w:t>
      </w:r>
      <w:r w:rsidR="00DB645E">
        <w:rPr>
          <w:rFonts w:ascii="Times New Roman" w:hAnsi="Times New Roman" w:cs="Times New Roman"/>
          <w:sz w:val="24"/>
          <w:szCs w:val="26"/>
        </w:rPr>
        <w:t xml:space="preserve"> crescimento normal que adquirem mecanismos de resistência</w:t>
      </w:r>
      <w:r w:rsidR="007327A9">
        <w:rPr>
          <w:rFonts w:ascii="Times New Roman" w:hAnsi="Times New Roman" w:cs="Times New Roman"/>
          <w:sz w:val="24"/>
          <w:szCs w:val="26"/>
        </w:rPr>
        <w:t xml:space="preserve"> transmitidos à geração seguinte (hereditários)</w:t>
      </w:r>
      <w:r w:rsidR="00B75D29">
        <w:rPr>
          <w:rFonts w:ascii="Times New Roman" w:hAnsi="Times New Roman" w:cs="Times New Roman"/>
          <w:sz w:val="24"/>
          <w:szCs w:val="26"/>
        </w:rPr>
        <w:t>,</w:t>
      </w:r>
      <w:r w:rsidR="00DB645E">
        <w:rPr>
          <w:rFonts w:ascii="Times New Roman" w:hAnsi="Times New Roman" w:cs="Times New Roman"/>
          <w:sz w:val="24"/>
          <w:szCs w:val="26"/>
        </w:rPr>
        <w:t xml:space="preserve"> como</w:t>
      </w:r>
      <w:r w:rsidR="00B75D29">
        <w:rPr>
          <w:rFonts w:ascii="Times New Roman" w:hAnsi="Times New Roman" w:cs="Times New Roman"/>
          <w:sz w:val="24"/>
          <w:szCs w:val="26"/>
        </w:rPr>
        <w:t xml:space="preserve"> </w:t>
      </w:r>
      <w:r w:rsidR="00B75D29" w:rsidRPr="00B75D29">
        <w:rPr>
          <w:rFonts w:ascii="Times New Roman" w:hAnsi="Times New Roman" w:cs="Times New Roman"/>
          <w:i/>
          <w:sz w:val="24"/>
          <w:szCs w:val="26"/>
        </w:rPr>
        <w:t>p.e</w:t>
      </w:r>
      <w:r w:rsidR="00B75D29">
        <w:rPr>
          <w:rFonts w:ascii="Times New Roman" w:hAnsi="Times New Roman" w:cs="Times New Roman"/>
          <w:sz w:val="24"/>
          <w:szCs w:val="26"/>
        </w:rPr>
        <w:t>.</w:t>
      </w:r>
      <w:r w:rsidR="00DB645E">
        <w:rPr>
          <w:rFonts w:ascii="Times New Roman" w:hAnsi="Times New Roman" w:cs="Times New Roman"/>
          <w:sz w:val="24"/>
          <w:szCs w:val="26"/>
        </w:rPr>
        <w:t xml:space="preserve"> mutações</w:t>
      </w:r>
      <w:r w:rsidR="00B75D29">
        <w:rPr>
          <w:rFonts w:ascii="Times New Roman" w:hAnsi="Times New Roman" w:cs="Times New Roman"/>
          <w:sz w:val="24"/>
          <w:szCs w:val="26"/>
        </w:rPr>
        <w:t>,</w:t>
      </w:r>
      <w:r w:rsidR="00DB645E">
        <w:rPr>
          <w:rFonts w:ascii="Times New Roman" w:hAnsi="Times New Roman" w:cs="Times New Roman"/>
          <w:sz w:val="24"/>
          <w:szCs w:val="26"/>
        </w:rPr>
        <w:t xml:space="preserve"> as células persistentes </w:t>
      </w:r>
      <w:r w:rsidR="003400FF">
        <w:rPr>
          <w:rFonts w:ascii="Times New Roman" w:hAnsi="Times New Roman" w:cs="Times New Roman"/>
          <w:sz w:val="24"/>
          <w:szCs w:val="26"/>
        </w:rPr>
        <w:t>exibem</w:t>
      </w:r>
      <w:r w:rsidR="00DB645E">
        <w:rPr>
          <w:rFonts w:ascii="Times New Roman" w:hAnsi="Times New Roman" w:cs="Times New Roman"/>
          <w:sz w:val="24"/>
          <w:szCs w:val="26"/>
        </w:rPr>
        <w:t xml:space="preserve"> um fenótipo de tolerância a </w:t>
      </w:r>
      <w:r w:rsidR="00B75D29">
        <w:rPr>
          <w:rFonts w:ascii="Times New Roman" w:hAnsi="Times New Roman" w:cs="Times New Roman"/>
          <w:sz w:val="24"/>
          <w:szCs w:val="26"/>
        </w:rPr>
        <w:t>compostos</w:t>
      </w:r>
      <w:r w:rsidR="00DB645E">
        <w:rPr>
          <w:rFonts w:ascii="Times New Roman" w:hAnsi="Times New Roman" w:cs="Times New Roman"/>
          <w:sz w:val="24"/>
          <w:szCs w:val="26"/>
        </w:rPr>
        <w:t xml:space="preserve"> que não é hereditário</w:t>
      </w:r>
      <w:r w:rsidR="00B75D29">
        <w:rPr>
          <w:rFonts w:ascii="Times New Roman" w:hAnsi="Times New Roman" w:cs="Times New Roman"/>
          <w:sz w:val="24"/>
          <w:szCs w:val="26"/>
        </w:rPr>
        <w:t xml:space="preserve"> mas sim transitório, </w:t>
      </w:r>
      <w:r w:rsidR="00B75D29" w:rsidRPr="00B75D29">
        <w:rPr>
          <w:rFonts w:ascii="Times New Roman" w:hAnsi="Times New Roman" w:cs="Times New Roman"/>
          <w:i/>
          <w:sz w:val="24"/>
          <w:szCs w:val="26"/>
        </w:rPr>
        <w:t>i.e</w:t>
      </w:r>
      <w:r w:rsidR="00B75D29">
        <w:rPr>
          <w:rFonts w:ascii="Times New Roman" w:hAnsi="Times New Roman" w:cs="Times New Roman"/>
          <w:sz w:val="24"/>
          <w:szCs w:val="26"/>
        </w:rPr>
        <w:t xml:space="preserve">. não apresentam mecanismos de resistência genéticos </w:t>
      </w:r>
      <w:r w:rsidR="007327A9">
        <w:rPr>
          <w:rFonts w:ascii="Times New Roman" w:hAnsi="Times New Roman" w:cs="Times New Roman"/>
          <w:sz w:val="24"/>
          <w:szCs w:val="26"/>
        </w:rPr>
        <w:t xml:space="preserve">que </w:t>
      </w:r>
      <w:r w:rsidR="006266B4">
        <w:rPr>
          <w:rFonts w:ascii="Times New Roman" w:hAnsi="Times New Roman" w:cs="Times New Roman"/>
          <w:sz w:val="24"/>
          <w:szCs w:val="26"/>
        </w:rPr>
        <w:t>sejam</w:t>
      </w:r>
      <w:r w:rsidR="007327A9">
        <w:rPr>
          <w:rFonts w:ascii="Times New Roman" w:hAnsi="Times New Roman" w:cs="Times New Roman"/>
          <w:sz w:val="24"/>
          <w:szCs w:val="26"/>
        </w:rPr>
        <w:t xml:space="preserve"> herdados pelas gerações </w:t>
      </w:r>
      <w:r w:rsidR="006266B4">
        <w:rPr>
          <w:rFonts w:ascii="Times New Roman" w:hAnsi="Times New Roman" w:cs="Times New Roman"/>
          <w:sz w:val="24"/>
          <w:szCs w:val="26"/>
        </w:rPr>
        <w:t>seguintes</w:t>
      </w:r>
      <w:r w:rsidR="007327A9">
        <w:rPr>
          <w:rFonts w:ascii="Times New Roman" w:hAnsi="Times New Roman" w:cs="Times New Roman"/>
          <w:sz w:val="24"/>
          <w:szCs w:val="26"/>
        </w:rPr>
        <w:t xml:space="preserve"> quando o factor de selecção desaparece </w:t>
      </w:r>
      <w:r w:rsidR="00DB645E">
        <w:rPr>
          <w:rFonts w:ascii="Times New Roman" w:hAnsi="Times New Roman" w:cs="Times New Roman"/>
          <w:sz w:val="24"/>
          <w:szCs w:val="26"/>
        </w:rPr>
        <w:t xml:space="preserve">(Leung </w:t>
      </w:r>
      <w:r w:rsidR="00DB645E" w:rsidRPr="00DB645E">
        <w:rPr>
          <w:rFonts w:ascii="Times New Roman" w:hAnsi="Times New Roman" w:cs="Times New Roman"/>
          <w:i/>
          <w:sz w:val="24"/>
          <w:szCs w:val="26"/>
        </w:rPr>
        <w:t>et al</w:t>
      </w:r>
      <w:r w:rsidR="00DB645E">
        <w:rPr>
          <w:rFonts w:ascii="Times New Roman" w:hAnsi="Times New Roman" w:cs="Times New Roman"/>
          <w:sz w:val="24"/>
          <w:szCs w:val="26"/>
        </w:rPr>
        <w:t xml:space="preserve">., 2012). </w:t>
      </w:r>
      <w:r w:rsidR="00DE5EEC">
        <w:rPr>
          <w:rFonts w:ascii="Times New Roman" w:hAnsi="Times New Roman" w:cs="Times New Roman"/>
          <w:sz w:val="24"/>
          <w:szCs w:val="26"/>
        </w:rPr>
        <w:tab/>
      </w:r>
      <w:r w:rsidR="00B75D29">
        <w:rPr>
          <w:rFonts w:ascii="Times New Roman" w:hAnsi="Times New Roman" w:cs="Times New Roman"/>
          <w:sz w:val="24"/>
          <w:szCs w:val="26"/>
        </w:rPr>
        <w:t xml:space="preserve">De modo a caracterizar </w:t>
      </w:r>
      <w:r w:rsidR="00DB645E">
        <w:rPr>
          <w:rFonts w:ascii="Times New Roman" w:hAnsi="Times New Roman" w:cs="Times New Roman"/>
          <w:sz w:val="24"/>
          <w:szCs w:val="26"/>
        </w:rPr>
        <w:t>a natureza das células persistentes</w:t>
      </w:r>
      <w:r w:rsidR="00B75D29">
        <w:rPr>
          <w:rFonts w:ascii="Times New Roman" w:hAnsi="Times New Roman" w:cs="Times New Roman"/>
          <w:sz w:val="24"/>
          <w:szCs w:val="26"/>
        </w:rPr>
        <w:t xml:space="preserve"> obtidas após pré-tratamento com rifampicina e seleccionadas com ampicilina</w:t>
      </w:r>
      <w:r w:rsidR="00DB645E">
        <w:rPr>
          <w:rFonts w:ascii="Times New Roman" w:hAnsi="Times New Roman" w:cs="Times New Roman"/>
          <w:sz w:val="24"/>
          <w:szCs w:val="26"/>
        </w:rPr>
        <w:t xml:space="preserve">, tratou-se uma cultura em fase estacionária com ampicilina </w:t>
      </w:r>
      <w:r w:rsidR="00FF1B56">
        <w:rPr>
          <w:rFonts w:ascii="Times New Roman" w:hAnsi="Times New Roman" w:cs="Times New Roman"/>
          <w:sz w:val="24"/>
          <w:szCs w:val="26"/>
        </w:rPr>
        <w:t xml:space="preserve">durante 24 horas e realizou-se três ciclos de </w:t>
      </w:r>
      <w:r w:rsidR="00B75D29">
        <w:rPr>
          <w:rFonts w:ascii="Times New Roman" w:hAnsi="Times New Roman" w:cs="Times New Roman"/>
          <w:sz w:val="24"/>
          <w:szCs w:val="26"/>
        </w:rPr>
        <w:t>tratamento</w:t>
      </w:r>
      <w:r w:rsidR="00FF1B56">
        <w:rPr>
          <w:rFonts w:ascii="Times New Roman" w:hAnsi="Times New Roman" w:cs="Times New Roman"/>
          <w:sz w:val="24"/>
          <w:szCs w:val="26"/>
        </w:rPr>
        <w:t xml:space="preserve"> com ampicilina intercala</w:t>
      </w:r>
      <w:r w:rsidR="00B75D29">
        <w:rPr>
          <w:rFonts w:ascii="Times New Roman" w:hAnsi="Times New Roman" w:cs="Times New Roman"/>
          <w:sz w:val="24"/>
          <w:szCs w:val="26"/>
        </w:rPr>
        <w:t>dos</w:t>
      </w:r>
      <w:r w:rsidR="00FF1B56">
        <w:rPr>
          <w:rFonts w:ascii="Times New Roman" w:hAnsi="Times New Roman" w:cs="Times New Roman"/>
          <w:sz w:val="24"/>
          <w:szCs w:val="26"/>
        </w:rPr>
        <w:t xml:space="preserve"> com três ciclos sem exposição à ampicilina</w:t>
      </w:r>
      <w:r w:rsidR="00B75D29">
        <w:rPr>
          <w:rFonts w:ascii="Times New Roman" w:hAnsi="Times New Roman" w:cs="Times New Roman"/>
          <w:sz w:val="24"/>
          <w:szCs w:val="26"/>
        </w:rPr>
        <w:t xml:space="preserve"> (Figura 14)</w:t>
      </w:r>
      <w:r w:rsidR="00FF1B56">
        <w:rPr>
          <w:rFonts w:ascii="Times New Roman" w:hAnsi="Times New Roman" w:cs="Times New Roman"/>
          <w:sz w:val="24"/>
          <w:szCs w:val="26"/>
        </w:rPr>
        <w:t>. As culturas foram inoculadas em</w:t>
      </w:r>
      <w:r w:rsidR="003400FF">
        <w:rPr>
          <w:rFonts w:ascii="Times New Roman" w:hAnsi="Times New Roman" w:cs="Times New Roman"/>
          <w:sz w:val="24"/>
          <w:szCs w:val="26"/>
        </w:rPr>
        <w:t xml:space="preserve"> meio</w:t>
      </w:r>
      <w:r w:rsidR="00FF1B56">
        <w:rPr>
          <w:rFonts w:ascii="Times New Roman" w:hAnsi="Times New Roman" w:cs="Times New Roman"/>
          <w:sz w:val="24"/>
          <w:szCs w:val="26"/>
        </w:rPr>
        <w:t xml:space="preserve"> LA </w:t>
      </w:r>
      <w:r w:rsidR="00991B4C">
        <w:rPr>
          <w:rFonts w:ascii="Times New Roman" w:hAnsi="Times New Roman" w:cs="Times New Roman"/>
          <w:sz w:val="24"/>
          <w:szCs w:val="26"/>
        </w:rPr>
        <w:t xml:space="preserve">com e </w:t>
      </w:r>
      <w:r w:rsidR="00FF1B56">
        <w:rPr>
          <w:rFonts w:ascii="Times New Roman" w:hAnsi="Times New Roman" w:cs="Times New Roman"/>
          <w:sz w:val="24"/>
          <w:szCs w:val="26"/>
        </w:rPr>
        <w:t>sem ampicilina</w:t>
      </w:r>
      <w:r w:rsidR="003400FF">
        <w:rPr>
          <w:rFonts w:ascii="Times New Roman" w:hAnsi="Times New Roman" w:cs="Times New Roman"/>
          <w:sz w:val="24"/>
          <w:szCs w:val="26"/>
        </w:rPr>
        <w:t xml:space="preserve"> no final de cada período de 24 h</w:t>
      </w:r>
      <w:r w:rsidR="00FF1B56">
        <w:rPr>
          <w:rFonts w:ascii="Times New Roman" w:hAnsi="Times New Roman" w:cs="Times New Roman"/>
          <w:sz w:val="24"/>
          <w:szCs w:val="26"/>
        </w:rPr>
        <w:t xml:space="preserve"> </w:t>
      </w:r>
      <w:r w:rsidR="003400FF">
        <w:rPr>
          <w:rFonts w:ascii="Times New Roman" w:hAnsi="Times New Roman" w:cs="Times New Roman"/>
          <w:sz w:val="24"/>
          <w:szCs w:val="26"/>
        </w:rPr>
        <w:t xml:space="preserve">para determinação </w:t>
      </w:r>
      <w:r w:rsidR="00991B4C">
        <w:rPr>
          <w:rFonts w:ascii="Times New Roman" w:hAnsi="Times New Roman" w:cs="Times New Roman"/>
          <w:sz w:val="24"/>
          <w:szCs w:val="26"/>
        </w:rPr>
        <w:t>de</w:t>
      </w:r>
      <w:r w:rsidR="003400FF">
        <w:rPr>
          <w:rFonts w:ascii="Times New Roman" w:hAnsi="Times New Roman" w:cs="Times New Roman"/>
          <w:sz w:val="24"/>
          <w:szCs w:val="26"/>
        </w:rPr>
        <w:t xml:space="preserve"> UFC/ml. </w:t>
      </w:r>
      <w:r w:rsidR="00991B4C">
        <w:rPr>
          <w:rFonts w:ascii="Times New Roman" w:hAnsi="Times New Roman" w:cs="Times New Roman"/>
          <w:sz w:val="24"/>
        </w:rPr>
        <w:t>Na Figura 14, encontra</w:t>
      </w:r>
      <w:r w:rsidR="00334CB2">
        <w:rPr>
          <w:rFonts w:ascii="Times New Roman" w:hAnsi="Times New Roman" w:cs="Times New Roman"/>
          <w:sz w:val="24"/>
        </w:rPr>
        <w:t>m</w:t>
      </w:r>
      <w:r w:rsidR="00991B4C">
        <w:rPr>
          <w:rFonts w:ascii="Times New Roman" w:hAnsi="Times New Roman" w:cs="Times New Roman"/>
          <w:sz w:val="24"/>
        </w:rPr>
        <w:t xml:space="preserve">-se </w:t>
      </w:r>
      <w:r w:rsidR="00334CB2">
        <w:rPr>
          <w:rFonts w:ascii="Times New Roman" w:hAnsi="Times New Roman" w:cs="Times New Roman"/>
          <w:sz w:val="24"/>
        </w:rPr>
        <w:t xml:space="preserve">apresentados os </w:t>
      </w:r>
      <w:r w:rsidR="00991B4C">
        <w:rPr>
          <w:rFonts w:ascii="Times New Roman" w:hAnsi="Times New Roman" w:cs="Times New Roman"/>
          <w:sz w:val="24"/>
        </w:rPr>
        <w:t>resultados obtidos.</w:t>
      </w:r>
    </w:p>
    <w:p w:rsidR="00B713D0" w:rsidRDefault="00527740" w:rsidP="00B713D0">
      <w:pPr>
        <w:pStyle w:val="PargrafodaLista"/>
        <w:tabs>
          <w:tab w:val="left" w:pos="0"/>
        </w:tabs>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Analisando a Figura 14 verificá</w:t>
      </w:r>
      <w:r w:rsidR="00106EB2">
        <w:rPr>
          <w:rFonts w:ascii="Times New Roman" w:hAnsi="Times New Roman" w:cs="Times New Roman"/>
          <w:sz w:val="24"/>
          <w:szCs w:val="26"/>
        </w:rPr>
        <w:t xml:space="preserve">mos um decréscimo do número de UFC/ml ao longo do tempo entre ciclos repetidos de crescimento com e sem antibiótico. No </w:t>
      </w:r>
      <w:r w:rsidR="00B713D0">
        <w:rPr>
          <w:rFonts w:ascii="Times New Roman" w:hAnsi="Times New Roman" w:cs="Times New Roman"/>
          <w:sz w:val="24"/>
          <w:szCs w:val="26"/>
        </w:rPr>
        <w:t>tempo</w:t>
      </w:r>
      <w:r w:rsidR="00106EB2">
        <w:rPr>
          <w:rFonts w:ascii="Times New Roman" w:hAnsi="Times New Roman" w:cs="Times New Roman"/>
          <w:sz w:val="24"/>
          <w:szCs w:val="26"/>
        </w:rPr>
        <w:t xml:space="preserve"> T</w:t>
      </w:r>
      <w:r w:rsidR="00106EB2" w:rsidRPr="00106EB2">
        <w:rPr>
          <w:rFonts w:ascii="Times New Roman" w:hAnsi="Times New Roman" w:cs="Times New Roman"/>
          <w:sz w:val="24"/>
          <w:szCs w:val="26"/>
          <w:vertAlign w:val="subscript"/>
        </w:rPr>
        <w:t>0</w:t>
      </w:r>
      <w:r w:rsidR="00106EB2">
        <w:rPr>
          <w:rFonts w:ascii="Times New Roman" w:hAnsi="Times New Roman" w:cs="Times New Roman"/>
          <w:sz w:val="24"/>
          <w:szCs w:val="26"/>
        </w:rPr>
        <w:t xml:space="preserve"> </w:t>
      </w:r>
      <w:r w:rsidR="00B713D0">
        <w:rPr>
          <w:rFonts w:ascii="Times New Roman" w:hAnsi="Times New Roman" w:cs="Times New Roman"/>
          <w:sz w:val="24"/>
          <w:szCs w:val="26"/>
        </w:rPr>
        <w:t>que corresponde a uma cultura que não foi exposta à ampicilina</w:t>
      </w:r>
      <w:r w:rsidR="00CF587A">
        <w:rPr>
          <w:rFonts w:ascii="Times New Roman" w:hAnsi="Times New Roman" w:cs="Times New Roman"/>
          <w:sz w:val="24"/>
          <w:szCs w:val="26"/>
        </w:rPr>
        <w:t xml:space="preserve"> (i)</w:t>
      </w:r>
      <w:r w:rsidR="00B713D0">
        <w:rPr>
          <w:rFonts w:ascii="Times New Roman" w:hAnsi="Times New Roman" w:cs="Times New Roman"/>
          <w:sz w:val="24"/>
          <w:szCs w:val="26"/>
        </w:rPr>
        <w:t xml:space="preserve">, </w:t>
      </w:r>
      <w:r w:rsidR="00106EB2">
        <w:rPr>
          <w:rFonts w:ascii="Times New Roman" w:hAnsi="Times New Roman" w:cs="Times New Roman"/>
          <w:sz w:val="24"/>
          <w:szCs w:val="26"/>
        </w:rPr>
        <w:t xml:space="preserve">obteve-se o valor mais elevado de UFC - </w:t>
      </w:r>
      <w:r w:rsidR="00B713D0">
        <w:rPr>
          <w:rFonts w:ascii="Times New Roman" w:hAnsi="Times New Roman" w:cs="Times New Roman"/>
          <w:sz w:val="24"/>
          <w:szCs w:val="26"/>
        </w:rPr>
        <w:t>12 l</w:t>
      </w:r>
      <w:r w:rsidR="00106EB2">
        <w:rPr>
          <w:rFonts w:ascii="Times New Roman" w:hAnsi="Times New Roman" w:cs="Times New Roman"/>
          <w:sz w:val="24"/>
          <w:szCs w:val="26"/>
        </w:rPr>
        <w:t>og</w:t>
      </w:r>
      <w:r w:rsidR="00106EB2">
        <w:rPr>
          <w:rFonts w:ascii="Times New Roman" w:hAnsi="Times New Roman" w:cs="Times New Roman"/>
          <w:sz w:val="24"/>
          <w:szCs w:val="26"/>
          <w:vertAlign w:val="subscript"/>
        </w:rPr>
        <w:t>10</w:t>
      </w:r>
      <w:r w:rsidR="00B713D0">
        <w:rPr>
          <w:rFonts w:ascii="Times New Roman" w:hAnsi="Times New Roman" w:cs="Times New Roman"/>
          <w:sz w:val="24"/>
          <w:szCs w:val="26"/>
        </w:rPr>
        <w:t xml:space="preserve"> UFC/ml. A incubação destas células com ampicilina (ii) reduziu as UFC para 6 l</w:t>
      </w:r>
      <w:r w:rsidR="00106EB2">
        <w:rPr>
          <w:rFonts w:ascii="Times New Roman" w:hAnsi="Times New Roman" w:cs="Times New Roman"/>
          <w:sz w:val="24"/>
          <w:szCs w:val="26"/>
        </w:rPr>
        <w:t>og</w:t>
      </w:r>
      <w:r w:rsidR="00106EB2">
        <w:rPr>
          <w:rFonts w:ascii="Times New Roman" w:hAnsi="Times New Roman" w:cs="Times New Roman"/>
          <w:sz w:val="24"/>
          <w:szCs w:val="26"/>
          <w:vertAlign w:val="subscript"/>
        </w:rPr>
        <w:t>10</w:t>
      </w:r>
      <w:r w:rsidR="00106EB2">
        <w:rPr>
          <w:rFonts w:ascii="Times New Roman" w:hAnsi="Times New Roman" w:cs="Times New Roman"/>
          <w:sz w:val="24"/>
          <w:szCs w:val="26"/>
        </w:rPr>
        <w:t xml:space="preserve"> </w:t>
      </w:r>
      <w:r w:rsidR="00B713D0">
        <w:rPr>
          <w:rFonts w:ascii="Times New Roman" w:hAnsi="Times New Roman" w:cs="Times New Roman"/>
          <w:sz w:val="24"/>
          <w:szCs w:val="26"/>
        </w:rPr>
        <w:t>UFC</w:t>
      </w:r>
      <w:r w:rsidR="00106EB2">
        <w:rPr>
          <w:rFonts w:ascii="Times New Roman" w:hAnsi="Times New Roman" w:cs="Times New Roman"/>
          <w:sz w:val="24"/>
          <w:szCs w:val="26"/>
        </w:rPr>
        <w:t xml:space="preserve">/ml </w:t>
      </w:r>
      <w:r w:rsidR="00B713D0">
        <w:rPr>
          <w:rFonts w:ascii="Times New Roman" w:hAnsi="Times New Roman" w:cs="Times New Roman"/>
          <w:sz w:val="24"/>
          <w:szCs w:val="26"/>
        </w:rPr>
        <w:t>após 24 h</w:t>
      </w:r>
      <w:r w:rsidR="00CF587A">
        <w:rPr>
          <w:rFonts w:ascii="Times New Roman" w:hAnsi="Times New Roman" w:cs="Times New Roman"/>
          <w:sz w:val="24"/>
          <w:szCs w:val="26"/>
        </w:rPr>
        <w:t xml:space="preserve"> de incubação</w:t>
      </w:r>
      <w:r w:rsidR="00B713D0">
        <w:rPr>
          <w:rFonts w:ascii="Times New Roman" w:hAnsi="Times New Roman" w:cs="Times New Roman"/>
          <w:sz w:val="24"/>
          <w:szCs w:val="26"/>
        </w:rPr>
        <w:t xml:space="preserve"> (T</w:t>
      </w:r>
      <w:r w:rsidR="00B713D0">
        <w:rPr>
          <w:rFonts w:ascii="Times New Roman" w:hAnsi="Times New Roman" w:cs="Times New Roman"/>
          <w:sz w:val="24"/>
          <w:szCs w:val="26"/>
          <w:vertAlign w:val="subscript"/>
        </w:rPr>
        <w:t>24</w:t>
      </w:r>
      <w:r w:rsidR="00B713D0">
        <w:rPr>
          <w:rFonts w:ascii="Times New Roman" w:hAnsi="Times New Roman" w:cs="Times New Roman"/>
          <w:sz w:val="24"/>
          <w:szCs w:val="26"/>
        </w:rPr>
        <w:t>). Após a re-incubação d</w:t>
      </w:r>
      <w:r w:rsidR="00CF587A">
        <w:rPr>
          <w:rFonts w:ascii="Times New Roman" w:hAnsi="Times New Roman" w:cs="Times New Roman"/>
          <w:sz w:val="24"/>
          <w:szCs w:val="26"/>
        </w:rPr>
        <w:t>as células sobreviventes</w:t>
      </w:r>
      <w:r w:rsidR="00B713D0">
        <w:rPr>
          <w:rFonts w:ascii="Times New Roman" w:hAnsi="Times New Roman" w:cs="Times New Roman"/>
          <w:sz w:val="24"/>
          <w:szCs w:val="26"/>
        </w:rPr>
        <w:t xml:space="preserve"> em meio fresco sem antibiótico (iii) </w:t>
      </w:r>
      <w:r w:rsidR="00106EB2">
        <w:rPr>
          <w:rFonts w:ascii="Times New Roman" w:hAnsi="Times New Roman" w:cs="Times New Roman"/>
          <w:sz w:val="24"/>
          <w:szCs w:val="26"/>
        </w:rPr>
        <w:t xml:space="preserve">verificou-se um aumento </w:t>
      </w:r>
      <w:r w:rsidR="00B713D0">
        <w:rPr>
          <w:rFonts w:ascii="Times New Roman" w:hAnsi="Times New Roman" w:cs="Times New Roman"/>
          <w:sz w:val="24"/>
          <w:szCs w:val="26"/>
        </w:rPr>
        <w:t xml:space="preserve">na viabilidade </w:t>
      </w:r>
      <w:r w:rsidR="00106EB2">
        <w:rPr>
          <w:rFonts w:ascii="Times New Roman" w:hAnsi="Times New Roman" w:cs="Times New Roman"/>
          <w:sz w:val="24"/>
          <w:szCs w:val="26"/>
        </w:rPr>
        <w:t xml:space="preserve">para 9,1 </w:t>
      </w:r>
      <w:r w:rsidR="00B713D0">
        <w:rPr>
          <w:rFonts w:ascii="Times New Roman" w:hAnsi="Times New Roman" w:cs="Times New Roman"/>
          <w:sz w:val="24"/>
          <w:szCs w:val="26"/>
        </w:rPr>
        <w:t>l</w:t>
      </w:r>
      <w:r w:rsidR="00106EB2">
        <w:rPr>
          <w:rFonts w:ascii="Times New Roman" w:hAnsi="Times New Roman" w:cs="Times New Roman"/>
          <w:sz w:val="24"/>
          <w:szCs w:val="26"/>
        </w:rPr>
        <w:t>og</w:t>
      </w:r>
      <w:r w:rsidR="00106EB2">
        <w:rPr>
          <w:rFonts w:ascii="Times New Roman" w:hAnsi="Times New Roman" w:cs="Times New Roman"/>
          <w:sz w:val="24"/>
          <w:szCs w:val="26"/>
          <w:vertAlign w:val="subscript"/>
        </w:rPr>
        <w:t>10</w:t>
      </w:r>
      <w:r w:rsidR="00B713D0">
        <w:rPr>
          <w:rFonts w:ascii="Times New Roman" w:hAnsi="Times New Roman" w:cs="Times New Roman"/>
          <w:sz w:val="24"/>
          <w:szCs w:val="26"/>
        </w:rPr>
        <w:t xml:space="preserve"> UFC/ml (T</w:t>
      </w:r>
      <w:r w:rsidR="00B713D0" w:rsidRPr="00B713D0">
        <w:rPr>
          <w:rFonts w:ascii="Times New Roman" w:hAnsi="Times New Roman" w:cs="Times New Roman"/>
          <w:sz w:val="24"/>
          <w:szCs w:val="26"/>
          <w:vertAlign w:val="subscript"/>
        </w:rPr>
        <w:t>48</w:t>
      </w:r>
      <w:r w:rsidR="00B713D0">
        <w:rPr>
          <w:rFonts w:ascii="Times New Roman" w:hAnsi="Times New Roman" w:cs="Times New Roman"/>
          <w:sz w:val="24"/>
          <w:szCs w:val="26"/>
        </w:rPr>
        <w:t>) que foi reduzido para 4,9 log</w:t>
      </w:r>
      <w:r w:rsidR="00B713D0">
        <w:rPr>
          <w:rFonts w:ascii="Times New Roman" w:hAnsi="Times New Roman" w:cs="Times New Roman"/>
          <w:sz w:val="24"/>
          <w:szCs w:val="26"/>
          <w:vertAlign w:val="subscript"/>
        </w:rPr>
        <w:t>10</w:t>
      </w:r>
      <w:r w:rsidR="00B713D0">
        <w:rPr>
          <w:rFonts w:ascii="Times New Roman" w:hAnsi="Times New Roman" w:cs="Times New Roman"/>
          <w:sz w:val="24"/>
          <w:szCs w:val="26"/>
        </w:rPr>
        <w:t xml:space="preserve"> UFC/ml (T</w:t>
      </w:r>
      <w:r w:rsidR="00B713D0" w:rsidRPr="00B713D0">
        <w:rPr>
          <w:rFonts w:ascii="Times New Roman" w:hAnsi="Times New Roman" w:cs="Times New Roman"/>
          <w:sz w:val="24"/>
          <w:szCs w:val="26"/>
          <w:vertAlign w:val="subscript"/>
        </w:rPr>
        <w:t>72</w:t>
      </w:r>
      <w:r w:rsidR="00B713D0">
        <w:rPr>
          <w:rFonts w:ascii="Times New Roman" w:hAnsi="Times New Roman" w:cs="Times New Roman"/>
          <w:sz w:val="24"/>
          <w:szCs w:val="26"/>
        </w:rPr>
        <w:t>) com a re-incubação destas células em meio com ampicilina (iv). V</w:t>
      </w:r>
      <w:r w:rsidR="00106EB2">
        <w:rPr>
          <w:rFonts w:ascii="Times New Roman" w:hAnsi="Times New Roman" w:cs="Times New Roman"/>
          <w:sz w:val="24"/>
          <w:szCs w:val="26"/>
        </w:rPr>
        <w:t xml:space="preserve">oltou-se a incubar </w:t>
      </w:r>
      <w:r w:rsidR="00B713D0">
        <w:rPr>
          <w:rFonts w:ascii="Times New Roman" w:hAnsi="Times New Roman" w:cs="Times New Roman"/>
          <w:sz w:val="24"/>
          <w:szCs w:val="26"/>
        </w:rPr>
        <w:t xml:space="preserve">por </w:t>
      </w:r>
      <w:r w:rsidR="00106EB2">
        <w:rPr>
          <w:rFonts w:ascii="Times New Roman" w:hAnsi="Times New Roman" w:cs="Times New Roman"/>
          <w:sz w:val="24"/>
          <w:szCs w:val="26"/>
        </w:rPr>
        <w:t xml:space="preserve">mais 24 h sem exposição à ampicilina </w:t>
      </w:r>
      <w:r w:rsidR="00B713D0">
        <w:rPr>
          <w:rFonts w:ascii="Times New Roman" w:hAnsi="Times New Roman" w:cs="Times New Roman"/>
          <w:sz w:val="24"/>
          <w:szCs w:val="26"/>
        </w:rPr>
        <w:t xml:space="preserve">(v) </w:t>
      </w:r>
      <w:r w:rsidR="00106EB2">
        <w:rPr>
          <w:rFonts w:ascii="Times New Roman" w:hAnsi="Times New Roman" w:cs="Times New Roman"/>
          <w:sz w:val="24"/>
          <w:szCs w:val="26"/>
        </w:rPr>
        <w:t>verifica</w:t>
      </w:r>
      <w:r w:rsidR="00B713D0">
        <w:rPr>
          <w:rFonts w:ascii="Times New Roman" w:hAnsi="Times New Roman" w:cs="Times New Roman"/>
          <w:sz w:val="24"/>
          <w:szCs w:val="26"/>
        </w:rPr>
        <w:t xml:space="preserve">ndo-se uma diminuição das UFC/ml para </w:t>
      </w:r>
      <w:r w:rsidR="00106EB2">
        <w:rPr>
          <w:rFonts w:ascii="Times New Roman" w:hAnsi="Times New Roman" w:cs="Times New Roman"/>
          <w:sz w:val="24"/>
          <w:szCs w:val="26"/>
        </w:rPr>
        <w:t>4,2</w:t>
      </w:r>
      <w:r w:rsidR="00B713D0">
        <w:rPr>
          <w:rFonts w:ascii="Times New Roman" w:hAnsi="Times New Roman" w:cs="Times New Roman"/>
          <w:sz w:val="24"/>
          <w:szCs w:val="26"/>
        </w:rPr>
        <w:t xml:space="preserve"> (T</w:t>
      </w:r>
      <w:r w:rsidR="00B713D0" w:rsidRPr="00B713D0">
        <w:rPr>
          <w:rFonts w:ascii="Times New Roman" w:hAnsi="Times New Roman" w:cs="Times New Roman"/>
          <w:sz w:val="24"/>
          <w:szCs w:val="26"/>
          <w:vertAlign w:val="subscript"/>
        </w:rPr>
        <w:t>96</w:t>
      </w:r>
      <w:r w:rsidR="00B713D0">
        <w:rPr>
          <w:rFonts w:ascii="Times New Roman" w:hAnsi="Times New Roman" w:cs="Times New Roman"/>
          <w:sz w:val="24"/>
          <w:szCs w:val="26"/>
        </w:rPr>
        <w:t xml:space="preserve">), ultimando com a morte das células após novo período de incubação </w:t>
      </w:r>
      <w:r w:rsidR="00CF587A">
        <w:rPr>
          <w:rFonts w:ascii="Times New Roman" w:hAnsi="Times New Roman" w:cs="Times New Roman"/>
          <w:sz w:val="24"/>
          <w:szCs w:val="26"/>
        </w:rPr>
        <w:t>com ampicilina (vi) por</w:t>
      </w:r>
      <w:r w:rsidR="00B713D0">
        <w:rPr>
          <w:rFonts w:ascii="Times New Roman" w:hAnsi="Times New Roman" w:cs="Times New Roman"/>
          <w:sz w:val="24"/>
          <w:szCs w:val="26"/>
        </w:rPr>
        <w:t xml:space="preserve"> </w:t>
      </w:r>
      <w:r w:rsidR="00106EB2">
        <w:rPr>
          <w:rFonts w:ascii="Times New Roman" w:hAnsi="Times New Roman" w:cs="Times New Roman"/>
          <w:sz w:val="24"/>
          <w:szCs w:val="26"/>
        </w:rPr>
        <w:t>24 horas</w:t>
      </w:r>
      <w:r w:rsidR="00B713D0">
        <w:rPr>
          <w:rFonts w:ascii="Times New Roman" w:hAnsi="Times New Roman" w:cs="Times New Roman"/>
          <w:sz w:val="24"/>
          <w:szCs w:val="26"/>
        </w:rPr>
        <w:t xml:space="preserve"> (T</w:t>
      </w:r>
      <w:r w:rsidR="00B713D0" w:rsidRPr="00B713D0">
        <w:rPr>
          <w:rFonts w:ascii="Times New Roman" w:hAnsi="Times New Roman" w:cs="Times New Roman"/>
          <w:sz w:val="24"/>
          <w:szCs w:val="26"/>
          <w:vertAlign w:val="subscript"/>
        </w:rPr>
        <w:t>120</w:t>
      </w:r>
      <w:r w:rsidR="00B713D0">
        <w:rPr>
          <w:rFonts w:ascii="Times New Roman" w:hAnsi="Times New Roman" w:cs="Times New Roman"/>
          <w:sz w:val="24"/>
          <w:szCs w:val="26"/>
        </w:rPr>
        <w:t xml:space="preserve">). </w:t>
      </w:r>
    </w:p>
    <w:p w:rsidR="00E909EF" w:rsidRDefault="00B713D0" w:rsidP="00A921ED">
      <w:pPr>
        <w:pStyle w:val="PargrafodaLista"/>
        <w:tabs>
          <w:tab w:val="left" w:pos="0"/>
        </w:tabs>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ab/>
      </w:r>
      <w:r w:rsidR="0098790F" w:rsidRPr="0098790F">
        <w:rPr>
          <w:rFonts w:ascii="Times New Roman" w:hAnsi="Times New Roman" w:cs="Times New Roman"/>
          <w:sz w:val="24"/>
          <w:szCs w:val="26"/>
        </w:rPr>
        <w:t xml:space="preserve">Para </w:t>
      </w:r>
      <w:r w:rsidR="00E4768E">
        <w:rPr>
          <w:rFonts w:ascii="Times New Roman" w:hAnsi="Times New Roman" w:cs="Times New Roman"/>
          <w:sz w:val="24"/>
          <w:szCs w:val="26"/>
        </w:rPr>
        <w:t>confirmar</w:t>
      </w:r>
      <w:r w:rsidR="0098790F" w:rsidRPr="0098790F">
        <w:rPr>
          <w:rFonts w:ascii="Times New Roman" w:hAnsi="Times New Roman" w:cs="Times New Roman"/>
          <w:sz w:val="24"/>
          <w:szCs w:val="26"/>
        </w:rPr>
        <w:t xml:space="preserve"> o fenótipo de resistência não-hereditário das células persistentes, as células obtidas em todas as etapas apresentadas na Figura 14 foram simultaneamente plaqueadas em placas LA suplementadas com 128 µg/ml de ampicilina.</w:t>
      </w:r>
      <w:r w:rsidR="0098790F">
        <w:rPr>
          <w:rFonts w:ascii="Times New Roman" w:hAnsi="Times New Roman" w:cs="Times New Roman"/>
          <w:sz w:val="24"/>
          <w:szCs w:val="26"/>
        </w:rPr>
        <w:t xml:space="preserve"> </w:t>
      </w:r>
      <w:r w:rsidR="00E4768E">
        <w:rPr>
          <w:rFonts w:ascii="Times New Roman" w:hAnsi="Times New Roman" w:cs="Times New Roman"/>
          <w:sz w:val="24"/>
          <w:szCs w:val="26"/>
        </w:rPr>
        <w:t xml:space="preserve">Não se obteve crescimento em qualquer um dos passos o </w:t>
      </w:r>
      <w:r w:rsidR="004804E9">
        <w:rPr>
          <w:rFonts w:ascii="Times New Roman" w:hAnsi="Times New Roman" w:cs="Times New Roman"/>
          <w:sz w:val="24"/>
          <w:szCs w:val="26"/>
        </w:rPr>
        <w:t>que confirma</w:t>
      </w:r>
      <w:r w:rsidR="00E4768E">
        <w:rPr>
          <w:rFonts w:ascii="Times New Roman" w:hAnsi="Times New Roman" w:cs="Times New Roman"/>
          <w:sz w:val="24"/>
          <w:szCs w:val="26"/>
        </w:rPr>
        <w:t xml:space="preserve"> que a resistência à ampicilina </w:t>
      </w:r>
      <w:r w:rsidR="00F3120F">
        <w:rPr>
          <w:rFonts w:ascii="Times New Roman" w:hAnsi="Times New Roman" w:cs="Times New Roman"/>
          <w:sz w:val="24"/>
          <w:szCs w:val="26"/>
        </w:rPr>
        <w:t xml:space="preserve">não é </w:t>
      </w:r>
      <w:r w:rsidR="008F7FC2">
        <w:rPr>
          <w:rFonts w:ascii="Times New Roman" w:hAnsi="Times New Roman" w:cs="Times New Roman"/>
          <w:sz w:val="24"/>
          <w:szCs w:val="26"/>
        </w:rPr>
        <w:t>hereditária</w:t>
      </w:r>
      <w:r w:rsidR="00E4768E">
        <w:rPr>
          <w:rFonts w:ascii="Times New Roman" w:hAnsi="Times New Roman" w:cs="Times New Roman"/>
          <w:sz w:val="24"/>
          <w:szCs w:val="26"/>
        </w:rPr>
        <w:t xml:space="preserve">.  </w:t>
      </w:r>
      <w:r w:rsidR="0098790F">
        <w:rPr>
          <w:rFonts w:ascii="Times New Roman" w:hAnsi="Times New Roman" w:cs="Times New Roman"/>
          <w:sz w:val="24"/>
          <w:szCs w:val="26"/>
        </w:rPr>
        <w:t xml:space="preserve"> </w:t>
      </w:r>
    </w:p>
    <w:p w:rsidR="003400FF" w:rsidRDefault="003400FF" w:rsidP="00A921ED">
      <w:pPr>
        <w:pStyle w:val="PargrafodaLista"/>
        <w:tabs>
          <w:tab w:val="left" w:pos="0"/>
        </w:tabs>
        <w:spacing w:after="0" w:line="360" w:lineRule="auto"/>
        <w:ind w:left="0"/>
        <w:jc w:val="both"/>
        <w:rPr>
          <w:rFonts w:ascii="Times New Roman" w:hAnsi="Times New Roman" w:cs="Times New Roman"/>
          <w:sz w:val="24"/>
          <w:szCs w:val="26"/>
        </w:rPr>
      </w:pPr>
    </w:p>
    <w:p w:rsidR="00A57DC6" w:rsidRDefault="00C864A7" w:rsidP="00C864A7">
      <w:pPr>
        <w:pStyle w:val="PargrafodaLista"/>
        <w:tabs>
          <w:tab w:val="left" w:pos="0"/>
        </w:tabs>
        <w:spacing w:line="360" w:lineRule="auto"/>
        <w:ind w:left="0"/>
        <w:jc w:val="center"/>
        <w:rPr>
          <w:rFonts w:ascii="Times New Roman" w:hAnsi="Times New Roman" w:cs="Times New Roman"/>
          <w:b/>
          <w:sz w:val="24"/>
        </w:rPr>
      </w:pPr>
      <w:r>
        <w:rPr>
          <w:rFonts w:ascii="Times New Roman" w:hAnsi="Times New Roman" w:cs="Times New Roman"/>
          <w:noProof/>
          <w:sz w:val="24"/>
          <w:szCs w:val="26"/>
        </w:rPr>
        <w:drawing>
          <wp:inline distT="0" distB="0" distL="0" distR="0">
            <wp:extent cx="3812875" cy="2303075"/>
            <wp:effectExtent l="0" t="0" r="0" b="254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05" r="2350" b="15773"/>
                    <a:stretch/>
                  </pic:blipFill>
                  <pic:spPr bwMode="auto">
                    <a:xfrm>
                      <a:off x="0" y="0"/>
                      <a:ext cx="3817231" cy="23057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864A7" w:rsidRDefault="00C864A7" w:rsidP="00C864A7">
      <w:pPr>
        <w:pStyle w:val="PargrafodaLista"/>
        <w:tabs>
          <w:tab w:val="left" w:pos="0"/>
        </w:tabs>
        <w:spacing w:line="360" w:lineRule="auto"/>
        <w:ind w:left="0"/>
        <w:jc w:val="center"/>
        <w:rPr>
          <w:rFonts w:ascii="Times New Roman" w:hAnsi="Times New Roman" w:cs="Times New Roman"/>
          <w:b/>
          <w:sz w:val="24"/>
        </w:rPr>
      </w:pPr>
    </w:p>
    <w:p w:rsidR="00F50021" w:rsidRPr="00A57DC6" w:rsidRDefault="00B75D29" w:rsidP="00A57DC6">
      <w:pPr>
        <w:pStyle w:val="PargrafodaLista"/>
        <w:spacing w:before="240"/>
        <w:ind w:left="0"/>
        <w:jc w:val="both"/>
        <w:rPr>
          <w:rFonts w:ascii="Times New Roman" w:hAnsi="Times New Roman" w:cs="Times New Roman"/>
          <w:sz w:val="24"/>
          <w:szCs w:val="26"/>
        </w:rPr>
      </w:pPr>
      <w:r w:rsidRPr="00A57DC6">
        <w:rPr>
          <w:rFonts w:ascii="Times New Roman" w:hAnsi="Times New Roman" w:cs="Times New Roman"/>
          <w:b/>
          <w:sz w:val="24"/>
        </w:rPr>
        <w:t xml:space="preserve">Figura 14 </w:t>
      </w:r>
      <w:r w:rsidR="00A57DC6" w:rsidRPr="00A57DC6">
        <w:rPr>
          <w:rFonts w:ascii="Times New Roman" w:hAnsi="Times New Roman" w:cs="Times New Roman"/>
          <w:b/>
          <w:sz w:val="24"/>
        </w:rPr>
        <w:t>–</w:t>
      </w:r>
      <w:r w:rsidRPr="00A57DC6">
        <w:rPr>
          <w:rFonts w:ascii="Times New Roman" w:hAnsi="Times New Roman" w:cs="Times New Roman"/>
          <w:b/>
          <w:sz w:val="24"/>
        </w:rPr>
        <w:t xml:space="preserve"> </w:t>
      </w:r>
      <w:r w:rsidR="00A57DC6" w:rsidRPr="00A57DC6">
        <w:rPr>
          <w:rFonts w:ascii="Times New Roman" w:hAnsi="Times New Roman" w:cs="Times New Roman"/>
          <w:b/>
          <w:sz w:val="24"/>
        </w:rPr>
        <w:t xml:space="preserve">Caracterização do fenótipo </w:t>
      </w:r>
      <w:r w:rsidR="00E909EF">
        <w:rPr>
          <w:rFonts w:ascii="Times New Roman" w:hAnsi="Times New Roman" w:cs="Times New Roman"/>
          <w:b/>
          <w:sz w:val="24"/>
        </w:rPr>
        <w:t xml:space="preserve">de resistência </w:t>
      </w:r>
      <w:r w:rsidR="00A57DC6" w:rsidRPr="00A57DC6">
        <w:rPr>
          <w:rFonts w:ascii="Times New Roman" w:hAnsi="Times New Roman" w:cs="Times New Roman"/>
          <w:b/>
          <w:sz w:val="24"/>
        </w:rPr>
        <w:t xml:space="preserve">não-hereditário das células persistentes obtidas após pré-tratamento com rifampicina e posterior selecção com ampicilina. </w:t>
      </w:r>
      <w:r w:rsidR="00F50021" w:rsidRPr="00A57DC6">
        <w:rPr>
          <w:rFonts w:ascii="Times New Roman" w:hAnsi="Times New Roman" w:cs="Times New Roman"/>
          <w:sz w:val="24"/>
        </w:rPr>
        <w:t xml:space="preserve">Cultura em fase estacionária de </w:t>
      </w:r>
      <w:r w:rsidR="00F50021" w:rsidRPr="00A57DC6">
        <w:rPr>
          <w:rFonts w:ascii="Times New Roman" w:hAnsi="Times New Roman" w:cs="Times New Roman"/>
          <w:i/>
          <w:sz w:val="24"/>
        </w:rPr>
        <w:t>E. coli</w:t>
      </w:r>
      <w:r w:rsidR="00F50021" w:rsidRPr="00A57DC6">
        <w:rPr>
          <w:rFonts w:ascii="Times New Roman" w:hAnsi="Times New Roman" w:cs="Times New Roman"/>
          <w:sz w:val="24"/>
        </w:rPr>
        <w:t xml:space="preserve"> ATCC25922 foi crescida em meio LB suplementado com ampicilina (128 µg/ml) </w:t>
      </w:r>
      <w:r w:rsidR="00A57DC6" w:rsidRPr="00A57DC6">
        <w:rPr>
          <w:rFonts w:ascii="Times New Roman" w:hAnsi="Times New Roman" w:cs="Times New Roman"/>
          <w:sz w:val="24"/>
        </w:rPr>
        <w:t>durante 24 h.</w:t>
      </w:r>
      <w:r w:rsidR="00F50021" w:rsidRPr="00A57DC6">
        <w:rPr>
          <w:rFonts w:ascii="Times New Roman" w:hAnsi="Times New Roman" w:cs="Times New Roman"/>
          <w:sz w:val="24"/>
        </w:rPr>
        <w:t xml:space="preserve"> </w:t>
      </w:r>
      <w:r w:rsidR="00A57DC6" w:rsidRPr="00A57DC6">
        <w:rPr>
          <w:rFonts w:ascii="Times New Roman" w:hAnsi="Times New Roman" w:cs="Times New Roman"/>
          <w:sz w:val="24"/>
        </w:rPr>
        <w:t xml:space="preserve">As células sobreviventes foram </w:t>
      </w:r>
      <w:r w:rsidR="00A57DC6" w:rsidRPr="00A57DC6">
        <w:rPr>
          <w:rFonts w:ascii="Times New Roman" w:hAnsi="Times New Roman" w:cs="Times New Roman"/>
          <w:sz w:val="24"/>
          <w:szCs w:val="26"/>
        </w:rPr>
        <w:t xml:space="preserve">ressuspendidas no mesmo volume de LB </w:t>
      </w:r>
      <w:r w:rsidR="00256854">
        <w:rPr>
          <w:rFonts w:ascii="Times New Roman" w:hAnsi="Times New Roman" w:cs="Times New Roman"/>
          <w:sz w:val="24"/>
          <w:szCs w:val="26"/>
        </w:rPr>
        <w:t xml:space="preserve">sem antibiótico </w:t>
      </w:r>
      <w:r w:rsidR="00A57DC6" w:rsidRPr="00A57DC6">
        <w:rPr>
          <w:rFonts w:ascii="Times New Roman" w:hAnsi="Times New Roman" w:cs="Times New Roman"/>
          <w:sz w:val="24"/>
          <w:szCs w:val="26"/>
        </w:rPr>
        <w:t>e a suspensão de células incubada durante 24 h. Após as 24 h de incub</w:t>
      </w:r>
      <w:r w:rsidR="00A57DC6">
        <w:rPr>
          <w:rFonts w:ascii="Times New Roman" w:hAnsi="Times New Roman" w:cs="Times New Roman"/>
          <w:sz w:val="24"/>
          <w:szCs w:val="26"/>
        </w:rPr>
        <w:t>ação, retirou-se uma alíquota e</w:t>
      </w:r>
      <w:r w:rsidR="00A57DC6" w:rsidRPr="00A57DC6">
        <w:rPr>
          <w:rFonts w:ascii="Times New Roman" w:hAnsi="Times New Roman" w:cs="Times New Roman"/>
          <w:sz w:val="24"/>
          <w:szCs w:val="26"/>
        </w:rPr>
        <w:t xml:space="preserve"> </w:t>
      </w:r>
      <w:r w:rsidR="00A57DC6">
        <w:rPr>
          <w:rFonts w:ascii="Times New Roman" w:hAnsi="Times New Roman" w:cs="Times New Roman"/>
          <w:sz w:val="24"/>
          <w:szCs w:val="26"/>
        </w:rPr>
        <w:t>p</w:t>
      </w:r>
      <w:r w:rsidR="00A57DC6" w:rsidRPr="00A57DC6">
        <w:rPr>
          <w:rFonts w:ascii="Times New Roman" w:hAnsi="Times New Roman" w:cs="Times New Roman"/>
          <w:sz w:val="24"/>
          <w:szCs w:val="26"/>
        </w:rPr>
        <w:t>laqueou-se meio LA sem ampicilina para determinação de UFCs</w:t>
      </w:r>
      <w:r w:rsidR="006E32B5">
        <w:rPr>
          <w:rFonts w:ascii="Times New Roman" w:hAnsi="Times New Roman" w:cs="Times New Roman"/>
          <w:sz w:val="24"/>
          <w:szCs w:val="26"/>
        </w:rPr>
        <w:t xml:space="preserve"> (i)</w:t>
      </w:r>
      <w:r w:rsidR="00E909EF">
        <w:rPr>
          <w:rFonts w:ascii="Times New Roman" w:hAnsi="Times New Roman" w:cs="Times New Roman"/>
          <w:sz w:val="24"/>
          <w:szCs w:val="26"/>
        </w:rPr>
        <w:t>;</w:t>
      </w:r>
      <w:r w:rsidR="00A57DC6" w:rsidRPr="00A57DC6">
        <w:rPr>
          <w:rFonts w:ascii="Times New Roman" w:hAnsi="Times New Roman" w:cs="Times New Roman"/>
          <w:sz w:val="24"/>
          <w:szCs w:val="26"/>
        </w:rPr>
        <w:t xml:space="preserve"> A restante cultura foi d</w:t>
      </w:r>
      <w:r w:rsidR="00F50021" w:rsidRPr="00A57DC6">
        <w:rPr>
          <w:rFonts w:ascii="Times New Roman" w:hAnsi="Times New Roman" w:cs="Times New Roman"/>
          <w:sz w:val="24"/>
          <w:szCs w:val="26"/>
        </w:rPr>
        <w:t xml:space="preserve">iluída 1:1000 em meio LB à qual se adicionou ampicilina </w:t>
      </w:r>
      <w:r w:rsidR="00A57DC6" w:rsidRPr="00A57DC6">
        <w:rPr>
          <w:rFonts w:ascii="Times New Roman" w:hAnsi="Times New Roman" w:cs="Times New Roman"/>
          <w:sz w:val="24"/>
          <w:szCs w:val="26"/>
        </w:rPr>
        <w:t>(</w:t>
      </w:r>
      <w:r w:rsidR="00F50021" w:rsidRPr="00A57DC6">
        <w:rPr>
          <w:rFonts w:ascii="Times New Roman" w:hAnsi="Times New Roman" w:cs="Times New Roman"/>
          <w:sz w:val="24"/>
          <w:szCs w:val="26"/>
        </w:rPr>
        <w:t>128 µg/ml</w:t>
      </w:r>
      <w:r w:rsidR="00A57DC6" w:rsidRPr="00A57DC6">
        <w:rPr>
          <w:rFonts w:ascii="Times New Roman" w:hAnsi="Times New Roman" w:cs="Times New Roman"/>
          <w:sz w:val="24"/>
          <w:szCs w:val="26"/>
        </w:rPr>
        <w:t>) e</w:t>
      </w:r>
      <w:r w:rsidR="00A57DC6">
        <w:rPr>
          <w:rFonts w:ascii="Times New Roman" w:hAnsi="Times New Roman" w:cs="Times New Roman"/>
          <w:sz w:val="24"/>
          <w:szCs w:val="26"/>
        </w:rPr>
        <w:t xml:space="preserve"> incubou durante 24h. </w:t>
      </w:r>
      <w:r w:rsidR="00E909EF" w:rsidRPr="00A57DC6">
        <w:rPr>
          <w:rFonts w:ascii="Times New Roman" w:hAnsi="Times New Roman" w:cs="Times New Roman"/>
          <w:sz w:val="24"/>
          <w:szCs w:val="26"/>
        </w:rPr>
        <w:t>Após as 24 h de incub</w:t>
      </w:r>
      <w:r w:rsidR="00E909EF">
        <w:rPr>
          <w:rFonts w:ascii="Times New Roman" w:hAnsi="Times New Roman" w:cs="Times New Roman"/>
          <w:sz w:val="24"/>
          <w:szCs w:val="26"/>
        </w:rPr>
        <w:t>ação, retirou-se uma alíquota e</w:t>
      </w:r>
      <w:r w:rsidR="00E909EF" w:rsidRPr="00A57DC6">
        <w:rPr>
          <w:rFonts w:ascii="Times New Roman" w:hAnsi="Times New Roman" w:cs="Times New Roman"/>
          <w:sz w:val="24"/>
          <w:szCs w:val="26"/>
        </w:rPr>
        <w:t xml:space="preserve"> </w:t>
      </w:r>
      <w:r w:rsidR="00E909EF">
        <w:rPr>
          <w:rFonts w:ascii="Times New Roman" w:hAnsi="Times New Roman" w:cs="Times New Roman"/>
          <w:sz w:val="24"/>
          <w:szCs w:val="26"/>
        </w:rPr>
        <w:t>p</w:t>
      </w:r>
      <w:r w:rsidR="00E909EF" w:rsidRPr="00A57DC6">
        <w:rPr>
          <w:rFonts w:ascii="Times New Roman" w:hAnsi="Times New Roman" w:cs="Times New Roman"/>
          <w:sz w:val="24"/>
          <w:szCs w:val="26"/>
        </w:rPr>
        <w:t xml:space="preserve">laqueou-se meio LA sem ampicilina para determinação de </w:t>
      </w:r>
      <w:r w:rsidR="00E909EF">
        <w:rPr>
          <w:rFonts w:ascii="Times New Roman" w:hAnsi="Times New Roman" w:cs="Times New Roman"/>
          <w:sz w:val="24"/>
          <w:szCs w:val="26"/>
        </w:rPr>
        <w:t>UFCs</w:t>
      </w:r>
      <w:r w:rsidR="006E32B5">
        <w:rPr>
          <w:rFonts w:ascii="Times New Roman" w:hAnsi="Times New Roman" w:cs="Times New Roman"/>
          <w:sz w:val="24"/>
          <w:szCs w:val="26"/>
        </w:rPr>
        <w:t xml:space="preserve"> (ii)</w:t>
      </w:r>
      <w:r w:rsidR="00E909EF">
        <w:rPr>
          <w:rFonts w:ascii="Times New Roman" w:hAnsi="Times New Roman" w:cs="Times New Roman"/>
          <w:sz w:val="24"/>
          <w:szCs w:val="26"/>
        </w:rPr>
        <w:t xml:space="preserve">; </w:t>
      </w:r>
      <w:r w:rsidR="00E909EF" w:rsidRPr="00A57DC6">
        <w:rPr>
          <w:rFonts w:ascii="Times New Roman" w:hAnsi="Times New Roman" w:cs="Times New Roman"/>
          <w:sz w:val="24"/>
        </w:rPr>
        <w:t xml:space="preserve">As células sobreviventes foram </w:t>
      </w:r>
      <w:r w:rsidR="00E909EF" w:rsidRPr="00A57DC6">
        <w:rPr>
          <w:rFonts w:ascii="Times New Roman" w:hAnsi="Times New Roman" w:cs="Times New Roman"/>
          <w:sz w:val="24"/>
          <w:szCs w:val="26"/>
        </w:rPr>
        <w:t xml:space="preserve">ressuspendidas no mesmo volume de LB </w:t>
      </w:r>
      <w:r w:rsidR="00256854">
        <w:rPr>
          <w:rFonts w:ascii="Times New Roman" w:hAnsi="Times New Roman" w:cs="Times New Roman"/>
          <w:sz w:val="24"/>
          <w:szCs w:val="26"/>
        </w:rPr>
        <w:t xml:space="preserve">sem antibiótico </w:t>
      </w:r>
      <w:r w:rsidR="00E909EF" w:rsidRPr="00A57DC6">
        <w:rPr>
          <w:rFonts w:ascii="Times New Roman" w:hAnsi="Times New Roman" w:cs="Times New Roman"/>
          <w:sz w:val="24"/>
          <w:szCs w:val="26"/>
        </w:rPr>
        <w:t>e a suspensão de células incubada durante 24 h. Após as 24 h de incub</w:t>
      </w:r>
      <w:r w:rsidR="00E909EF">
        <w:rPr>
          <w:rFonts w:ascii="Times New Roman" w:hAnsi="Times New Roman" w:cs="Times New Roman"/>
          <w:sz w:val="24"/>
          <w:szCs w:val="26"/>
        </w:rPr>
        <w:t>ação, retirou-se uma alíquota e</w:t>
      </w:r>
      <w:r w:rsidR="00E909EF" w:rsidRPr="00A57DC6">
        <w:rPr>
          <w:rFonts w:ascii="Times New Roman" w:hAnsi="Times New Roman" w:cs="Times New Roman"/>
          <w:sz w:val="24"/>
          <w:szCs w:val="26"/>
        </w:rPr>
        <w:t xml:space="preserve"> </w:t>
      </w:r>
      <w:r w:rsidR="00E909EF">
        <w:rPr>
          <w:rFonts w:ascii="Times New Roman" w:hAnsi="Times New Roman" w:cs="Times New Roman"/>
          <w:sz w:val="24"/>
          <w:szCs w:val="26"/>
        </w:rPr>
        <w:t>p</w:t>
      </w:r>
      <w:r w:rsidR="00E909EF" w:rsidRPr="00A57DC6">
        <w:rPr>
          <w:rFonts w:ascii="Times New Roman" w:hAnsi="Times New Roman" w:cs="Times New Roman"/>
          <w:sz w:val="24"/>
          <w:szCs w:val="26"/>
        </w:rPr>
        <w:t>laqueou-se meio LA sem ampicilina para determinação de UFCs</w:t>
      </w:r>
      <w:r w:rsidR="006E32B5">
        <w:rPr>
          <w:rFonts w:ascii="Times New Roman" w:hAnsi="Times New Roman" w:cs="Times New Roman"/>
          <w:sz w:val="24"/>
          <w:szCs w:val="26"/>
        </w:rPr>
        <w:t xml:space="preserve"> (iii)</w:t>
      </w:r>
      <w:r w:rsidR="00E909EF">
        <w:rPr>
          <w:rFonts w:ascii="Times New Roman" w:hAnsi="Times New Roman" w:cs="Times New Roman"/>
          <w:sz w:val="24"/>
          <w:szCs w:val="26"/>
        </w:rPr>
        <w:t>; e assim sucessivamente (iv) a (vi).</w:t>
      </w:r>
      <w:r w:rsidR="00E909EF" w:rsidRPr="00E909EF">
        <w:rPr>
          <w:rFonts w:ascii="Times New Roman" w:hAnsi="Times New Roman" w:cs="Times New Roman"/>
          <w:sz w:val="24"/>
          <w:szCs w:val="26"/>
        </w:rPr>
        <w:t xml:space="preserve"> </w:t>
      </w:r>
      <w:r w:rsidR="00E909EF">
        <w:rPr>
          <w:rFonts w:ascii="Times New Roman" w:hAnsi="Times New Roman" w:cs="Times New Roman"/>
          <w:sz w:val="24"/>
          <w:szCs w:val="26"/>
        </w:rPr>
        <w:t>No total</w:t>
      </w:r>
      <w:r w:rsidR="00841D41">
        <w:rPr>
          <w:rFonts w:ascii="Times New Roman" w:hAnsi="Times New Roman" w:cs="Times New Roman"/>
          <w:sz w:val="24"/>
          <w:szCs w:val="26"/>
        </w:rPr>
        <w:t>,</w:t>
      </w:r>
      <w:r w:rsidR="00E909EF">
        <w:rPr>
          <w:rFonts w:ascii="Times New Roman" w:hAnsi="Times New Roman" w:cs="Times New Roman"/>
          <w:sz w:val="24"/>
          <w:szCs w:val="26"/>
        </w:rPr>
        <w:t xml:space="preserve"> o procedimento foi realizado por três vezes consecutivas.</w:t>
      </w:r>
    </w:p>
    <w:p w:rsidR="00D95C18" w:rsidRDefault="00D95C18" w:rsidP="00A921ED">
      <w:pPr>
        <w:pStyle w:val="PargrafodaLista"/>
        <w:tabs>
          <w:tab w:val="left" w:pos="0"/>
        </w:tabs>
        <w:spacing w:after="0" w:line="360" w:lineRule="auto"/>
        <w:ind w:left="0"/>
        <w:jc w:val="both"/>
        <w:rPr>
          <w:rFonts w:ascii="Times New Roman" w:hAnsi="Times New Roman" w:cs="Times New Roman"/>
          <w:sz w:val="24"/>
          <w:szCs w:val="26"/>
        </w:rPr>
      </w:pPr>
    </w:p>
    <w:p w:rsidR="00B057FA" w:rsidRDefault="00AF507C" w:rsidP="00AF507C">
      <w:pPr>
        <w:pStyle w:val="PargrafodaLista"/>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AF507C">
        <w:rPr>
          <w:rFonts w:ascii="Times New Roman" w:hAnsi="Times New Roman" w:cs="Times New Roman"/>
          <w:sz w:val="24"/>
          <w:szCs w:val="26"/>
        </w:rPr>
        <w:t>A</w:t>
      </w:r>
      <w:r>
        <w:rPr>
          <w:rFonts w:ascii="Times New Roman" w:hAnsi="Times New Roman" w:cs="Times New Roman"/>
          <w:sz w:val="24"/>
          <w:szCs w:val="26"/>
        </w:rPr>
        <w:t>pó</w:t>
      </w:r>
      <w:r w:rsidRPr="00AF507C">
        <w:rPr>
          <w:rFonts w:ascii="Times New Roman" w:hAnsi="Times New Roman" w:cs="Times New Roman"/>
          <w:sz w:val="24"/>
          <w:szCs w:val="26"/>
        </w:rPr>
        <w:t xml:space="preserve">s a optimização dos protocolos </w:t>
      </w:r>
      <w:r>
        <w:rPr>
          <w:rFonts w:ascii="Times New Roman" w:hAnsi="Times New Roman" w:cs="Times New Roman"/>
          <w:sz w:val="24"/>
          <w:szCs w:val="26"/>
        </w:rPr>
        <w:t xml:space="preserve">necessários </w:t>
      </w:r>
      <w:r w:rsidRPr="00AF507C">
        <w:rPr>
          <w:rFonts w:ascii="Times New Roman" w:hAnsi="Times New Roman" w:cs="Times New Roman"/>
          <w:sz w:val="24"/>
          <w:szCs w:val="26"/>
        </w:rPr>
        <w:t>para obtenção de células persistentes e de garantirmos que as células que se obtém são deveras células persistentes tolerantes</w:t>
      </w:r>
      <w:r>
        <w:rPr>
          <w:rFonts w:ascii="Times New Roman" w:hAnsi="Times New Roman" w:cs="Times New Roman"/>
          <w:sz w:val="24"/>
          <w:szCs w:val="26"/>
        </w:rPr>
        <w:t xml:space="preserve"> aos antibióticos </w:t>
      </w:r>
      <w:r w:rsidRPr="00AF507C">
        <w:rPr>
          <w:rFonts w:ascii="Times New Roman" w:hAnsi="Times New Roman" w:cs="Times New Roman"/>
          <w:sz w:val="24"/>
          <w:szCs w:val="26"/>
        </w:rPr>
        <w:t>e não células resistentes por mecanismos genéticos</w:t>
      </w:r>
      <w:r>
        <w:rPr>
          <w:rFonts w:ascii="Times New Roman" w:hAnsi="Times New Roman" w:cs="Times New Roman"/>
          <w:sz w:val="24"/>
          <w:szCs w:val="26"/>
        </w:rPr>
        <w:t>,</w:t>
      </w:r>
      <w:r w:rsidRPr="00AF507C">
        <w:rPr>
          <w:rFonts w:ascii="Times New Roman" w:hAnsi="Times New Roman" w:cs="Times New Roman"/>
          <w:sz w:val="24"/>
          <w:szCs w:val="26"/>
        </w:rPr>
        <w:t xml:space="preserve"> prosseguimos com o estudo com a determinação do perfil de susceptibilidade </w:t>
      </w:r>
      <w:r w:rsidRPr="00AF507C">
        <w:rPr>
          <w:rFonts w:ascii="Times New Roman" w:hAnsi="Times New Roman" w:cs="Times New Roman"/>
          <w:sz w:val="24"/>
          <w:szCs w:val="26"/>
        </w:rPr>
        <w:lastRenderedPageBreak/>
        <w:t xml:space="preserve">a antibióticos, inibidores de efluxo e fontes de carbono </w:t>
      </w:r>
      <w:r>
        <w:rPr>
          <w:rFonts w:ascii="Times New Roman" w:hAnsi="Times New Roman" w:cs="Times New Roman"/>
          <w:sz w:val="24"/>
          <w:szCs w:val="26"/>
        </w:rPr>
        <w:t>para as</w:t>
      </w:r>
      <w:r w:rsidRPr="00AF507C">
        <w:rPr>
          <w:rFonts w:ascii="Times New Roman" w:hAnsi="Times New Roman" w:cs="Times New Roman"/>
          <w:sz w:val="24"/>
          <w:szCs w:val="26"/>
        </w:rPr>
        <w:t xml:space="preserve"> células persistentes</w:t>
      </w:r>
      <w:r>
        <w:rPr>
          <w:rFonts w:ascii="Times New Roman" w:hAnsi="Times New Roman" w:cs="Times New Roman"/>
          <w:sz w:val="24"/>
          <w:szCs w:val="26"/>
        </w:rPr>
        <w:t xml:space="preserve">. As </w:t>
      </w:r>
      <w:r w:rsidRPr="00AF507C">
        <w:rPr>
          <w:rFonts w:ascii="Times New Roman" w:hAnsi="Times New Roman" w:cs="Times New Roman"/>
          <w:sz w:val="24"/>
          <w:szCs w:val="26"/>
        </w:rPr>
        <w:t>estirpes AG100, AG100A e AG100</w:t>
      </w:r>
      <w:r w:rsidRPr="009A6B13">
        <w:rPr>
          <w:rFonts w:ascii="Times New Roman" w:hAnsi="Times New Roman" w:cs="Times New Roman"/>
          <w:sz w:val="24"/>
          <w:szCs w:val="26"/>
          <w:vertAlign w:val="subscript"/>
        </w:rPr>
        <w:t>tet</w:t>
      </w:r>
      <w:r w:rsidRPr="00AF507C">
        <w:rPr>
          <w:rFonts w:ascii="Times New Roman" w:hAnsi="Times New Roman" w:cs="Times New Roman"/>
          <w:sz w:val="24"/>
          <w:szCs w:val="26"/>
        </w:rPr>
        <w:t xml:space="preserve"> (caracterizadas na 1ª parte do trabalho) </w:t>
      </w:r>
      <w:r>
        <w:rPr>
          <w:rFonts w:ascii="Times New Roman" w:hAnsi="Times New Roman" w:cs="Times New Roman"/>
          <w:sz w:val="24"/>
          <w:szCs w:val="26"/>
        </w:rPr>
        <w:t xml:space="preserve">foram incluídas </w:t>
      </w:r>
      <w:r w:rsidRPr="00AF507C">
        <w:rPr>
          <w:rFonts w:ascii="Times New Roman" w:hAnsi="Times New Roman" w:cs="Times New Roman"/>
          <w:sz w:val="24"/>
          <w:szCs w:val="26"/>
        </w:rPr>
        <w:t xml:space="preserve">como </w:t>
      </w:r>
      <w:r w:rsidR="007327A9">
        <w:rPr>
          <w:rFonts w:ascii="Times New Roman" w:hAnsi="Times New Roman" w:cs="Times New Roman"/>
          <w:sz w:val="24"/>
          <w:szCs w:val="26"/>
        </w:rPr>
        <w:t xml:space="preserve">estirpes geneticamente definidas e anteriormente bem </w:t>
      </w:r>
      <w:r w:rsidR="006266B4">
        <w:rPr>
          <w:rFonts w:ascii="Times New Roman" w:hAnsi="Times New Roman" w:cs="Times New Roman"/>
          <w:sz w:val="24"/>
          <w:szCs w:val="26"/>
        </w:rPr>
        <w:t>caracterizadas</w:t>
      </w:r>
      <w:r w:rsidR="007327A9">
        <w:rPr>
          <w:rFonts w:ascii="Times New Roman" w:hAnsi="Times New Roman" w:cs="Times New Roman"/>
          <w:sz w:val="24"/>
          <w:szCs w:val="26"/>
        </w:rPr>
        <w:t xml:space="preserve">, que usámos como comparativo para os efeitos detectados na susceptibilidade aos antibióticos nas células persistentes bem como foram usadas como </w:t>
      </w:r>
      <w:r w:rsidRPr="00AF507C">
        <w:rPr>
          <w:rFonts w:ascii="Times New Roman" w:hAnsi="Times New Roman" w:cs="Times New Roman"/>
          <w:sz w:val="24"/>
          <w:szCs w:val="26"/>
        </w:rPr>
        <w:t>controlos</w:t>
      </w:r>
      <w:r w:rsidR="00AA0F7B">
        <w:rPr>
          <w:rFonts w:ascii="Times New Roman" w:hAnsi="Times New Roman" w:cs="Times New Roman"/>
          <w:sz w:val="24"/>
          <w:szCs w:val="26"/>
        </w:rPr>
        <w:t xml:space="preserve"> nos ensaios de fluorometria em tempo real</w:t>
      </w:r>
      <w:r w:rsidR="007327A9">
        <w:rPr>
          <w:rFonts w:ascii="Times New Roman" w:hAnsi="Times New Roman" w:cs="Times New Roman"/>
          <w:sz w:val="24"/>
          <w:szCs w:val="26"/>
        </w:rPr>
        <w:t xml:space="preserve"> para avaliação em tempo-real das suas </w:t>
      </w:r>
      <w:r w:rsidR="006266B4">
        <w:rPr>
          <w:rFonts w:ascii="Times New Roman" w:hAnsi="Times New Roman" w:cs="Times New Roman"/>
          <w:sz w:val="24"/>
          <w:szCs w:val="26"/>
        </w:rPr>
        <w:t>características</w:t>
      </w:r>
      <w:r w:rsidR="007327A9">
        <w:rPr>
          <w:rFonts w:ascii="Times New Roman" w:hAnsi="Times New Roman" w:cs="Times New Roman"/>
          <w:sz w:val="24"/>
          <w:szCs w:val="26"/>
        </w:rPr>
        <w:t xml:space="preserve"> de </w:t>
      </w:r>
      <w:r w:rsidR="006266B4">
        <w:rPr>
          <w:rFonts w:ascii="Times New Roman" w:hAnsi="Times New Roman" w:cs="Times New Roman"/>
          <w:sz w:val="24"/>
          <w:szCs w:val="26"/>
        </w:rPr>
        <w:t>efluxo.</w:t>
      </w:r>
      <w:r w:rsidRPr="00AF507C">
        <w:rPr>
          <w:rFonts w:ascii="Times New Roman" w:hAnsi="Times New Roman" w:cs="Times New Roman"/>
          <w:sz w:val="24"/>
          <w:szCs w:val="26"/>
        </w:rPr>
        <w:t xml:space="preserve">   </w:t>
      </w:r>
    </w:p>
    <w:p w:rsidR="00AF507C" w:rsidRPr="006266B4" w:rsidRDefault="00AF507C" w:rsidP="00AF507C">
      <w:pPr>
        <w:pStyle w:val="PargrafodaLista"/>
        <w:ind w:left="0"/>
        <w:jc w:val="both"/>
        <w:rPr>
          <w:rFonts w:ascii="Times New Roman" w:hAnsi="Times New Roman" w:cs="Times New Roman"/>
          <w:b/>
          <w:sz w:val="16"/>
          <w:szCs w:val="16"/>
        </w:rPr>
      </w:pPr>
    </w:p>
    <w:p w:rsidR="00236BD2" w:rsidRPr="00AF507C" w:rsidRDefault="00AF507C" w:rsidP="00AF507C">
      <w:pPr>
        <w:pStyle w:val="Ttulo2"/>
        <w:jc w:val="both"/>
        <w:rPr>
          <w:rFonts w:cs="Times New Roman"/>
          <w:b/>
          <w:szCs w:val="24"/>
        </w:rPr>
      </w:pPr>
      <w:r>
        <w:rPr>
          <w:rFonts w:cs="Times New Roman"/>
          <w:b/>
          <w:szCs w:val="24"/>
        </w:rPr>
        <w:t xml:space="preserve">3.2.4. </w:t>
      </w:r>
      <w:r w:rsidR="00236BD2" w:rsidRPr="00AF507C">
        <w:rPr>
          <w:rFonts w:cs="Times New Roman"/>
          <w:b/>
          <w:szCs w:val="24"/>
        </w:rPr>
        <w:t xml:space="preserve">Determinação das concentrações mínimas inibitórias </w:t>
      </w:r>
      <w:r>
        <w:rPr>
          <w:rFonts w:cs="Times New Roman"/>
          <w:b/>
          <w:szCs w:val="24"/>
        </w:rPr>
        <w:t>de</w:t>
      </w:r>
      <w:r w:rsidR="00236BD2" w:rsidRPr="00AF507C">
        <w:rPr>
          <w:rFonts w:cs="Times New Roman"/>
          <w:b/>
          <w:szCs w:val="24"/>
        </w:rPr>
        <w:t xml:space="preserve"> antibióticos, inibidores de efluxo e fontes de carbono</w:t>
      </w:r>
    </w:p>
    <w:p w:rsidR="007256C9" w:rsidRDefault="00AF507C" w:rsidP="007256C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b/>
          <w:sz w:val="24"/>
          <w:szCs w:val="26"/>
        </w:rPr>
        <w:tab/>
      </w:r>
      <w:r w:rsidR="00AA0F7B">
        <w:rPr>
          <w:rFonts w:ascii="Times New Roman" w:hAnsi="Times New Roman" w:cs="Times New Roman"/>
          <w:sz w:val="24"/>
          <w:szCs w:val="26"/>
        </w:rPr>
        <w:t>A</w:t>
      </w:r>
      <w:r w:rsidR="007256C9">
        <w:rPr>
          <w:rFonts w:ascii="Times New Roman" w:hAnsi="Times New Roman" w:cs="Times New Roman"/>
          <w:sz w:val="24"/>
          <w:szCs w:val="26"/>
        </w:rPr>
        <w:t xml:space="preserve"> CMI define-se </w:t>
      </w:r>
      <w:r w:rsidR="00AA0F7B">
        <w:rPr>
          <w:rFonts w:ascii="Times New Roman" w:hAnsi="Times New Roman" w:cs="Times New Roman"/>
          <w:sz w:val="24"/>
          <w:szCs w:val="26"/>
        </w:rPr>
        <w:t>como</w:t>
      </w:r>
      <w:r w:rsidR="007256C9">
        <w:rPr>
          <w:rFonts w:ascii="Times New Roman" w:hAnsi="Times New Roman" w:cs="Times New Roman"/>
          <w:sz w:val="24"/>
          <w:szCs w:val="26"/>
        </w:rPr>
        <w:t xml:space="preserve"> a menor concentração de um composto com capacidade para inibir o crescimento bacteriano durante um período de tempo</w:t>
      </w:r>
      <w:r w:rsidR="00CE5CD0">
        <w:rPr>
          <w:rFonts w:ascii="Times New Roman" w:hAnsi="Times New Roman" w:cs="Times New Roman"/>
          <w:sz w:val="24"/>
          <w:szCs w:val="26"/>
        </w:rPr>
        <w:t>. Inicialmente determinou-se</w:t>
      </w:r>
      <w:r w:rsidR="00AA0F7B">
        <w:rPr>
          <w:rFonts w:ascii="Times New Roman" w:hAnsi="Times New Roman" w:cs="Times New Roman"/>
          <w:sz w:val="24"/>
          <w:szCs w:val="26"/>
        </w:rPr>
        <w:t xml:space="preserve"> o perfil de susceptibilidade a compostos antimicrobianos e fontes de carbono das células persistentes usando o método de microdiluição seriada em placa de 96 poços conforme descrito no ponto </w:t>
      </w:r>
      <w:r w:rsidR="00ED163E">
        <w:rPr>
          <w:rFonts w:ascii="Times New Roman" w:hAnsi="Times New Roman" w:cs="Times New Roman"/>
          <w:sz w:val="24"/>
          <w:szCs w:val="26"/>
        </w:rPr>
        <w:t>2.</w:t>
      </w:r>
      <w:r w:rsidR="007256C9" w:rsidRPr="00DA30BF">
        <w:rPr>
          <w:rFonts w:ascii="Times New Roman" w:hAnsi="Times New Roman" w:cs="Times New Roman"/>
          <w:sz w:val="24"/>
          <w:szCs w:val="26"/>
        </w:rPr>
        <w:t xml:space="preserve">2.5 dos </w:t>
      </w:r>
      <w:r w:rsidR="00ED163E">
        <w:rPr>
          <w:rFonts w:ascii="Times New Roman" w:hAnsi="Times New Roman" w:cs="Times New Roman"/>
          <w:sz w:val="24"/>
          <w:szCs w:val="26"/>
        </w:rPr>
        <w:t>M</w:t>
      </w:r>
      <w:r w:rsidR="007256C9" w:rsidRPr="00DA30BF">
        <w:rPr>
          <w:rFonts w:ascii="Times New Roman" w:hAnsi="Times New Roman" w:cs="Times New Roman"/>
          <w:sz w:val="24"/>
          <w:szCs w:val="26"/>
        </w:rPr>
        <w:t xml:space="preserve">ateriais e </w:t>
      </w:r>
      <w:r w:rsidR="00ED163E">
        <w:rPr>
          <w:rFonts w:ascii="Times New Roman" w:hAnsi="Times New Roman" w:cs="Times New Roman"/>
          <w:sz w:val="24"/>
          <w:szCs w:val="26"/>
        </w:rPr>
        <w:t>M</w:t>
      </w:r>
      <w:r w:rsidR="007256C9" w:rsidRPr="00DA30BF">
        <w:rPr>
          <w:rFonts w:ascii="Times New Roman" w:hAnsi="Times New Roman" w:cs="Times New Roman"/>
          <w:sz w:val="24"/>
          <w:szCs w:val="26"/>
        </w:rPr>
        <w:t xml:space="preserve">étodos. </w:t>
      </w:r>
    </w:p>
    <w:p w:rsidR="002547C0" w:rsidRDefault="007256C9" w:rsidP="002547C0">
      <w:pPr>
        <w:pStyle w:val="PargrafodaLista"/>
        <w:tabs>
          <w:tab w:val="left" w:pos="0"/>
        </w:tabs>
        <w:spacing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ED163E">
        <w:rPr>
          <w:rFonts w:ascii="Times New Roman" w:hAnsi="Times New Roman" w:cs="Times New Roman"/>
          <w:sz w:val="24"/>
          <w:szCs w:val="26"/>
        </w:rPr>
        <w:t xml:space="preserve">Os </w:t>
      </w:r>
      <w:r>
        <w:rPr>
          <w:rFonts w:ascii="Times New Roman" w:hAnsi="Times New Roman" w:cs="Times New Roman"/>
          <w:sz w:val="24"/>
          <w:szCs w:val="26"/>
        </w:rPr>
        <w:t xml:space="preserve">antibióticos, inibidores de efluxo e fontes de carbono a estudar </w:t>
      </w:r>
      <w:r w:rsidR="00ED163E">
        <w:rPr>
          <w:rFonts w:ascii="Times New Roman" w:hAnsi="Times New Roman" w:cs="Times New Roman"/>
          <w:sz w:val="24"/>
          <w:szCs w:val="26"/>
        </w:rPr>
        <w:t xml:space="preserve">foram seleccionados </w:t>
      </w:r>
      <w:r>
        <w:rPr>
          <w:rFonts w:ascii="Times New Roman" w:hAnsi="Times New Roman" w:cs="Times New Roman"/>
          <w:sz w:val="24"/>
          <w:szCs w:val="26"/>
        </w:rPr>
        <w:t xml:space="preserve">com base </w:t>
      </w:r>
      <w:r w:rsidR="00ED163E">
        <w:rPr>
          <w:rFonts w:ascii="Times New Roman" w:hAnsi="Times New Roman" w:cs="Times New Roman"/>
          <w:sz w:val="24"/>
          <w:szCs w:val="26"/>
        </w:rPr>
        <w:t>nos resultados obtidos na primeira parte do trabalho. Seleccionaram-se os antibióticos cuja susceptibilidade foi mais afectada na presença de inibidores de efluxo e fontes de carbono. Inclui</w:t>
      </w:r>
      <w:r w:rsidR="00C7768E">
        <w:rPr>
          <w:rFonts w:ascii="Times New Roman" w:hAnsi="Times New Roman" w:cs="Times New Roman"/>
          <w:sz w:val="24"/>
          <w:szCs w:val="26"/>
        </w:rPr>
        <w:t>u</w:t>
      </w:r>
      <w:r w:rsidR="00ED163E">
        <w:rPr>
          <w:rFonts w:ascii="Times New Roman" w:hAnsi="Times New Roman" w:cs="Times New Roman"/>
          <w:sz w:val="24"/>
          <w:szCs w:val="26"/>
        </w:rPr>
        <w:t xml:space="preserve">-se o </w:t>
      </w:r>
      <w:r w:rsidR="004860F5">
        <w:rPr>
          <w:rFonts w:ascii="Times New Roman" w:hAnsi="Times New Roman" w:cs="Times New Roman"/>
          <w:sz w:val="24"/>
          <w:szCs w:val="26"/>
        </w:rPr>
        <w:t>EtBr</w:t>
      </w:r>
      <w:r w:rsidR="00ED163E">
        <w:rPr>
          <w:rFonts w:ascii="Times New Roman" w:hAnsi="Times New Roman" w:cs="Times New Roman"/>
          <w:sz w:val="24"/>
          <w:szCs w:val="26"/>
        </w:rPr>
        <w:t xml:space="preserve"> </w:t>
      </w:r>
      <w:r w:rsidR="003431F2">
        <w:rPr>
          <w:rFonts w:ascii="Times New Roman" w:hAnsi="Times New Roman" w:cs="Times New Roman"/>
          <w:sz w:val="24"/>
          <w:szCs w:val="26"/>
        </w:rPr>
        <w:t xml:space="preserve">por ser um </w:t>
      </w:r>
      <w:r w:rsidR="00ED163E">
        <w:rPr>
          <w:rFonts w:ascii="Times New Roman" w:hAnsi="Times New Roman" w:cs="Times New Roman"/>
          <w:sz w:val="24"/>
          <w:szCs w:val="26"/>
        </w:rPr>
        <w:t xml:space="preserve">substrato comum </w:t>
      </w:r>
      <w:r w:rsidR="004860F5">
        <w:rPr>
          <w:rFonts w:ascii="Times New Roman" w:hAnsi="Times New Roman" w:cs="Times New Roman"/>
          <w:sz w:val="24"/>
          <w:szCs w:val="26"/>
        </w:rPr>
        <w:t>à</w:t>
      </w:r>
      <w:r w:rsidR="00ED163E">
        <w:rPr>
          <w:rFonts w:ascii="Times New Roman" w:hAnsi="Times New Roman" w:cs="Times New Roman"/>
          <w:sz w:val="24"/>
          <w:szCs w:val="26"/>
        </w:rPr>
        <w:t xml:space="preserve"> grande maioria das bombas de efluxo (Blair e Piddock, 2016). Incluímos também a rifampicina e a ampicilina por serem os antibióticos usados para selecção de células persistentes. </w:t>
      </w:r>
      <w:r w:rsidR="00174AC3" w:rsidRPr="00DA30BF">
        <w:rPr>
          <w:rFonts w:ascii="Times New Roman" w:hAnsi="Times New Roman" w:cs="Times New Roman"/>
          <w:sz w:val="24"/>
          <w:szCs w:val="26"/>
        </w:rPr>
        <w:t xml:space="preserve"> </w:t>
      </w:r>
      <w:r w:rsidR="00DA30BF">
        <w:rPr>
          <w:rFonts w:ascii="Times New Roman" w:hAnsi="Times New Roman" w:cs="Times New Roman"/>
          <w:sz w:val="24"/>
          <w:szCs w:val="26"/>
        </w:rPr>
        <w:tab/>
      </w:r>
      <w:r w:rsidR="002547C0" w:rsidRPr="003D7313">
        <w:rPr>
          <w:rFonts w:ascii="Times New Roman" w:hAnsi="Times New Roman" w:cs="Times New Roman"/>
          <w:sz w:val="24"/>
          <w:szCs w:val="26"/>
        </w:rPr>
        <w:t xml:space="preserve"> </w:t>
      </w:r>
    </w:p>
    <w:p w:rsidR="00ED163E" w:rsidRDefault="002547C0" w:rsidP="009618AE">
      <w:pPr>
        <w:pStyle w:val="PargrafodaLista"/>
        <w:tabs>
          <w:tab w:val="left" w:pos="0"/>
        </w:tabs>
        <w:spacing w:line="360" w:lineRule="auto"/>
        <w:ind w:left="0"/>
        <w:jc w:val="both"/>
        <w:rPr>
          <w:rFonts w:ascii="Times New Roman" w:hAnsi="Times New Roman" w:cs="Times New Roman"/>
          <w:sz w:val="24"/>
        </w:rPr>
      </w:pPr>
      <w:r>
        <w:rPr>
          <w:rFonts w:ascii="Times New Roman" w:hAnsi="Times New Roman" w:cs="Times New Roman"/>
          <w:sz w:val="24"/>
          <w:szCs w:val="26"/>
        </w:rPr>
        <w:tab/>
      </w:r>
      <w:r w:rsidR="00373F63">
        <w:rPr>
          <w:rFonts w:ascii="Times New Roman" w:hAnsi="Times New Roman" w:cs="Times New Roman"/>
          <w:sz w:val="24"/>
          <w:szCs w:val="26"/>
        </w:rPr>
        <w:t xml:space="preserve">O resultado da </w:t>
      </w:r>
      <w:r w:rsidR="007256C9">
        <w:rPr>
          <w:rFonts w:ascii="Times New Roman" w:hAnsi="Times New Roman" w:cs="Times New Roman"/>
          <w:sz w:val="24"/>
          <w:szCs w:val="26"/>
        </w:rPr>
        <w:t>determinação</w:t>
      </w:r>
      <w:r w:rsidR="00373F63">
        <w:rPr>
          <w:rFonts w:ascii="Times New Roman" w:hAnsi="Times New Roman" w:cs="Times New Roman"/>
          <w:sz w:val="24"/>
          <w:szCs w:val="26"/>
        </w:rPr>
        <w:t xml:space="preserve"> das CMIs dos antibióticos, EtBr, e inibidores de efluxo, para todas as estirpes em estudo apresentam-se na Tabela 25.</w:t>
      </w:r>
      <w:r w:rsidR="00373F63" w:rsidRPr="00373F63">
        <w:rPr>
          <w:rFonts w:ascii="Times New Roman" w:hAnsi="Times New Roman" w:cs="Times New Roman"/>
          <w:sz w:val="24"/>
        </w:rPr>
        <w:t xml:space="preserve"> </w:t>
      </w:r>
      <w:r w:rsidR="00373F63">
        <w:rPr>
          <w:rFonts w:ascii="Times New Roman" w:hAnsi="Times New Roman" w:cs="Times New Roman"/>
          <w:sz w:val="24"/>
        </w:rPr>
        <w:t xml:space="preserve">Determinaram-se as CMIs para a estirpe </w:t>
      </w:r>
      <w:r w:rsidR="00373F63" w:rsidRPr="00DA30BF">
        <w:rPr>
          <w:rFonts w:ascii="Times New Roman" w:hAnsi="Times New Roman" w:cs="Times New Roman"/>
          <w:sz w:val="24"/>
        </w:rPr>
        <w:t>ATCC</w:t>
      </w:r>
      <w:r w:rsidR="00373F63" w:rsidRPr="00373F63">
        <w:rPr>
          <w:rFonts w:ascii="Times New Roman" w:hAnsi="Times New Roman" w:cs="Times New Roman"/>
          <w:sz w:val="24"/>
          <w:vertAlign w:val="subscript"/>
        </w:rPr>
        <w:t>PER</w:t>
      </w:r>
      <w:r w:rsidR="00373F63">
        <w:rPr>
          <w:rFonts w:ascii="Times New Roman" w:hAnsi="Times New Roman" w:cs="Times New Roman"/>
          <w:sz w:val="24"/>
        </w:rPr>
        <w:t xml:space="preserve"> </w:t>
      </w:r>
      <w:r w:rsidR="00373F63" w:rsidRPr="00DA30BF">
        <w:rPr>
          <w:rFonts w:ascii="Times New Roman" w:hAnsi="Times New Roman" w:cs="Times New Roman"/>
          <w:sz w:val="24"/>
        </w:rPr>
        <w:t>com e sem exposição à ampicilina</w:t>
      </w:r>
      <w:r w:rsidR="00373F63">
        <w:rPr>
          <w:rFonts w:ascii="Times New Roman" w:hAnsi="Times New Roman" w:cs="Times New Roman"/>
          <w:sz w:val="24"/>
        </w:rPr>
        <w:t xml:space="preserve"> não se obtendo diferenças significativas entre </w:t>
      </w:r>
      <w:r w:rsidR="00ED163E">
        <w:rPr>
          <w:rFonts w:ascii="Times New Roman" w:hAnsi="Times New Roman" w:cs="Times New Roman"/>
          <w:sz w:val="24"/>
        </w:rPr>
        <w:t>as duas condições</w:t>
      </w:r>
      <w:r w:rsidR="00373F63">
        <w:rPr>
          <w:rFonts w:ascii="Times New Roman" w:hAnsi="Times New Roman" w:cs="Times New Roman"/>
          <w:sz w:val="24"/>
        </w:rPr>
        <w:t>. A única variação obtida entre el</w:t>
      </w:r>
      <w:r w:rsidR="00CE5CD0">
        <w:rPr>
          <w:rFonts w:ascii="Times New Roman" w:hAnsi="Times New Roman" w:cs="Times New Roman"/>
          <w:sz w:val="24"/>
        </w:rPr>
        <w:t>as foi de 1 diluição no valor da</w:t>
      </w:r>
      <w:r w:rsidR="00373F63">
        <w:rPr>
          <w:rFonts w:ascii="Times New Roman" w:hAnsi="Times New Roman" w:cs="Times New Roman"/>
          <w:sz w:val="24"/>
        </w:rPr>
        <w:t xml:space="preserve"> CMI do </w:t>
      </w:r>
      <w:r w:rsidR="00307AEF">
        <w:rPr>
          <w:rFonts w:ascii="Times New Roman" w:hAnsi="Times New Roman" w:cs="Times New Roman"/>
          <w:sz w:val="24"/>
          <w:szCs w:val="26"/>
        </w:rPr>
        <w:t>EtBr</w:t>
      </w:r>
      <w:r w:rsidR="00ED163E">
        <w:rPr>
          <w:rFonts w:ascii="Times New Roman" w:hAnsi="Times New Roman" w:cs="Times New Roman"/>
          <w:sz w:val="24"/>
        </w:rPr>
        <w:t xml:space="preserve"> pelo que se</w:t>
      </w:r>
      <w:r w:rsidR="00F414A0">
        <w:rPr>
          <w:rFonts w:ascii="Times New Roman" w:hAnsi="Times New Roman" w:cs="Times New Roman"/>
          <w:sz w:val="24"/>
        </w:rPr>
        <w:t xml:space="preserve"> apresenta apenas os resultados das células persistentes seleccionadas após tratamento com ampicilina. </w:t>
      </w:r>
    </w:p>
    <w:p w:rsidR="00ED163E" w:rsidRDefault="00ED163E" w:rsidP="009618AE">
      <w:pPr>
        <w:pStyle w:val="PargrafodaLista"/>
        <w:tabs>
          <w:tab w:val="left" w:pos="0"/>
        </w:tabs>
        <w:spacing w:line="360" w:lineRule="auto"/>
        <w:ind w:left="0"/>
        <w:jc w:val="both"/>
        <w:rPr>
          <w:rFonts w:ascii="Times New Roman" w:hAnsi="Times New Roman" w:cs="Times New Roman"/>
          <w:sz w:val="24"/>
        </w:rPr>
      </w:pPr>
    </w:p>
    <w:p w:rsidR="00ED163E" w:rsidRDefault="00C7768E" w:rsidP="00ED163E">
      <w:pPr>
        <w:pStyle w:val="PargrafodaLista"/>
        <w:spacing w:line="360" w:lineRule="auto"/>
        <w:ind w:left="0" w:firstLine="709"/>
        <w:jc w:val="both"/>
        <w:rPr>
          <w:rFonts w:ascii="Times New Roman" w:hAnsi="Times New Roman" w:cs="Times New Roman"/>
          <w:sz w:val="24"/>
          <w:szCs w:val="26"/>
        </w:rPr>
      </w:pPr>
      <w:r>
        <w:rPr>
          <w:rFonts w:ascii="Times New Roman" w:hAnsi="Times New Roman" w:cs="Times New Roman"/>
          <w:sz w:val="24"/>
          <w:szCs w:val="26"/>
        </w:rPr>
        <w:t xml:space="preserve">A </w:t>
      </w:r>
      <w:r w:rsidR="007256C9" w:rsidRPr="001E68C9">
        <w:rPr>
          <w:rFonts w:ascii="Times New Roman" w:hAnsi="Times New Roman" w:cs="Times New Roman"/>
          <w:sz w:val="24"/>
          <w:szCs w:val="26"/>
        </w:rPr>
        <w:t xml:space="preserve">análise dos resultados </w:t>
      </w:r>
      <w:r w:rsidR="00ED163E">
        <w:rPr>
          <w:rFonts w:ascii="Times New Roman" w:hAnsi="Times New Roman" w:cs="Times New Roman"/>
          <w:sz w:val="24"/>
          <w:szCs w:val="26"/>
        </w:rPr>
        <w:t>obtidos</w:t>
      </w:r>
      <w:r w:rsidR="009F7880">
        <w:rPr>
          <w:rFonts w:ascii="Times New Roman" w:hAnsi="Times New Roman" w:cs="Times New Roman"/>
          <w:sz w:val="24"/>
          <w:szCs w:val="26"/>
        </w:rPr>
        <w:t>, usando como base de comparação a estirpe ATCC,</w:t>
      </w:r>
      <w:r w:rsidR="00ED163E">
        <w:rPr>
          <w:rFonts w:ascii="Times New Roman" w:hAnsi="Times New Roman" w:cs="Times New Roman"/>
          <w:sz w:val="24"/>
          <w:szCs w:val="26"/>
        </w:rPr>
        <w:t xml:space="preserve"> </w:t>
      </w:r>
      <w:r>
        <w:rPr>
          <w:rFonts w:ascii="Times New Roman" w:hAnsi="Times New Roman" w:cs="Times New Roman"/>
          <w:sz w:val="24"/>
          <w:szCs w:val="26"/>
        </w:rPr>
        <w:t>revela</w:t>
      </w:r>
      <w:r w:rsidR="00ED163E">
        <w:rPr>
          <w:rFonts w:ascii="Times New Roman" w:hAnsi="Times New Roman" w:cs="Times New Roman"/>
          <w:sz w:val="24"/>
          <w:szCs w:val="26"/>
        </w:rPr>
        <w:t xml:space="preserve"> </w:t>
      </w:r>
      <w:proofErr w:type="gramStart"/>
      <w:r w:rsidR="00ED163E">
        <w:rPr>
          <w:rFonts w:ascii="Times New Roman" w:hAnsi="Times New Roman" w:cs="Times New Roman"/>
          <w:sz w:val="24"/>
          <w:szCs w:val="26"/>
        </w:rPr>
        <w:t>que</w:t>
      </w:r>
      <w:proofErr w:type="gramEnd"/>
      <w:r w:rsidR="00ED163E">
        <w:rPr>
          <w:rFonts w:ascii="Times New Roman" w:hAnsi="Times New Roman" w:cs="Times New Roman"/>
          <w:sz w:val="24"/>
          <w:szCs w:val="26"/>
        </w:rPr>
        <w:t>:</w:t>
      </w:r>
    </w:p>
    <w:p w:rsidR="00703DF1" w:rsidRDefault="00ED163E" w:rsidP="00C7768E">
      <w:pPr>
        <w:pStyle w:val="PargrafodaLista"/>
        <w:spacing w:before="240"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proofErr w:type="gramStart"/>
      <w:r>
        <w:rPr>
          <w:rFonts w:ascii="Times New Roman" w:hAnsi="Times New Roman" w:cs="Times New Roman"/>
          <w:sz w:val="24"/>
          <w:szCs w:val="26"/>
        </w:rPr>
        <w:t xml:space="preserve">Os valores de CMI </w:t>
      </w:r>
      <w:r w:rsidR="00703DF1">
        <w:rPr>
          <w:rFonts w:ascii="Times New Roman" w:hAnsi="Times New Roman" w:cs="Times New Roman"/>
          <w:sz w:val="24"/>
          <w:szCs w:val="26"/>
        </w:rPr>
        <w:t xml:space="preserve">obtidos </w:t>
      </w:r>
      <w:r>
        <w:rPr>
          <w:rFonts w:ascii="Times New Roman" w:hAnsi="Times New Roman" w:cs="Times New Roman"/>
          <w:sz w:val="24"/>
          <w:szCs w:val="26"/>
        </w:rPr>
        <w:t xml:space="preserve">dos inibidores de efluxo </w:t>
      </w:r>
      <w:r w:rsidR="00C7768E" w:rsidRPr="00C7768E">
        <w:rPr>
          <w:rFonts w:ascii="Times New Roman" w:hAnsi="Times New Roman" w:cs="Times New Roman"/>
          <w:b/>
          <w:sz w:val="24"/>
          <w:szCs w:val="26"/>
        </w:rPr>
        <w:t>CPZ</w:t>
      </w:r>
      <w:r w:rsidR="00C7768E">
        <w:rPr>
          <w:rFonts w:ascii="Times New Roman" w:hAnsi="Times New Roman" w:cs="Times New Roman"/>
          <w:sz w:val="24"/>
          <w:szCs w:val="26"/>
        </w:rPr>
        <w:t xml:space="preserve"> e </w:t>
      </w:r>
      <w:r w:rsidR="00C7768E" w:rsidRPr="00C7768E">
        <w:rPr>
          <w:rFonts w:ascii="Times New Roman" w:hAnsi="Times New Roman" w:cs="Times New Roman"/>
          <w:b/>
          <w:sz w:val="24"/>
          <w:szCs w:val="26"/>
        </w:rPr>
        <w:t>CCCP</w:t>
      </w:r>
      <w:r w:rsidR="00C7768E">
        <w:rPr>
          <w:rFonts w:ascii="Times New Roman" w:hAnsi="Times New Roman" w:cs="Times New Roman"/>
          <w:sz w:val="24"/>
          <w:szCs w:val="26"/>
        </w:rPr>
        <w:t xml:space="preserve"> </w:t>
      </w:r>
      <w:r>
        <w:rPr>
          <w:rFonts w:ascii="Times New Roman" w:hAnsi="Times New Roman" w:cs="Times New Roman"/>
          <w:sz w:val="24"/>
          <w:szCs w:val="26"/>
        </w:rPr>
        <w:t xml:space="preserve">para as </w:t>
      </w:r>
      <w:r w:rsidR="00703DF1">
        <w:rPr>
          <w:rFonts w:ascii="Times New Roman" w:hAnsi="Times New Roman" w:cs="Times New Roman"/>
          <w:sz w:val="24"/>
          <w:szCs w:val="26"/>
        </w:rPr>
        <w:t>quatro</w:t>
      </w:r>
      <w:r w:rsidR="00CE5CD0">
        <w:rPr>
          <w:rFonts w:ascii="Times New Roman" w:hAnsi="Times New Roman" w:cs="Times New Roman"/>
          <w:sz w:val="24"/>
          <w:szCs w:val="26"/>
        </w:rPr>
        <w:t xml:space="preserve"> estirpes manteve</w:t>
      </w:r>
      <w:proofErr w:type="gramEnd"/>
      <w:r>
        <w:rPr>
          <w:rFonts w:ascii="Times New Roman" w:hAnsi="Times New Roman" w:cs="Times New Roman"/>
          <w:sz w:val="24"/>
          <w:szCs w:val="26"/>
        </w:rPr>
        <w:t xml:space="preserve">-se constante apenas com a diferença de </w:t>
      </w:r>
      <w:r w:rsidR="00703DF1">
        <w:rPr>
          <w:rFonts w:ascii="Times New Roman" w:hAnsi="Times New Roman" w:cs="Times New Roman"/>
          <w:sz w:val="24"/>
          <w:szCs w:val="26"/>
        </w:rPr>
        <w:t xml:space="preserve">1 </w:t>
      </w:r>
      <w:r>
        <w:rPr>
          <w:rFonts w:ascii="Times New Roman" w:hAnsi="Times New Roman" w:cs="Times New Roman"/>
          <w:sz w:val="24"/>
          <w:szCs w:val="26"/>
        </w:rPr>
        <w:t>diluição na estirpe AG</w:t>
      </w:r>
      <w:r w:rsidR="00703DF1">
        <w:rPr>
          <w:rFonts w:ascii="Times New Roman" w:hAnsi="Times New Roman" w:cs="Times New Roman"/>
          <w:sz w:val="24"/>
          <w:szCs w:val="26"/>
        </w:rPr>
        <w:t>100</w:t>
      </w:r>
      <w:r w:rsidR="00703DF1" w:rsidRPr="00C7768E">
        <w:rPr>
          <w:rFonts w:ascii="Times New Roman" w:hAnsi="Times New Roman" w:cs="Times New Roman"/>
          <w:sz w:val="24"/>
          <w:szCs w:val="26"/>
          <w:vertAlign w:val="subscript"/>
        </w:rPr>
        <w:t>tet</w:t>
      </w:r>
      <w:r w:rsidR="00703DF1">
        <w:rPr>
          <w:rFonts w:ascii="Times New Roman" w:hAnsi="Times New Roman" w:cs="Times New Roman"/>
          <w:sz w:val="24"/>
          <w:szCs w:val="26"/>
        </w:rPr>
        <w:t>;</w:t>
      </w:r>
    </w:p>
    <w:p w:rsidR="00C7768E" w:rsidRDefault="00C7768E" w:rsidP="00C7768E">
      <w:pPr>
        <w:pStyle w:val="PargrafodaLista"/>
        <w:tabs>
          <w:tab w:val="left" w:pos="0"/>
        </w:tabs>
        <w:spacing w:line="360" w:lineRule="auto"/>
        <w:ind w:left="0"/>
        <w:jc w:val="both"/>
        <w:rPr>
          <w:rFonts w:ascii="Times New Roman" w:hAnsi="Times New Roman" w:cs="Times New Roman"/>
          <w:sz w:val="24"/>
        </w:rPr>
      </w:pPr>
      <w:r>
        <w:rPr>
          <w:rFonts w:ascii="Times New Roman" w:hAnsi="Times New Roman" w:cs="Times New Roman"/>
          <w:sz w:val="24"/>
          <w:szCs w:val="26"/>
        </w:rPr>
        <w:t xml:space="preserve">- </w:t>
      </w:r>
      <w:r>
        <w:rPr>
          <w:rFonts w:ascii="Times New Roman" w:hAnsi="Times New Roman" w:cs="Times New Roman"/>
          <w:sz w:val="24"/>
        </w:rPr>
        <w:t xml:space="preserve">Obtiveram-se valores de CMI das fontes de carbono </w:t>
      </w:r>
      <w:r w:rsidRPr="00C7768E">
        <w:rPr>
          <w:rFonts w:ascii="Times New Roman" w:hAnsi="Times New Roman" w:cs="Times New Roman"/>
          <w:b/>
          <w:sz w:val="24"/>
        </w:rPr>
        <w:t>glucose</w:t>
      </w:r>
      <w:r>
        <w:rPr>
          <w:rFonts w:ascii="Times New Roman" w:hAnsi="Times New Roman" w:cs="Times New Roman"/>
          <w:sz w:val="24"/>
        </w:rPr>
        <w:t xml:space="preserve">, </w:t>
      </w:r>
      <w:r w:rsidRPr="00C7768E">
        <w:rPr>
          <w:rFonts w:ascii="Times New Roman" w:hAnsi="Times New Roman" w:cs="Times New Roman"/>
          <w:b/>
          <w:sz w:val="24"/>
        </w:rPr>
        <w:t>manitol</w:t>
      </w:r>
      <w:r>
        <w:rPr>
          <w:rFonts w:ascii="Times New Roman" w:hAnsi="Times New Roman" w:cs="Times New Roman"/>
          <w:sz w:val="24"/>
        </w:rPr>
        <w:t xml:space="preserve"> e </w:t>
      </w:r>
      <w:r w:rsidRPr="00C7768E">
        <w:rPr>
          <w:rFonts w:ascii="Times New Roman" w:hAnsi="Times New Roman" w:cs="Times New Roman"/>
          <w:b/>
          <w:sz w:val="24"/>
        </w:rPr>
        <w:t>piruvato</w:t>
      </w:r>
      <w:r>
        <w:rPr>
          <w:rFonts w:ascii="Times New Roman" w:hAnsi="Times New Roman" w:cs="Times New Roman"/>
          <w:sz w:val="24"/>
        </w:rPr>
        <w:t xml:space="preserve"> acima de 80 </w:t>
      </w:r>
      <w:r>
        <w:rPr>
          <w:rFonts w:ascii="Calibri" w:hAnsi="Calibri" w:cs="Calibri"/>
          <w:sz w:val="24"/>
        </w:rPr>
        <w:t>µ</w:t>
      </w:r>
      <w:r>
        <w:rPr>
          <w:rFonts w:ascii="Times New Roman" w:hAnsi="Times New Roman" w:cs="Times New Roman"/>
          <w:sz w:val="24"/>
        </w:rPr>
        <w:t>M para todas as estirpes em estudo;</w:t>
      </w:r>
    </w:p>
    <w:p w:rsidR="006939FC" w:rsidRDefault="00C7768E" w:rsidP="00ED163E">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rPr>
        <w:t xml:space="preserve">- </w:t>
      </w:r>
      <w:r w:rsidRPr="001E68C9">
        <w:rPr>
          <w:rFonts w:ascii="Times New Roman" w:hAnsi="Times New Roman" w:cs="Times New Roman"/>
          <w:sz w:val="24"/>
          <w:szCs w:val="26"/>
        </w:rPr>
        <w:t xml:space="preserve">Para a </w:t>
      </w:r>
      <w:r w:rsidRPr="001E68C9">
        <w:rPr>
          <w:rFonts w:ascii="Times New Roman" w:hAnsi="Times New Roman" w:cs="Times New Roman"/>
          <w:b/>
          <w:sz w:val="24"/>
          <w:szCs w:val="26"/>
        </w:rPr>
        <w:t>ampicilina</w:t>
      </w:r>
      <w:r w:rsidRPr="001E68C9">
        <w:rPr>
          <w:rFonts w:ascii="Times New Roman" w:hAnsi="Times New Roman" w:cs="Times New Roman"/>
          <w:sz w:val="24"/>
          <w:szCs w:val="26"/>
        </w:rPr>
        <w:t xml:space="preserve"> </w:t>
      </w:r>
      <w:r>
        <w:rPr>
          <w:rFonts w:ascii="Times New Roman" w:hAnsi="Times New Roman" w:cs="Times New Roman"/>
          <w:sz w:val="24"/>
          <w:szCs w:val="26"/>
        </w:rPr>
        <w:t>verificamos</w:t>
      </w:r>
      <w:r w:rsidRPr="001E68C9">
        <w:rPr>
          <w:rFonts w:ascii="Times New Roman" w:hAnsi="Times New Roman" w:cs="Times New Roman"/>
          <w:sz w:val="24"/>
          <w:szCs w:val="26"/>
        </w:rPr>
        <w:t xml:space="preserve"> que a CMI para a AG100 e para a AG100A é de 2</w:t>
      </w:r>
      <w:r>
        <w:rPr>
          <w:rFonts w:ascii="Times New Roman" w:hAnsi="Times New Roman" w:cs="Times New Roman"/>
          <w:sz w:val="24"/>
          <w:szCs w:val="26"/>
        </w:rPr>
        <w:t xml:space="preserve"> µg/ml</w:t>
      </w:r>
      <w:r w:rsidRPr="001E68C9">
        <w:rPr>
          <w:rFonts w:ascii="Times New Roman" w:hAnsi="Times New Roman" w:cs="Times New Roman"/>
          <w:sz w:val="24"/>
          <w:szCs w:val="26"/>
        </w:rPr>
        <w:t>, no entanto para a AG100</w:t>
      </w:r>
      <w:r w:rsidRPr="00C7768E">
        <w:rPr>
          <w:rFonts w:ascii="Times New Roman" w:hAnsi="Times New Roman" w:cs="Times New Roman"/>
          <w:sz w:val="24"/>
          <w:szCs w:val="26"/>
          <w:vertAlign w:val="subscript"/>
        </w:rPr>
        <w:t>tet</w:t>
      </w:r>
      <w:r w:rsidRPr="001E68C9">
        <w:rPr>
          <w:rFonts w:ascii="Times New Roman" w:hAnsi="Times New Roman" w:cs="Times New Roman"/>
          <w:sz w:val="24"/>
          <w:szCs w:val="26"/>
        </w:rPr>
        <w:t xml:space="preserve"> que tem sobrexpressão de bombas </w:t>
      </w:r>
      <w:r>
        <w:rPr>
          <w:rFonts w:ascii="Times New Roman" w:hAnsi="Times New Roman" w:cs="Times New Roman"/>
          <w:sz w:val="24"/>
          <w:szCs w:val="26"/>
        </w:rPr>
        <w:t xml:space="preserve">de efluxo a CMI da ampicilina </w:t>
      </w:r>
      <w:r w:rsidRPr="001E68C9">
        <w:rPr>
          <w:rFonts w:ascii="Times New Roman" w:hAnsi="Times New Roman" w:cs="Times New Roman"/>
          <w:sz w:val="24"/>
          <w:szCs w:val="26"/>
        </w:rPr>
        <w:t xml:space="preserve">aumenta </w:t>
      </w:r>
      <w:r>
        <w:rPr>
          <w:rFonts w:ascii="Times New Roman" w:hAnsi="Times New Roman" w:cs="Times New Roman"/>
          <w:sz w:val="24"/>
          <w:szCs w:val="26"/>
        </w:rPr>
        <w:t>4x</w:t>
      </w:r>
      <w:r w:rsidRPr="001E68C9">
        <w:rPr>
          <w:rFonts w:ascii="Times New Roman" w:hAnsi="Times New Roman" w:cs="Times New Roman"/>
          <w:sz w:val="24"/>
          <w:szCs w:val="26"/>
        </w:rPr>
        <w:t>. Compara</w:t>
      </w:r>
      <w:r>
        <w:rPr>
          <w:rFonts w:ascii="Times New Roman" w:hAnsi="Times New Roman" w:cs="Times New Roman"/>
          <w:sz w:val="24"/>
          <w:szCs w:val="26"/>
        </w:rPr>
        <w:t>ndo os resultados da ATCC com a</w:t>
      </w:r>
      <w:r w:rsidRPr="001E68C9">
        <w:rPr>
          <w:rFonts w:ascii="Times New Roman" w:hAnsi="Times New Roman" w:cs="Times New Roman"/>
          <w:sz w:val="24"/>
          <w:szCs w:val="26"/>
        </w:rPr>
        <w:t xml:space="preserve"> </w:t>
      </w:r>
      <w:r>
        <w:rPr>
          <w:rFonts w:ascii="Times New Roman" w:hAnsi="Times New Roman" w:cs="Times New Roman"/>
          <w:sz w:val="24"/>
          <w:szCs w:val="26"/>
        </w:rPr>
        <w:t>ATCC</w:t>
      </w:r>
      <w:r w:rsidRPr="00C7768E">
        <w:rPr>
          <w:rFonts w:ascii="Times New Roman" w:hAnsi="Times New Roman" w:cs="Times New Roman"/>
          <w:sz w:val="24"/>
          <w:szCs w:val="26"/>
          <w:vertAlign w:val="subscript"/>
        </w:rPr>
        <w:t>PER</w:t>
      </w:r>
      <w:r>
        <w:rPr>
          <w:rFonts w:ascii="Times New Roman" w:hAnsi="Times New Roman" w:cs="Times New Roman"/>
          <w:sz w:val="24"/>
          <w:szCs w:val="26"/>
        </w:rPr>
        <w:t xml:space="preserve"> verificamos que a CMI aumenta 8x</w:t>
      </w:r>
      <w:r w:rsidR="003431F2">
        <w:rPr>
          <w:rFonts w:ascii="Times New Roman" w:hAnsi="Times New Roman" w:cs="Times New Roman"/>
          <w:sz w:val="24"/>
          <w:szCs w:val="26"/>
        </w:rPr>
        <w:t>, resultado</w:t>
      </w:r>
      <w:r>
        <w:rPr>
          <w:rFonts w:ascii="Times New Roman" w:hAnsi="Times New Roman" w:cs="Times New Roman"/>
          <w:sz w:val="24"/>
          <w:szCs w:val="26"/>
        </w:rPr>
        <w:t xml:space="preserve"> consistente com o facto de estas célula</w:t>
      </w:r>
      <w:r w:rsidR="00A603EC">
        <w:rPr>
          <w:rFonts w:ascii="Times New Roman" w:hAnsi="Times New Roman" w:cs="Times New Roman"/>
          <w:sz w:val="24"/>
          <w:szCs w:val="26"/>
        </w:rPr>
        <w:t>s serem tolerantes à ampicilina;</w:t>
      </w:r>
    </w:p>
    <w:p w:rsidR="006266B4" w:rsidRDefault="006266B4" w:rsidP="00ED163E">
      <w:pPr>
        <w:pStyle w:val="Legenda"/>
        <w:keepNext/>
        <w:spacing w:after="0" w:line="276" w:lineRule="auto"/>
        <w:rPr>
          <w:rFonts w:ascii="Times New Roman" w:hAnsi="Times New Roman" w:cs="Times New Roman"/>
          <w:color w:val="auto"/>
          <w:sz w:val="24"/>
        </w:rPr>
      </w:pPr>
    </w:p>
    <w:p w:rsidR="00ED163E" w:rsidRPr="002547C0" w:rsidRDefault="00ED163E" w:rsidP="00ED163E">
      <w:pPr>
        <w:pStyle w:val="Legenda"/>
        <w:keepNext/>
        <w:spacing w:after="0" w:line="276" w:lineRule="auto"/>
        <w:rPr>
          <w:rFonts w:ascii="Times New Roman" w:hAnsi="Times New Roman" w:cs="Times New Roman"/>
          <w:color w:val="auto"/>
          <w:sz w:val="24"/>
        </w:rPr>
      </w:pPr>
      <w:r>
        <w:rPr>
          <w:rFonts w:ascii="Times New Roman" w:hAnsi="Times New Roman" w:cs="Times New Roman"/>
          <w:color w:val="auto"/>
          <w:sz w:val="24"/>
        </w:rPr>
        <w:t xml:space="preserve">Tabela 25 </w:t>
      </w:r>
      <w:r w:rsidRPr="00380B3A">
        <w:rPr>
          <w:rFonts w:ascii="Times New Roman" w:hAnsi="Times New Roman" w:cs="Times New Roman"/>
          <w:color w:val="auto"/>
          <w:sz w:val="24"/>
        </w:rPr>
        <w:t xml:space="preserve">- Valores obtidos de CMI para antibióticos, inibidores </w:t>
      </w:r>
      <w:r>
        <w:rPr>
          <w:rFonts w:ascii="Times New Roman" w:hAnsi="Times New Roman" w:cs="Times New Roman"/>
          <w:color w:val="auto"/>
          <w:sz w:val="24"/>
        </w:rPr>
        <w:t xml:space="preserve">de efluxo </w:t>
      </w:r>
      <w:r w:rsidRPr="00380B3A">
        <w:rPr>
          <w:rFonts w:ascii="Times New Roman" w:hAnsi="Times New Roman" w:cs="Times New Roman"/>
          <w:color w:val="auto"/>
          <w:sz w:val="24"/>
        </w:rPr>
        <w:t xml:space="preserve">e fontes de carbono na ATCC, </w:t>
      </w:r>
      <w:r w:rsidRPr="002547C0">
        <w:rPr>
          <w:rFonts w:ascii="Times New Roman" w:hAnsi="Times New Roman" w:cs="Times New Roman"/>
          <w:color w:val="auto"/>
          <w:sz w:val="24"/>
        </w:rPr>
        <w:t>ATCC</w:t>
      </w:r>
      <w:r>
        <w:rPr>
          <w:rFonts w:ascii="Times New Roman" w:hAnsi="Times New Roman" w:cs="Times New Roman"/>
          <w:color w:val="auto"/>
          <w:sz w:val="24"/>
          <w:vertAlign w:val="subscript"/>
        </w:rPr>
        <w:t>P</w:t>
      </w:r>
      <w:r w:rsidR="00841D41">
        <w:rPr>
          <w:rFonts w:ascii="Times New Roman" w:hAnsi="Times New Roman" w:cs="Times New Roman"/>
          <w:color w:val="auto"/>
          <w:sz w:val="24"/>
          <w:vertAlign w:val="subscript"/>
        </w:rPr>
        <w:t>ER</w:t>
      </w:r>
      <w:r w:rsidR="00415D39">
        <w:rPr>
          <w:rFonts w:ascii="Times New Roman" w:hAnsi="Times New Roman" w:cs="Times New Roman"/>
          <w:color w:val="auto"/>
          <w:sz w:val="24"/>
        </w:rPr>
        <w:t xml:space="preserve"> com</w:t>
      </w:r>
      <w:r>
        <w:rPr>
          <w:rFonts w:ascii="Times New Roman" w:hAnsi="Times New Roman" w:cs="Times New Roman"/>
          <w:color w:val="auto"/>
          <w:sz w:val="24"/>
        </w:rPr>
        <w:t xml:space="preserve"> exposição à ampicilina</w:t>
      </w:r>
      <w:r>
        <w:rPr>
          <w:rFonts w:ascii="Times New Roman" w:hAnsi="Times New Roman" w:cs="Times New Roman"/>
          <w:color w:val="auto"/>
          <w:sz w:val="24"/>
          <w:vertAlign w:val="subscript"/>
        </w:rPr>
        <w:t xml:space="preserve">, </w:t>
      </w:r>
      <w:r w:rsidRPr="002547C0">
        <w:rPr>
          <w:rFonts w:ascii="Times New Roman" w:hAnsi="Times New Roman" w:cs="Times New Roman"/>
          <w:color w:val="auto"/>
          <w:sz w:val="24"/>
        </w:rPr>
        <w:t>AG100,</w:t>
      </w:r>
      <w:r w:rsidRPr="00380B3A">
        <w:rPr>
          <w:rFonts w:ascii="Times New Roman" w:hAnsi="Times New Roman" w:cs="Times New Roman"/>
          <w:color w:val="auto"/>
          <w:sz w:val="24"/>
        </w:rPr>
        <w:t xml:space="preserve"> AG100A e AG100</w:t>
      </w:r>
      <w:r w:rsidRPr="00BD0779">
        <w:rPr>
          <w:rFonts w:ascii="Times New Roman" w:hAnsi="Times New Roman" w:cs="Times New Roman"/>
          <w:color w:val="auto"/>
          <w:sz w:val="24"/>
          <w:vertAlign w:val="subscript"/>
        </w:rPr>
        <w:t>tet</w:t>
      </w:r>
      <w:r>
        <w:rPr>
          <w:rFonts w:ascii="Times New Roman" w:hAnsi="Times New Roman" w:cs="Times New Roman"/>
          <w:color w:val="auto"/>
          <w:sz w:val="24"/>
        </w:rPr>
        <w:t>.</w:t>
      </w:r>
    </w:p>
    <w:tbl>
      <w:tblPr>
        <w:tblStyle w:val="Tabelacomgrelha"/>
        <w:tblW w:w="8505" w:type="dxa"/>
        <w:tblInd w:w="108" w:type="dxa"/>
        <w:tblLayout w:type="fixed"/>
        <w:tblLook w:val="04A0"/>
      </w:tblPr>
      <w:tblGrid>
        <w:gridCol w:w="2127"/>
        <w:gridCol w:w="1275"/>
        <w:gridCol w:w="1276"/>
        <w:gridCol w:w="1276"/>
        <w:gridCol w:w="1134"/>
        <w:gridCol w:w="1417"/>
      </w:tblGrid>
      <w:tr w:rsidR="002A6873" w:rsidRPr="00FA6F6F" w:rsidTr="00F05206">
        <w:trPr>
          <w:trHeight w:val="283"/>
        </w:trPr>
        <w:tc>
          <w:tcPr>
            <w:tcW w:w="2127" w:type="dxa"/>
            <w:tcBorders>
              <w:left w:val="nil"/>
              <w:bottom w:val="single" w:sz="4" w:space="0" w:color="auto"/>
              <w:right w:val="nil"/>
            </w:tcBorders>
            <w:shd w:val="clear" w:color="auto" w:fill="BFBFBF" w:themeFill="background1" w:themeFillShade="BF"/>
          </w:tcPr>
          <w:p w:rsidR="002A6873" w:rsidRPr="00D13E68" w:rsidRDefault="002A6873" w:rsidP="002A6873">
            <w:pPr>
              <w:pStyle w:val="PargrafodaLista"/>
              <w:ind w:left="0"/>
              <w:jc w:val="center"/>
              <w:rPr>
                <w:rFonts w:ascii="Times New Roman" w:hAnsi="Times New Roman" w:cs="Times New Roman"/>
                <w:b/>
              </w:rPr>
            </w:pPr>
          </w:p>
        </w:tc>
        <w:tc>
          <w:tcPr>
            <w:tcW w:w="1275" w:type="dxa"/>
            <w:tcBorders>
              <w:left w:val="nil"/>
              <w:bottom w:val="single" w:sz="4" w:space="0" w:color="auto"/>
              <w:right w:val="nil"/>
            </w:tcBorders>
            <w:shd w:val="clear" w:color="auto" w:fill="BFBFBF" w:themeFill="background1" w:themeFillShade="BF"/>
            <w:vAlign w:val="center"/>
          </w:tcPr>
          <w:p w:rsidR="002A6873" w:rsidRPr="00D13E68" w:rsidRDefault="002A6873" w:rsidP="008C55B3">
            <w:pPr>
              <w:pStyle w:val="PargrafodaLista"/>
              <w:ind w:left="0"/>
              <w:jc w:val="center"/>
              <w:rPr>
                <w:rFonts w:ascii="Times New Roman" w:hAnsi="Times New Roman" w:cs="Times New Roman"/>
                <w:b/>
              </w:rPr>
            </w:pPr>
          </w:p>
        </w:tc>
        <w:tc>
          <w:tcPr>
            <w:tcW w:w="3686" w:type="dxa"/>
            <w:gridSpan w:val="3"/>
            <w:tcBorders>
              <w:left w:val="nil"/>
              <w:bottom w:val="single" w:sz="4" w:space="0" w:color="auto"/>
              <w:right w:val="nil"/>
            </w:tcBorders>
            <w:shd w:val="clear" w:color="auto" w:fill="BFBFBF" w:themeFill="background1" w:themeFillShade="BF"/>
            <w:vAlign w:val="center"/>
          </w:tcPr>
          <w:p w:rsidR="002A6873" w:rsidRPr="00D13E68" w:rsidRDefault="002A6873" w:rsidP="008C55B3">
            <w:pPr>
              <w:pStyle w:val="PargrafodaLista"/>
              <w:ind w:left="0"/>
              <w:jc w:val="center"/>
              <w:rPr>
                <w:rFonts w:ascii="Times New Roman" w:hAnsi="Times New Roman" w:cs="Times New Roman"/>
                <w:b/>
              </w:rPr>
            </w:pPr>
            <w:r>
              <w:rPr>
                <w:rFonts w:ascii="Times New Roman" w:hAnsi="Times New Roman" w:cs="Times New Roman"/>
                <w:b/>
              </w:rPr>
              <w:t>CMI (µg/ml)</w:t>
            </w:r>
          </w:p>
        </w:tc>
        <w:tc>
          <w:tcPr>
            <w:tcW w:w="1417" w:type="dxa"/>
            <w:tcBorders>
              <w:left w:val="nil"/>
              <w:right w:val="nil"/>
            </w:tcBorders>
            <w:shd w:val="clear" w:color="auto" w:fill="BFBFBF" w:themeFill="background1" w:themeFillShade="BF"/>
            <w:vAlign w:val="center"/>
          </w:tcPr>
          <w:p w:rsidR="002A6873" w:rsidRPr="00D13E68" w:rsidRDefault="002A6873" w:rsidP="008C55B3">
            <w:pPr>
              <w:pStyle w:val="PargrafodaLista"/>
              <w:ind w:left="0"/>
              <w:jc w:val="center"/>
              <w:rPr>
                <w:rFonts w:ascii="Times New Roman" w:hAnsi="Times New Roman" w:cs="Times New Roman"/>
                <w:b/>
              </w:rPr>
            </w:pPr>
          </w:p>
        </w:tc>
      </w:tr>
      <w:tr w:rsidR="00ED163E" w:rsidRPr="00FA6F6F" w:rsidTr="00F05206">
        <w:trPr>
          <w:trHeight w:val="283"/>
        </w:trPr>
        <w:tc>
          <w:tcPr>
            <w:tcW w:w="2127" w:type="dxa"/>
            <w:tcBorders>
              <w:left w:val="nil"/>
              <w:bottom w:val="single" w:sz="4" w:space="0" w:color="auto"/>
              <w:tl2br w:val="single" w:sz="4" w:space="0" w:color="auto"/>
            </w:tcBorders>
          </w:tcPr>
          <w:p w:rsidR="00ED163E" w:rsidRPr="00D13E68" w:rsidRDefault="00ED163E" w:rsidP="008C55B3">
            <w:pPr>
              <w:pStyle w:val="PargrafodaLista"/>
              <w:ind w:left="0"/>
              <w:jc w:val="right"/>
              <w:rPr>
                <w:rFonts w:ascii="Times New Roman" w:hAnsi="Times New Roman" w:cs="Times New Roman"/>
                <w:b/>
              </w:rPr>
            </w:pPr>
            <w:r w:rsidRPr="00D13E68">
              <w:rPr>
                <w:rFonts w:ascii="Times New Roman" w:hAnsi="Times New Roman" w:cs="Times New Roman"/>
                <w:b/>
              </w:rPr>
              <w:t>Estirpe</w:t>
            </w:r>
          </w:p>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Composto</w:t>
            </w:r>
          </w:p>
        </w:tc>
        <w:tc>
          <w:tcPr>
            <w:tcW w:w="1275" w:type="dxa"/>
            <w:tcBorders>
              <w:bottom w:val="single" w:sz="4" w:space="0" w:color="auto"/>
            </w:tcBorders>
            <w:vAlign w:val="center"/>
          </w:tcPr>
          <w:p w:rsidR="00ED163E" w:rsidRPr="00D13E68" w:rsidRDefault="00ED163E" w:rsidP="008C55B3">
            <w:pPr>
              <w:pStyle w:val="PargrafodaLista"/>
              <w:ind w:left="0"/>
              <w:jc w:val="center"/>
              <w:rPr>
                <w:rFonts w:ascii="Times New Roman" w:hAnsi="Times New Roman" w:cs="Times New Roman"/>
                <w:b/>
              </w:rPr>
            </w:pPr>
            <w:r w:rsidRPr="00D13E68">
              <w:rPr>
                <w:rFonts w:ascii="Times New Roman" w:hAnsi="Times New Roman" w:cs="Times New Roman"/>
                <w:b/>
              </w:rPr>
              <w:t>ATCC</w:t>
            </w:r>
          </w:p>
        </w:tc>
        <w:tc>
          <w:tcPr>
            <w:tcW w:w="1276" w:type="dxa"/>
            <w:tcBorders>
              <w:bottom w:val="single" w:sz="4" w:space="0" w:color="auto"/>
            </w:tcBorders>
            <w:vAlign w:val="center"/>
          </w:tcPr>
          <w:p w:rsidR="00ED163E" w:rsidRPr="00D13E68" w:rsidRDefault="00ED163E" w:rsidP="006F470A">
            <w:pPr>
              <w:pStyle w:val="PargrafodaLista"/>
              <w:ind w:left="0"/>
              <w:jc w:val="center"/>
              <w:rPr>
                <w:rFonts w:ascii="Times New Roman" w:hAnsi="Times New Roman" w:cs="Times New Roman"/>
                <w:b/>
              </w:rPr>
            </w:pPr>
            <w:r w:rsidRPr="00D13E68">
              <w:rPr>
                <w:rFonts w:ascii="Times New Roman" w:hAnsi="Times New Roman" w:cs="Times New Roman"/>
                <w:b/>
              </w:rPr>
              <w:t>ATCC</w:t>
            </w:r>
            <w:r w:rsidRPr="00D13E68">
              <w:rPr>
                <w:rFonts w:ascii="Times New Roman" w:hAnsi="Times New Roman" w:cs="Times New Roman"/>
                <w:b/>
                <w:vertAlign w:val="subscript"/>
              </w:rPr>
              <w:t>P</w:t>
            </w:r>
            <w:r w:rsidR="006F470A">
              <w:rPr>
                <w:rFonts w:ascii="Times New Roman" w:hAnsi="Times New Roman" w:cs="Times New Roman"/>
                <w:b/>
                <w:vertAlign w:val="subscript"/>
              </w:rPr>
              <w:t>ER</w:t>
            </w:r>
            <w:r w:rsidRPr="00D13E68">
              <w:rPr>
                <w:rFonts w:ascii="Times New Roman" w:hAnsi="Times New Roman" w:cs="Times New Roman"/>
                <w:b/>
              </w:rPr>
              <w:t xml:space="preserve"> </w:t>
            </w:r>
          </w:p>
        </w:tc>
        <w:tc>
          <w:tcPr>
            <w:tcW w:w="1276" w:type="dxa"/>
            <w:tcBorders>
              <w:bottom w:val="single" w:sz="4" w:space="0" w:color="auto"/>
            </w:tcBorders>
            <w:vAlign w:val="center"/>
          </w:tcPr>
          <w:p w:rsidR="00ED163E" w:rsidRPr="00D13E68" w:rsidRDefault="00ED163E" w:rsidP="008C55B3">
            <w:pPr>
              <w:pStyle w:val="PargrafodaLista"/>
              <w:ind w:left="0"/>
              <w:jc w:val="center"/>
              <w:rPr>
                <w:rFonts w:ascii="Times New Roman" w:hAnsi="Times New Roman" w:cs="Times New Roman"/>
                <w:b/>
              </w:rPr>
            </w:pPr>
            <w:r w:rsidRPr="00D13E68">
              <w:rPr>
                <w:rFonts w:ascii="Times New Roman" w:hAnsi="Times New Roman" w:cs="Times New Roman"/>
                <w:b/>
              </w:rPr>
              <w:t>AG100</w:t>
            </w:r>
          </w:p>
        </w:tc>
        <w:tc>
          <w:tcPr>
            <w:tcW w:w="1134" w:type="dxa"/>
            <w:tcBorders>
              <w:bottom w:val="single" w:sz="4" w:space="0" w:color="auto"/>
            </w:tcBorders>
            <w:vAlign w:val="center"/>
          </w:tcPr>
          <w:p w:rsidR="00ED163E" w:rsidRPr="00D13E68" w:rsidRDefault="00ED163E" w:rsidP="008C55B3">
            <w:pPr>
              <w:pStyle w:val="PargrafodaLista"/>
              <w:ind w:left="0"/>
              <w:jc w:val="center"/>
              <w:rPr>
                <w:rFonts w:ascii="Times New Roman" w:hAnsi="Times New Roman" w:cs="Times New Roman"/>
                <w:b/>
              </w:rPr>
            </w:pPr>
            <w:r w:rsidRPr="00D13E68">
              <w:rPr>
                <w:rFonts w:ascii="Times New Roman" w:hAnsi="Times New Roman" w:cs="Times New Roman"/>
                <w:b/>
              </w:rPr>
              <w:t>AG100A</w:t>
            </w:r>
          </w:p>
        </w:tc>
        <w:tc>
          <w:tcPr>
            <w:tcW w:w="1417" w:type="dxa"/>
            <w:tcBorders>
              <w:right w:val="nil"/>
            </w:tcBorders>
            <w:vAlign w:val="center"/>
          </w:tcPr>
          <w:p w:rsidR="00ED163E" w:rsidRPr="00D13E68" w:rsidRDefault="00ED163E" w:rsidP="008C55B3">
            <w:pPr>
              <w:pStyle w:val="PargrafodaLista"/>
              <w:ind w:left="0"/>
              <w:jc w:val="center"/>
              <w:rPr>
                <w:rFonts w:ascii="Times New Roman" w:hAnsi="Times New Roman" w:cs="Times New Roman"/>
                <w:b/>
              </w:rPr>
            </w:pPr>
            <w:r w:rsidRPr="00D13E68">
              <w:rPr>
                <w:rFonts w:ascii="Times New Roman" w:hAnsi="Times New Roman" w:cs="Times New Roman"/>
                <w:b/>
              </w:rPr>
              <w:t>AG100</w:t>
            </w:r>
            <w:r w:rsidRPr="00D13E68">
              <w:rPr>
                <w:rFonts w:ascii="Times New Roman" w:hAnsi="Times New Roman" w:cs="Times New Roman"/>
                <w:b/>
                <w:vertAlign w:val="subscript"/>
              </w:rPr>
              <w:t>tet</w:t>
            </w:r>
          </w:p>
        </w:tc>
      </w:tr>
      <w:tr w:rsidR="00ED163E" w:rsidRPr="00FA6F6F" w:rsidTr="00F05206">
        <w:trPr>
          <w:trHeight w:val="283"/>
        </w:trPr>
        <w:tc>
          <w:tcPr>
            <w:tcW w:w="2127" w:type="dxa"/>
            <w:tcBorders>
              <w:left w:val="nil"/>
              <w:right w:val="single" w:sz="4" w:space="0" w:color="auto"/>
            </w:tcBorders>
            <w:shd w:val="clear" w:color="auto" w:fill="D9D9D9" w:themeFill="background1" w:themeFillShade="D9"/>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Antibióticos</w:t>
            </w:r>
          </w:p>
        </w:tc>
        <w:tc>
          <w:tcPr>
            <w:tcW w:w="1275" w:type="dxa"/>
            <w:tcBorders>
              <w:left w:val="single" w:sz="4" w:space="0" w:color="auto"/>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276"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276"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134"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417"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AMP</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4</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32</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OXA</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512</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 1024</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512</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 2048</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CIP</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0,031</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0,031</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0,031</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 0,016</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0,5</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CHL</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16</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ERI</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512</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c>
          <w:tcPr>
            <w:tcW w:w="1134" w:type="dxa"/>
            <w:vAlign w:val="center"/>
          </w:tcPr>
          <w:p w:rsidR="00ED163E" w:rsidRPr="00D13E68" w:rsidRDefault="00ED163E" w:rsidP="008C55B3">
            <w:pPr>
              <w:pStyle w:val="PargrafodaLista"/>
              <w:ind w:left="0"/>
              <w:jc w:val="center"/>
              <w:rPr>
                <w:rFonts w:ascii="Times New Roman" w:hAnsi="Times New Roman" w:cs="Times New Roman"/>
              </w:rPr>
            </w:pPr>
            <w:r w:rsidRPr="00D13E68">
              <w:rPr>
                <w:rFonts w:ascii="Times New Roman" w:hAnsi="Times New Roman" w:cs="Times New Roman"/>
              </w:rPr>
              <w:t>2</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GEN</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0,5</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w:t>
            </w:r>
          </w:p>
        </w:tc>
      </w:tr>
      <w:tr w:rsidR="00ED163E" w:rsidRPr="00FA6F6F" w:rsidTr="00F05206">
        <w:trPr>
          <w:trHeight w:val="283"/>
        </w:trPr>
        <w:tc>
          <w:tcPr>
            <w:tcW w:w="2127" w:type="dxa"/>
            <w:tcBorders>
              <w:left w:val="nil"/>
              <w:bottom w:val="single" w:sz="4" w:space="0" w:color="auto"/>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RIF</w:t>
            </w:r>
          </w:p>
        </w:tc>
        <w:tc>
          <w:tcPr>
            <w:tcW w:w="1275"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c>
          <w:tcPr>
            <w:tcW w:w="1276"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32</w:t>
            </w:r>
          </w:p>
        </w:tc>
        <w:tc>
          <w:tcPr>
            <w:tcW w:w="1276"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32</w:t>
            </w:r>
          </w:p>
        </w:tc>
        <w:tc>
          <w:tcPr>
            <w:tcW w:w="1134"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8</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32</w:t>
            </w:r>
          </w:p>
        </w:tc>
      </w:tr>
      <w:tr w:rsidR="00415D39" w:rsidRPr="00FA6F6F" w:rsidTr="00F05206">
        <w:trPr>
          <w:trHeight w:val="283"/>
        </w:trPr>
        <w:tc>
          <w:tcPr>
            <w:tcW w:w="2127" w:type="dxa"/>
            <w:tcBorders>
              <w:left w:val="nil"/>
              <w:bottom w:val="single" w:sz="4" w:space="0" w:color="auto"/>
            </w:tcBorders>
            <w:vAlign w:val="center"/>
          </w:tcPr>
          <w:p w:rsidR="00415D39" w:rsidRPr="00D13E68" w:rsidRDefault="00415D39" w:rsidP="008C55B3">
            <w:pPr>
              <w:pStyle w:val="PargrafodaLista"/>
              <w:ind w:left="0"/>
              <w:rPr>
                <w:rFonts w:ascii="Times New Roman" w:hAnsi="Times New Roman" w:cs="Times New Roman"/>
                <w:b/>
              </w:rPr>
            </w:pPr>
            <w:r>
              <w:rPr>
                <w:rFonts w:ascii="Times New Roman" w:hAnsi="Times New Roman" w:cs="Times New Roman"/>
                <w:b/>
              </w:rPr>
              <w:t>TET</w:t>
            </w:r>
          </w:p>
        </w:tc>
        <w:tc>
          <w:tcPr>
            <w:tcW w:w="1275" w:type="dxa"/>
            <w:tcBorders>
              <w:bottom w:val="single" w:sz="4" w:space="0" w:color="auto"/>
            </w:tcBorders>
            <w:vAlign w:val="center"/>
          </w:tcPr>
          <w:p w:rsidR="00415D39" w:rsidRPr="00D13E68" w:rsidRDefault="00415D39" w:rsidP="008C55B3">
            <w:pPr>
              <w:jc w:val="center"/>
              <w:rPr>
                <w:rFonts w:ascii="Times New Roman" w:hAnsi="Times New Roman" w:cs="Times New Roman"/>
              </w:rPr>
            </w:pPr>
            <w:r>
              <w:rPr>
                <w:rFonts w:ascii="Times New Roman" w:hAnsi="Times New Roman" w:cs="Times New Roman"/>
              </w:rPr>
              <w:t>1</w:t>
            </w:r>
          </w:p>
        </w:tc>
        <w:tc>
          <w:tcPr>
            <w:tcW w:w="1276" w:type="dxa"/>
            <w:tcBorders>
              <w:bottom w:val="single" w:sz="4" w:space="0" w:color="auto"/>
            </w:tcBorders>
            <w:vAlign w:val="center"/>
          </w:tcPr>
          <w:p w:rsidR="00415D39" w:rsidRPr="00D13E68" w:rsidRDefault="00415D39" w:rsidP="008C55B3">
            <w:pPr>
              <w:jc w:val="center"/>
              <w:rPr>
                <w:rFonts w:ascii="Times New Roman" w:hAnsi="Times New Roman" w:cs="Times New Roman"/>
              </w:rPr>
            </w:pPr>
            <w:r>
              <w:rPr>
                <w:rFonts w:ascii="Times New Roman" w:hAnsi="Times New Roman" w:cs="Times New Roman"/>
              </w:rPr>
              <w:t>8</w:t>
            </w:r>
          </w:p>
        </w:tc>
        <w:tc>
          <w:tcPr>
            <w:tcW w:w="1276" w:type="dxa"/>
            <w:tcBorders>
              <w:bottom w:val="single" w:sz="4" w:space="0" w:color="auto"/>
            </w:tcBorders>
            <w:vAlign w:val="center"/>
          </w:tcPr>
          <w:p w:rsidR="00415D39" w:rsidRPr="00D13E68" w:rsidRDefault="00415D39" w:rsidP="008C55B3">
            <w:pPr>
              <w:jc w:val="center"/>
              <w:rPr>
                <w:rFonts w:ascii="Times New Roman" w:hAnsi="Times New Roman" w:cs="Times New Roman"/>
              </w:rPr>
            </w:pPr>
            <w:r>
              <w:rPr>
                <w:rFonts w:ascii="Times New Roman" w:hAnsi="Times New Roman" w:cs="Times New Roman"/>
              </w:rPr>
              <w:t>2</w:t>
            </w:r>
          </w:p>
        </w:tc>
        <w:tc>
          <w:tcPr>
            <w:tcW w:w="1134" w:type="dxa"/>
            <w:tcBorders>
              <w:bottom w:val="single" w:sz="4" w:space="0" w:color="auto"/>
            </w:tcBorders>
            <w:vAlign w:val="center"/>
          </w:tcPr>
          <w:p w:rsidR="00415D39" w:rsidRPr="00D13E68" w:rsidRDefault="00415D39" w:rsidP="008C55B3">
            <w:pPr>
              <w:jc w:val="center"/>
              <w:rPr>
                <w:rFonts w:ascii="Times New Roman" w:hAnsi="Times New Roman" w:cs="Times New Roman"/>
              </w:rPr>
            </w:pPr>
            <w:r>
              <w:rPr>
                <w:rFonts w:ascii="Times New Roman" w:hAnsi="Times New Roman" w:cs="Times New Roman"/>
              </w:rPr>
              <w:t>0,5</w:t>
            </w:r>
          </w:p>
        </w:tc>
        <w:tc>
          <w:tcPr>
            <w:tcW w:w="1417" w:type="dxa"/>
            <w:tcBorders>
              <w:right w:val="nil"/>
            </w:tcBorders>
            <w:vAlign w:val="center"/>
          </w:tcPr>
          <w:p w:rsidR="00415D39" w:rsidRPr="00D13E68" w:rsidRDefault="00415D39" w:rsidP="008C55B3">
            <w:pPr>
              <w:jc w:val="center"/>
              <w:rPr>
                <w:rFonts w:ascii="Times New Roman" w:hAnsi="Times New Roman" w:cs="Times New Roman"/>
              </w:rPr>
            </w:pPr>
            <w:r>
              <w:rPr>
                <w:rFonts w:ascii="Times New Roman" w:hAnsi="Times New Roman" w:cs="Times New Roman"/>
              </w:rPr>
              <w:t>64</w:t>
            </w:r>
          </w:p>
        </w:tc>
      </w:tr>
      <w:tr w:rsidR="00ED163E" w:rsidRPr="00FA6F6F" w:rsidTr="00F05206">
        <w:trPr>
          <w:trHeight w:val="283"/>
        </w:trPr>
        <w:tc>
          <w:tcPr>
            <w:tcW w:w="2127" w:type="dxa"/>
            <w:tcBorders>
              <w:left w:val="nil"/>
              <w:right w:val="single" w:sz="4" w:space="0" w:color="auto"/>
            </w:tcBorders>
            <w:shd w:val="clear" w:color="auto" w:fill="D9D9D9" w:themeFill="background1" w:themeFillShade="D9"/>
            <w:vAlign w:val="center"/>
          </w:tcPr>
          <w:p w:rsidR="00ED163E" w:rsidRPr="00D13E68" w:rsidRDefault="00ED163E" w:rsidP="008C55B3">
            <w:pPr>
              <w:rPr>
                <w:rFonts w:ascii="Times New Roman" w:hAnsi="Times New Roman" w:cs="Times New Roman"/>
              </w:rPr>
            </w:pPr>
            <w:r w:rsidRPr="00D13E68">
              <w:rPr>
                <w:rFonts w:ascii="Times New Roman" w:hAnsi="Times New Roman" w:cs="Times New Roman"/>
                <w:b/>
              </w:rPr>
              <w:t>Substrato de efluxo</w:t>
            </w:r>
          </w:p>
        </w:tc>
        <w:tc>
          <w:tcPr>
            <w:tcW w:w="1275" w:type="dxa"/>
            <w:tcBorders>
              <w:left w:val="nil"/>
              <w:right w:val="single" w:sz="4" w:space="0" w:color="auto"/>
            </w:tcBorders>
            <w:shd w:val="clear" w:color="auto" w:fill="D9D9D9" w:themeFill="background1" w:themeFillShade="D9"/>
            <w:vAlign w:val="center"/>
          </w:tcPr>
          <w:p w:rsidR="00ED163E" w:rsidRPr="00D13E68" w:rsidRDefault="00ED163E" w:rsidP="008C55B3">
            <w:pPr>
              <w:rPr>
                <w:rFonts w:ascii="Times New Roman" w:hAnsi="Times New Roman" w:cs="Times New Roman"/>
              </w:rPr>
            </w:pPr>
          </w:p>
        </w:tc>
        <w:tc>
          <w:tcPr>
            <w:tcW w:w="1276" w:type="dxa"/>
            <w:tcBorders>
              <w:left w:val="single" w:sz="4" w:space="0" w:color="auto"/>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276"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134"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417"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r>
      <w:tr w:rsidR="00ED163E" w:rsidRPr="00FA6F6F" w:rsidTr="00F05206">
        <w:trPr>
          <w:trHeight w:val="283"/>
        </w:trPr>
        <w:tc>
          <w:tcPr>
            <w:tcW w:w="2127" w:type="dxa"/>
            <w:tcBorders>
              <w:left w:val="nil"/>
              <w:bottom w:val="single" w:sz="4" w:space="0" w:color="auto"/>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EtBr</w:t>
            </w:r>
          </w:p>
        </w:tc>
        <w:tc>
          <w:tcPr>
            <w:tcW w:w="1275"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512</w:t>
            </w:r>
          </w:p>
        </w:tc>
        <w:tc>
          <w:tcPr>
            <w:tcW w:w="1276"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Pr>
                <w:rFonts w:ascii="Times New Roman" w:hAnsi="Times New Roman" w:cs="Times New Roman"/>
              </w:rPr>
              <w:t>256</w:t>
            </w:r>
          </w:p>
        </w:tc>
        <w:tc>
          <w:tcPr>
            <w:tcW w:w="1276"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256</w:t>
            </w:r>
          </w:p>
        </w:tc>
        <w:tc>
          <w:tcPr>
            <w:tcW w:w="1134" w:type="dxa"/>
            <w:tcBorders>
              <w:bottom w:val="single" w:sz="4" w:space="0" w:color="auto"/>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3,125</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512</w:t>
            </w:r>
          </w:p>
        </w:tc>
      </w:tr>
      <w:tr w:rsidR="00ED163E" w:rsidRPr="00FA6F6F" w:rsidTr="00F05206">
        <w:trPr>
          <w:trHeight w:val="283"/>
        </w:trPr>
        <w:tc>
          <w:tcPr>
            <w:tcW w:w="2127" w:type="dxa"/>
            <w:tcBorders>
              <w:left w:val="nil"/>
              <w:right w:val="single" w:sz="4" w:space="0" w:color="auto"/>
            </w:tcBorders>
            <w:shd w:val="clear" w:color="auto" w:fill="D9D9D9" w:themeFill="background1" w:themeFillShade="D9"/>
            <w:vAlign w:val="center"/>
          </w:tcPr>
          <w:p w:rsidR="00ED163E" w:rsidRPr="00D13E68" w:rsidRDefault="00ED163E" w:rsidP="008C55B3">
            <w:pPr>
              <w:rPr>
                <w:rFonts w:ascii="Times New Roman" w:hAnsi="Times New Roman" w:cs="Times New Roman"/>
              </w:rPr>
            </w:pPr>
            <w:r w:rsidRPr="00D13E68">
              <w:rPr>
                <w:rFonts w:ascii="Times New Roman" w:hAnsi="Times New Roman" w:cs="Times New Roman"/>
                <w:b/>
              </w:rPr>
              <w:t>Inibidores de efluxo</w:t>
            </w:r>
          </w:p>
        </w:tc>
        <w:tc>
          <w:tcPr>
            <w:tcW w:w="1275" w:type="dxa"/>
            <w:tcBorders>
              <w:left w:val="single" w:sz="4" w:space="0" w:color="auto"/>
              <w:right w:val="nil"/>
            </w:tcBorders>
            <w:shd w:val="clear" w:color="auto" w:fill="D9D9D9" w:themeFill="background1" w:themeFillShade="D9"/>
            <w:vAlign w:val="center"/>
          </w:tcPr>
          <w:p w:rsidR="00ED163E" w:rsidRPr="00D13E68" w:rsidRDefault="00ED163E" w:rsidP="008C55B3">
            <w:pPr>
              <w:rPr>
                <w:rFonts w:ascii="Times New Roman" w:hAnsi="Times New Roman" w:cs="Times New Roman"/>
              </w:rPr>
            </w:pPr>
          </w:p>
        </w:tc>
        <w:tc>
          <w:tcPr>
            <w:tcW w:w="1276"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276"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134"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c>
          <w:tcPr>
            <w:tcW w:w="1417" w:type="dxa"/>
            <w:tcBorders>
              <w:left w:val="nil"/>
              <w:right w:val="nil"/>
            </w:tcBorders>
            <w:shd w:val="clear" w:color="auto" w:fill="D9D9D9" w:themeFill="background1" w:themeFillShade="D9"/>
            <w:vAlign w:val="center"/>
          </w:tcPr>
          <w:p w:rsidR="00ED163E" w:rsidRPr="00D13E68" w:rsidRDefault="00ED163E" w:rsidP="008C55B3">
            <w:pPr>
              <w:jc w:val="center"/>
              <w:rPr>
                <w:rFonts w:ascii="Times New Roman" w:hAnsi="Times New Roman" w:cs="Times New Roman"/>
              </w:rPr>
            </w:pP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CPZ</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128</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256</w:t>
            </w:r>
          </w:p>
        </w:tc>
      </w:tr>
      <w:tr w:rsidR="00ED163E" w:rsidRPr="00FA6F6F" w:rsidTr="00F05206">
        <w:trPr>
          <w:trHeight w:val="283"/>
        </w:trPr>
        <w:tc>
          <w:tcPr>
            <w:tcW w:w="2127" w:type="dxa"/>
            <w:tcBorders>
              <w:left w:val="nil"/>
            </w:tcBorders>
            <w:vAlign w:val="center"/>
          </w:tcPr>
          <w:p w:rsidR="00ED163E" w:rsidRPr="00D13E68" w:rsidRDefault="00ED163E" w:rsidP="008C55B3">
            <w:pPr>
              <w:pStyle w:val="PargrafodaLista"/>
              <w:ind w:left="0"/>
              <w:rPr>
                <w:rFonts w:ascii="Times New Roman" w:hAnsi="Times New Roman" w:cs="Times New Roman"/>
                <w:b/>
              </w:rPr>
            </w:pPr>
            <w:r w:rsidRPr="00D13E68">
              <w:rPr>
                <w:rFonts w:ascii="Times New Roman" w:hAnsi="Times New Roman" w:cs="Times New Roman"/>
                <w:b/>
              </w:rPr>
              <w:t>CCCP</w:t>
            </w:r>
          </w:p>
        </w:tc>
        <w:tc>
          <w:tcPr>
            <w:tcW w:w="1275"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c>
          <w:tcPr>
            <w:tcW w:w="1276"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c>
          <w:tcPr>
            <w:tcW w:w="1134" w:type="dxa"/>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32</w:t>
            </w:r>
          </w:p>
        </w:tc>
        <w:tc>
          <w:tcPr>
            <w:tcW w:w="1417" w:type="dxa"/>
            <w:tcBorders>
              <w:right w:val="nil"/>
            </w:tcBorders>
            <w:vAlign w:val="center"/>
          </w:tcPr>
          <w:p w:rsidR="00ED163E" w:rsidRPr="00D13E68" w:rsidRDefault="00ED163E" w:rsidP="008C55B3">
            <w:pPr>
              <w:jc w:val="center"/>
              <w:rPr>
                <w:rFonts w:ascii="Times New Roman" w:hAnsi="Times New Roman" w:cs="Times New Roman"/>
              </w:rPr>
            </w:pPr>
            <w:r w:rsidRPr="00D13E68">
              <w:rPr>
                <w:rFonts w:ascii="Times New Roman" w:hAnsi="Times New Roman" w:cs="Times New Roman"/>
              </w:rPr>
              <w:t>64</w:t>
            </w:r>
          </w:p>
        </w:tc>
      </w:tr>
    </w:tbl>
    <w:p w:rsidR="00ED163E" w:rsidRPr="00D13E68" w:rsidRDefault="00ED163E" w:rsidP="00ED163E">
      <w:pPr>
        <w:pStyle w:val="PargrafodaLista"/>
        <w:spacing w:after="0" w:line="240" w:lineRule="auto"/>
        <w:ind w:left="0"/>
        <w:jc w:val="both"/>
        <w:rPr>
          <w:rFonts w:ascii="Times New Roman" w:hAnsi="Times New Roman" w:cs="Times New Roman"/>
          <w:sz w:val="10"/>
        </w:rPr>
      </w:pPr>
    </w:p>
    <w:p w:rsidR="00ED163E" w:rsidRDefault="00ED163E" w:rsidP="002A6873">
      <w:pPr>
        <w:pStyle w:val="PargrafodaLista"/>
        <w:spacing w:after="0" w:line="240" w:lineRule="auto"/>
        <w:ind w:left="0"/>
        <w:jc w:val="both"/>
        <w:rPr>
          <w:rFonts w:ascii="Times New Roman" w:hAnsi="Times New Roman" w:cs="Times New Roman"/>
          <w:sz w:val="24"/>
        </w:rPr>
      </w:pPr>
      <w:r>
        <w:rPr>
          <w:rFonts w:ascii="Times New Roman" w:hAnsi="Times New Roman" w:cs="Times New Roman"/>
          <w:sz w:val="18"/>
        </w:rPr>
        <w:t>CMI- Concentração mínima inibitória; P</w:t>
      </w:r>
      <w:r w:rsidR="00CE5CD0">
        <w:rPr>
          <w:rFonts w:ascii="Times New Roman" w:hAnsi="Times New Roman" w:cs="Times New Roman"/>
          <w:sz w:val="18"/>
        </w:rPr>
        <w:t>ER</w:t>
      </w:r>
      <w:r>
        <w:rPr>
          <w:rFonts w:ascii="Times New Roman" w:hAnsi="Times New Roman" w:cs="Times New Roman"/>
          <w:sz w:val="18"/>
        </w:rPr>
        <w:t xml:space="preserve">- Persistente; </w:t>
      </w:r>
      <w:r w:rsidRPr="00557AF0">
        <w:rPr>
          <w:rFonts w:ascii="Times New Roman" w:hAnsi="Times New Roman" w:cs="Times New Roman"/>
          <w:sz w:val="18"/>
        </w:rPr>
        <w:t>AMP, ampicilina; OXA - oxacilina; CIP -</w:t>
      </w:r>
      <w:r>
        <w:rPr>
          <w:rFonts w:ascii="Times New Roman" w:hAnsi="Times New Roman" w:cs="Times New Roman"/>
          <w:sz w:val="18"/>
        </w:rPr>
        <w:t xml:space="preserve"> ciprofloxacina; C</w:t>
      </w:r>
      <w:r w:rsidR="004E5EF6">
        <w:rPr>
          <w:rFonts w:ascii="Times New Roman" w:hAnsi="Times New Roman" w:cs="Times New Roman"/>
          <w:sz w:val="18"/>
        </w:rPr>
        <w:t>HL</w:t>
      </w:r>
      <w:r w:rsidRPr="00557AF0">
        <w:rPr>
          <w:rFonts w:ascii="Times New Roman" w:hAnsi="Times New Roman" w:cs="Times New Roman"/>
          <w:sz w:val="18"/>
        </w:rPr>
        <w:t xml:space="preserve"> - cloranfenicol; ERI - eritromicina; GEN - gentamicina; RIF - rifampicina; EtBr - brometo de etíd</w:t>
      </w:r>
      <w:r>
        <w:rPr>
          <w:rFonts w:ascii="Times New Roman" w:hAnsi="Times New Roman" w:cs="Times New Roman"/>
          <w:sz w:val="18"/>
        </w:rPr>
        <w:t>i</w:t>
      </w:r>
      <w:r w:rsidRPr="00557AF0">
        <w:rPr>
          <w:rFonts w:ascii="Times New Roman" w:hAnsi="Times New Roman" w:cs="Times New Roman"/>
          <w:sz w:val="18"/>
        </w:rPr>
        <w:t>o</w:t>
      </w:r>
      <w:r w:rsidR="00CE5CD0">
        <w:rPr>
          <w:rFonts w:ascii="Times New Roman" w:hAnsi="Times New Roman" w:cs="Times New Roman"/>
          <w:sz w:val="18"/>
        </w:rPr>
        <w:t>;</w:t>
      </w:r>
      <w:r w:rsidR="00CE5CD0" w:rsidRPr="00CE5CD0">
        <w:rPr>
          <w:rFonts w:ascii="Times New Roman" w:hAnsi="Times New Roman" w:cs="Times New Roman"/>
          <w:sz w:val="18"/>
        </w:rPr>
        <w:t xml:space="preserve"> </w:t>
      </w:r>
      <w:r w:rsidR="00CE5CD0">
        <w:rPr>
          <w:rFonts w:ascii="Times New Roman" w:hAnsi="Times New Roman" w:cs="Times New Roman"/>
          <w:sz w:val="18"/>
        </w:rPr>
        <w:t>CPZ - clorpromazina;</w:t>
      </w:r>
      <w:r w:rsidR="00CE5CD0" w:rsidRPr="00CE5CD0">
        <w:rPr>
          <w:rFonts w:ascii="Times New Roman" w:hAnsi="Times New Roman" w:cs="Times New Roman"/>
          <w:sz w:val="18"/>
        </w:rPr>
        <w:t xml:space="preserve"> </w:t>
      </w:r>
      <w:r w:rsidR="00CE5CD0" w:rsidRPr="00557AF0">
        <w:rPr>
          <w:rFonts w:ascii="Times New Roman" w:hAnsi="Times New Roman" w:cs="Times New Roman"/>
          <w:sz w:val="18"/>
        </w:rPr>
        <w:t>CCCP - carbonyl cyanide-</w:t>
      </w:r>
      <w:r w:rsidR="00CE5CD0" w:rsidRPr="00557AF0">
        <w:rPr>
          <w:rFonts w:ascii="Times New Roman" w:hAnsi="Times New Roman" w:cs="Times New Roman"/>
          <w:i/>
          <w:sz w:val="18"/>
        </w:rPr>
        <w:t>m</w:t>
      </w:r>
      <w:r w:rsidR="00CE5CD0" w:rsidRPr="00557AF0">
        <w:rPr>
          <w:rFonts w:ascii="Times New Roman" w:hAnsi="Times New Roman" w:cs="Times New Roman"/>
          <w:sz w:val="18"/>
        </w:rPr>
        <w:t>-chlorophenyl</w:t>
      </w:r>
      <w:r w:rsidR="00CE5CD0">
        <w:rPr>
          <w:rFonts w:ascii="Times New Roman" w:hAnsi="Times New Roman" w:cs="Times New Roman"/>
          <w:sz w:val="18"/>
        </w:rPr>
        <w:t>hydrazone.</w:t>
      </w:r>
    </w:p>
    <w:p w:rsidR="00ED163E" w:rsidRDefault="00ED163E" w:rsidP="007256C9">
      <w:pPr>
        <w:pStyle w:val="PargrafodaLista"/>
        <w:spacing w:after="0" w:line="360" w:lineRule="auto"/>
        <w:ind w:left="0"/>
        <w:jc w:val="both"/>
        <w:rPr>
          <w:rFonts w:ascii="Times New Roman" w:hAnsi="Times New Roman" w:cs="Times New Roman"/>
          <w:sz w:val="24"/>
          <w:szCs w:val="26"/>
        </w:rPr>
      </w:pPr>
    </w:p>
    <w:p w:rsidR="007256C9" w:rsidRDefault="002A6873" w:rsidP="007256C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 </w:t>
      </w:r>
      <w:r w:rsidR="007256C9">
        <w:rPr>
          <w:rFonts w:ascii="Times New Roman" w:hAnsi="Times New Roman" w:cs="Times New Roman"/>
          <w:sz w:val="24"/>
          <w:szCs w:val="26"/>
        </w:rPr>
        <w:t xml:space="preserve">Para a </w:t>
      </w:r>
      <w:r w:rsidR="007256C9" w:rsidRPr="00121498">
        <w:rPr>
          <w:rFonts w:ascii="Times New Roman" w:hAnsi="Times New Roman" w:cs="Times New Roman"/>
          <w:b/>
          <w:sz w:val="24"/>
          <w:szCs w:val="26"/>
        </w:rPr>
        <w:t>oxacilina</w:t>
      </w:r>
      <w:r w:rsidR="007256C9">
        <w:rPr>
          <w:rFonts w:ascii="Times New Roman" w:hAnsi="Times New Roman" w:cs="Times New Roman"/>
          <w:sz w:val="24"/>
          <w:szCs w:val="26"/>
        </w:rPr>
        <w:t xml:space="preserve"> comparando os resultados obtidos para </w:t>
      </w:r>
      <w:r>
        <w:rPr>
          <w:rFonts w:ascii="Times New Roman" w:hAnsi="Times New Roman" w:cs="Times New Roman"/>
          <w:sz w:val="24"/>
          <w:szCs w:val="26"/>
        </w:rPr>
        <w:t>a ATCC</w:t>
      </w:r>
      <w:r w:rsidRPr="002A6873">
        <w:rPr>
          <w:rFonts w:ascii="Times New Roman" w:hAnsi="Times New Roman" w:cs="Times New Roman"/>
          <w:sz w:val="24"/>
          <w:szCs w:val="26"/>
          <w:vertAlign w:val="subscript"/>
        </w:rPr>
        <w:t>PER</w:t>
      </w:r>
      <w:r w:rsidR="007256C9">
        <w:rPr>
          <w:rFonts w:ascii="Times New Roman" w:hAnsi="Times New Roman" w:cs="Times New Roman"/>
          <w:sz w:val="24"/>
          <w:szCs w:val="26"/>
        </w:rPr>
        <w:t xml:space="preserve"> </w:t>
      </w:r>
      <w:r w:rsidR="00A603EC">
        <w:rPr>
          <w:rFonts w:ascii="Times New Roman" w:hAnsi="Times New Roman" w:cs="Times New Roman"/>
          <w:sz w:val="24"/>
          <w:szCs w:val="26"/>
        </w:rPr>
        <w:t xml:space="preserve">com a ATCC </w:t>
      </w:r>
      <w:r w:rsidR="007256C9">
        <w:rPr>
          <w:rFonts w:ascii="Times New Roman" w:hAnsi="Times New Roman" w:cs="Times New Roman"/>
          <w:sz w:val="24"/>
          <w:szCs w:val="26"/>
        </w:rPr>
        <w:t>podemos</w:t>
      </w:r>
      <w:r>
        <w:rPr>
          <w:rFonts w:ascii="Times New Roman" w:hAnsi="Times New Roman" w:cs="Times New Roman"/>
          <w:sz w:val="24"/>
          <w:szCs w:val="26"/>
        </w:rPr>
        <w:t xml:space="preserve"> observar um aumento superior ou igual a 2x</w:t>
      </w:r>
      <w:r w:rsidR="007256C9">
        <w:rPr>
          <w:rFonts w:ascii="Times New Roman" w:hAnsi="Times New Roman" w:cs="Times New Roman"/>
          <w:sz w:val="24"/>
          <w:szCs w:val="26"/>
        </w:rPr>
        <w:t xml:space="preserve"> </w:t>
      </w:r>
      <w:r w:rsidR="00A603EC">
        <w:rPr>
          <w:rFonts w:ascii="Times New Roman" w:hAnsi="Times New Roman" w:cs="Times New Roman"/>
          <w:sz w:val="24"/>
          <w:szCs w:val="26"/>
        </w:rPr>
        <w:t>no valor d</w:t>
      </w:r>
      <w:r>
        <w:rPr>
          <w:rFonts w:ascii="Times New Roman" w:hAnsi="Times New Roman" w:cs="Times New Roman"/>
          <w:sz w:val="24"/>
          <w:szCs w:val="26"/>
        </w:rPr>
        <w:t xml:space="preserve">a CMI. </w:t>
      </w:r>
      <w:r w:rsidR="007256C9">
        <w:rPr>
          <w:rFonts w:ascii="Times New Roman" w:hAnsi="Times New Roman" w:cs="Times New Roman"/>
          <w:sz w:val="24"/>
          <w:szCs w:val="26"/>
        </w:rPr>
        <w:t>A AG100</w:t>
      </w:r>
      <w:r w:rsidR="007256C9" w:rsidRPr="002A6873">
        <w:rPr>
          <w:rFonts w:ascii="Times New Roman" w:hAnsi="Times New Roman" w:cs="Times New Roman"/>
          <w:sz w:val="24"/>
          <w:szCs w:val="26"/>
          <w:vertAlign w:val="subscript"/>
        </w:rPr>
        <w:t>tet</w:t>
      </w:r>
      <w:r w:rsidR="007256C9">
        <w:rPr>
          <w:rFonts w:ascii="Times New Roman" w:hAnsi="Times New Roman" w:cs="Times New Roman"/>
          <w:sz w:val="24"/>
          <w:szCs w:val="26"/>
        </w:rPr>
        <w:t xml:space="preserve"> tem uma CMI para oxacilina muito elevada, uma vez que tem </w:t>
      </w:r>
      <w:r>
        <w:rPr>
          <w:rFonts w:ascii="Times New Roman" w:hAnsi="Times New Roman" w:cs="Times New Roman"/>
          <w:sz w:val="24"/>
          <w:szCs w:val="26"/>
        </w:rPr>
        <w:t>sobrexpressão</w:t>
      </w:r>
      <w:r w:rsidR="007256C9">
        <w:rPr>
          <w:rFonts w:ascii="Times New Roman" w:hAnsi="Times New Roman" w:cs="Times New Roman"/>
          <w:sz w:val="24"/>
          <w:szCs w:val="26"/>
        </w:rPr>
        <w:t xml:space="preserve"> de bombas</w:t>
      </w:r>
      <w:r>
        <w:rPr>
          <w:rFonts w:ascii="Times New Roman" w:hAnsi="Times New Roman" w:cs="Times New Roman"/>
          <w:sz w:val="24"/>
          <w:szCs w:val="26"/>
        </w:rPr>
        <w:t xml:space="preserve"> e a oxacilina é um substrato da bomba AcrAB</w:t>
      </w:r>
      <w:r w:rsidR="007256C9">
        <w:rPr>
          <w:rFonts w:ascii="Times New Roman" w:hAnsi="Times New Roman" w:cs="Times New Roman"/>
          <w:sz w:val="24"/>
          <w:szCs w:val="26"/>
        </w:rPr>
        <w:t>. A CMI da oxacilina para a AG1</w:t>
      </w:r>
      <w:r w:rsidR="00CE5CD0">
        <w:rPr>
          <w:rFonts w:ascii="Times New Roman" w:hAnsi="Times New Roman" w:cs="Times New Roman"/>
          <w:sz w:val="24"/>
          <w:szCs w:val="26"/>
        </w:rPr>
        <w:t xml:space="preserve">00A é muito inferior às outras uma vez que estirpe tem a esta bomba </w:t>
      </w:r>
      <w:r w:rsidR="007256C9">
        <w:rPr>
          <w:rFonts w:ascii="Times New Roman" w:hAnsi="Times New Roman" w:cs="Times New Roman"/>
          <w:sz w:val="24"/>
          <w:szCs w:val="26"/>
        </w:rPr>
        <w:t>AcrAB-TolC</w:t>
      </w:r>
      <w:r w:rsidR="00CE5CD0">
        <w:rPr>
          <w:rFonts w:ascii="Times New Roman" w:hAnsi="Times New Roman" w:cs="Times New Roman"/>
          <w:sz w:val="24"/>
          <w:szCs w:val="26"/>
        </w:rPr>
        <w:t xml:space="preserve"> inactiva</w:t>
      </w:r>
      <w:r w:rsidR="00A603EC">
        <w:rPr>
          <w:rFonts w:ascii="Times New Roman" w:hAnsi="Times New Roman" w:cs="Times New Roman"/>
          <w:sz w:val="24"/>
          <w:szCs w:val="26"/>
        </w:rPr>
        <w:t>;</w:t>
      </w:r>
    </w:p>
    <w:p w:rsidR="007256C9" w:rsidRDefault="008C55B3" w:rsidP="007256C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007256C9">
        <w:rPr>
          <w:rFonts w:ascii="Times New Roman" w:hAnsi="Times New Roman" w:cs="Times New Roman"/>
          <w:sz w:val="24"/>
          <w:szCs w:val="26"/>
        </w:rPr>
        <w:t xml:space="preserve">Para a </w:t>
      </w:r>
      <w:r w:rsidR="007256C9" w:rsidRPr="001C37CC">
        <w:rPr>
          <w:rFonts w:ascii="Times New Roman" w:hAnsi="Times New Roman" w:cs="Times New Roman"/>
          <w:b/>
          <w:sz w:val="24"/>
          <w:szCs w:val="26"/>
        </w:rPr>
        <w:t>ciprofloxacina</w:t>
      </w:r>
      <w:r w:rsidR="007256C9">
        <w:rPr>
          <w:rFonts w:ascii="Times New Roman" w:hAnsi="Times New Roman" w:cs="Times New Roman"/>
          <w:sz w:val="24"/>
          <w:szCs w:val="26"/>
        </w:rPr>
        <w:t xml:space="preserve"> não se verifica alteração </w:t>
      </w:r>
      <w:r>
        <w:rPr>
          <w:rFonts w:ascii="Times New Roman" w:hAnsi="Times New Roman" w:cs="Times New Roman"/>
          <w:sz w:val="24"/>
          <w:szCs w:val="26"/>
        </w:rPr>
        <w:t>na CMI para a ATCC</w:t>
      </w:r>
      <w:r w:rsidRPr="002A6873">
        <w:rPr>
          <w:rFonts w:ascii="Times New Roman" w:hAnsi="Times New Roman" w:cs="Times New Roman"/>
          <w:sz w:val="24"/>
          <w:szCs w:val="26"/>
          <w:vertAlign w:val="subscript"/>
        </w:rPr>
        <w:t>PER</w:t>
      </w:r>
      <w:r>
        <w:rPr>
          <w:rFonts w:ascii="Times New Roman" w:hAnsi="Times New Roman" w:cs="Times New Roman"/>
          <w:sz w:val="24"/>
          <w:szCs w:val="26"/>
        </w:rPr>
        <w:t xml:space="preserve"> quando comparada com a estirpe parental e com a AG100. A AG100A apresenta uma </w:t>
      </w:r>
      <w:r w:rsidR="00FC6C78">
        <w:rPr>
          <w:rFonts w:ascii="Times New Roman" w:hAnsi="Times New Roman" w:cs="Times New Roman"/>
          <w:sz w:val="24"/>
          <w:szCs w:val="26"/>
        </w:rPr>
        <w:t xml:space="preserve">diminuição da </w:t>
      </w:r>
      <w:r>
        <w:rPr>
          <w:rFonts w:ascii="Times New Roman" w:hAnsi="Times New Roman" w:cs="Times New Roman"/>
          <w:sz w:val="24"/>
          <w:szCs w:val="26"/>
        </w:rPr>
        <w:t xml:space="preserve">CMI igual ou </w:t>
      </w:r>
      <w:r w:rsidR="00FC6C78">
        <w:rPr>
          <w:rFonts w:ascii="Times New Roman" w:hAnsi="Times New Roman" w:cs="Times New Roman"/>
          <w:sz w:val="24"/>
          <w:szCs w:val="26"/>
        </w:rPr>
        <w:t>superior</w:t>
      </w:r>
      <w:r>
        <w:rPr>
          <w:rFonts w:ascii="Times New Roman" w:hAnsi="Times New Roman" w:cs="Times New Roman"/>
          <w:sz w:val="24"/>
          <w:szCs w:val="26"/>
        </w:rPr>
        <w:t xml:space="preserve"> a 2x em comparação com a estirpe AG100 ou ATCC</w:t>
      </w:r>
      <w:r w:rsidR="00527740">
        <w:rPr>
          <w:rFonts w:ascii="Times New Roman" w:hAnsi="Times New Roman" w:cs="Times New Roman"/>
          <w:sz w:val="24"/>
          <w:szCs w:val="26"/>
        </w:rPr>
        <w:t xml:space="preserve"> devido à</w:t>
      </w:r>
      <w:r w:rsidR="00FC6C78">
        <w:rPr>
          <w:rFonts w:ascii="Times New Roman" w:hAnsi="Times New Roman" w:cs="Times New Roman"/>
          <w:sz w:val="24"/>
          <w:szCs w:val="26"/>
        </w:rPr>
        <w:t xml:space="preserve"> inactivação da bomba AcrAB</w:t>
      </w:r>
      <w:r>
        <w:rPr>
          <w:rFonts w:ascii="Times New Roman" w:hAnsi="Times New Roman" w:cs="Times New Roman"/>
          <w:sz w:val="24"/>
          <w:szCs w:val="26"/>
        </w:rPr>
        <w:t xml:space="preserve">. Relativamente a </w:t>
      </w:r>
      <w:r w:rsidR="007256C9">
        <w:rPr>
          <w:rFonts w:ascii="Times New Roman" w:hAnsi="Times New Roman" w:cs="Times New Roman"/>
          <w:sz w:val="24"/>
          <w:szCs w:val="26"/>
        </w:rPr>
        <w:t>AG100</w:t>
      </w:r>
      <w:r w:rsidR="007256C9" w:rsidRPr="008C55B3">
        <w:rPr>
          <w:rFonts w:ascii="Times New Roman" w:hAnsi="Times New Roman" w:cs="Times New Roman"/>
          <w:sz w:val="24"/>
          <w:szCs w:val="26"/>
          <w:vertAlign w:val="subscript"/>
        </w:rPr>
        <w:t>tet</w:t>
      </w:r>
      <w:r w:rsidR="007256C9">
        <w:rPr>
          <w:rFonts w:ascii="Times New Roman" w:hAnsi="Times New Roman" w:cs="Times New Roman"/>
          <w:sz w:val="24"/>
          <w:szCs w:val="26"/>
        </w:rPr>
        <w:t xml:space="preserve"> verifica-se um aumento de </w:t>
      </w:r>
      <w:r w:rsidR="009F7880">
        <w:rPr>
          <w:rFonts w:ascii="Times New Roman" w:hAnsi="Times New Roman" w:cs="Times New Roman"/>
          <w:sz w:val="24"/>
          <w:szCs w:val="26"/>
        </w:rPr>
        <w:t>16</w:t>
      </w:r>
      <w:r w:rsidRPr="009F7880">
        <w:rPr>
          <w:rFonts w:ascii="Times New Roman" w:hAnsi="Times New Roman" w:cs="Times New Roman"/>
          <w:sz w:val="24"/>
          <w:szCs w:val="26"/>
        </w:rPr>
        <w:t>x</w:t>
      </w:r>
      <w:r w:rsidR="00FC6C78">
        <w:rPr>
          <w:rFonts w:ascii="Times New Roman" w:hAnsi="Times New Roman" w:cs="Times New Roman"/>
          <w:sz w:val="24"/>
          <w:szCs w:val="26"/>
        </w:rPr>
        <w:t xml:space="preserve"> vezes a CMI devido</w:t>
      </w:r>
      <w:r w:rsidR="007256C9">
        <w:rPr>
          <w:rFonts w:ascii="Times New Roman" w:hAnsi="Times New Roman" w:cs="Times New Roman"/>
          <w:sz w:val="24"/>
          <w:szCs w:val="26"/>
        </w:rPr>
        <w:t xml:space="preserve"> à </w:t>
      </w:r>
      <w:r w:rsidR="009F7880">
        <w:rPr>
          <w:rFonts w:ascii="Times New Roman" w:hAnsi="Times New Roman" w:cs="Times New Roman"/>
          <w:sz w:val="24"/>
          <w:szCs w:val="26"/>
        </w:rPr>
        <w:t>sobrexpressão</w:t>
      </w:r>
      <w:r w:rsidR="007256C9">
        <w:rPr>
          <w:rFonts w:ascii="Times New Roman" w:hAnsi="Times New Roman" w:cs="Times New Roman"/>
          <w:sz w:val="24"/>
          <w:szCs w:val="26"/>
        </w:rPr>
        <w:t xml:space="preserve"> de bombas</w:t>
      </w:r>
      <w:r w:rsidR="009F7880">
        <w:rPr>
          <w:rFonts w:ascii="Times New Roman" w:hAnsi="Times New Roman" w:cs="Times New Roman"/>
          <w:sz w:val="24"/>
          <w:szCs w:val="26"/>
        </w:rPr>
        <w:t xml:space="preserve"> de efluxo</w:t>
      </w:r>
      <w:r w:rsidR="00A603EC">
        <w:rPr>
          <w:rFonts w:ascii="Times New Roman" w:hAnsi="Times New Roman" w:cs="Times New Roman"/>
          <w:sz w:val="24"/>
          <w:szCs w:val="26"/>
        </w:rPr>
        <w:t>;</w:t>
      </w:r>
    </w:p>
    <w:p w:rsidR="007256C9" w:rsidRDefault="009F7880" w:rsidP="007256C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 </w:t>
      </w:r>
      <w:r w:rsidR="007256C9">
        <w:rPr>
          <w:rFonts w:ascii="Times New Roman" w:hAnsi="Times New Roman" w:cs="Times New Roman"/>
          <w:sz w:val="24"/>
          <w:szCs w:val="26"/>
        </w:rPr>
        <w:t xml:space="preserve">Para o </w:t>
      </w:r>
      <w:r w:rsidR="007256C9" w:rsidRPr="001C37CC">
        <w:rPr>
          <w:rFonts w:ascii="Times New Roman" w:hAnsi="Times New Roman" w:cs="Times New Roman"/>
          <w:b/>
          <w:sz w:val="24"/>
          <w:szCs w:val="26"/>
        </w:rPr>
        <w:t>cloranfenicol</w:t>
      </w:r>
      <w:r w:rsidR="007256C9">
        <w:rPr>
          <w:rFonts w:ascii="Times New Roman" w:hAnsi="Times New Roman" w:cs="Times New Roman"/>
          <w:sz w:val="24"/>
          <w:szCs w:val="26"/>
        </w:rPr>
        <w:t xml:space="preserve">, podemos observar que a CMI </w:t>
      </w:r>
      <w:r w:rsidR="00A603EC">
        <w:rPr>
          <w:rFonts w:ascii="Times New Roman" w:hAnsi="Times New Roman" w:cs="Times New Roman"/>
          <w:sz w:val="24"/>
          <w:szCs w:val="26"/>
        </w:rPr>
        <w:t>da ATCC</w:t>
      </w:r>
      <w:r w:rsidR="00A603EC" w:rsidRPr="002A6873">
        <w:rPr>
          <w:rFonts w:ascii="Times New Roman" w:hAnsi="Times New Roman" w:cs="Times New Roman"/>
          <w:sz w:val="24"/>
          <w:szCs w:val="26"/>
          <w:vertAlign w:val="subscript"/>
        </w:rPr>
        <w:t>PER</w:t>
      </w:r>
      <w:r w:rsidR="00A603EC">
        <w:rPr>
          <w:rFonts w:ascii="Times New Roman" w:hAnsi="Times New Roman" w:cs="Times New Roman"/>
          <w:sz w:val="24"/>
          <w:szCs w:val="26"/>
        </w:rPr>
        <w:t xml:space="preserve"> </w:t>
      </w:r>
      <w:r w:rsidR="007256C9">
        <w:rPr>
          <w:rFonts w:ascii="Times New Roman" w:hAnsi="Times New Roman" w:cs="Times New Roman"/>
          <w:sz w:val="24"/>
          <w:szCs w:val="26"/>
        </w:rPr>
        <w:t xml:space="preserve">aumenta </w:t>
      </w:r>
      <w:r>
        <w:rPr>
          <w:rFonts w:ascii="Times New Roman" w:hAnsi="Times New Roman" w:cs="Times New Roman"/>
          <w:sz w:val="24"/>
          <w:szCs w:val="26"/>
        </w:rPr>
        <w:t xml:space="preserve">2x, para a AG100 mantem-se e para a </w:t>
      </w:r>
      <w:r w:rsidR="007256C9">
        <w:rPr>
          <w:rFonts w:ascii="Times New Roman" w:hAnsi="Times New Roman" w:cs="Times New Roman"/>
          <w:sz w:val="24"/>
          <w:szCs w:val="26"/>
        </w:rPr>
        <w:t>AG100</w:t>
      </w:r>
      <w:r w:rsidR="007256C9" w:rsidRPr="009F7880">
        <w:rPr>
          <w:rFonts w:ascii="Times New Roman" w:hAnsi="Times New Roman" w:cs="Times New Roman"/>
          <w:sz w:val="24"/>
          <w:szCs w:val="26"/>
          <w:vertAlign w:val="subscript"/>
        </w:rPr>
        <w:t>tet</w:t>
      </w:r>
      <w:r w:rsidR="007256C9">
        <w:rPr>
          <w:rFonts w:ascii="Times New Roman" w:hAnsi="Times New Roman" w:cs="Times New Roman"/>
          <w:sz w:val="24"/>
          <w:szCs w:val="26"/>
        </w:rPr>
        <w:t xml:space="preserve"> aumenta </w:t>
      </w:r>
      <w:r>
        <w:rPr>
          <w:rFonts w:ascii="Times New Roman" w:hAnsi="Times New Roman" w:cs="Times New Roman"/>
          <w:sz w:val="24"/>
          <w:szCs w:val="26"/>
        </w:rPr>
        <w:t>8x</w:t>
      </w:r>
      <w:r w:rsidR="007256C9">
        <w:rPr>
          <w:rFonts w:ascii="Times New Roman" w:hAnsi="Times New Roman" w:cs="Times New Roman"/>
          <w:sz w:val="24"/>
          <w:szCs w:val="26"/>
        </w:rPr>
        <w:t>.</w:t>
      </w:r>
      <w:r>
        <w:rPr>
          <w:rFonts w:ascii="Times New Roman" w:hAnsi="Times New Roman" w:cs="Times New Roman"/>
          <w:sz w:val="24"/>
          <w:szCs w:val="26"/>
        </w:rPr>
        <w:t xml:space="preserve"> Para a </w:t>
      </w:r>
      <w:r w:rsidR="00A603EC">
        <w:rPr>
          <w:rFonts w:ascii="Times New Roman" w:hAnsi="Times New Roman" w:cs="Times New Roman"/>
          <w:sz w:val="24"/>
          <w:szCs w:val="26"/>
        </w:rPr>
        <w:t>estirpe AG100A a CMI diminui 4x;</w:t>
      </w:r>
    </w:p>
    <w:p w:rsidR="007256C9" w:rsidRDefault="009F7880" w:rsidP="00A603EC">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 </w:t>
      </w:r>
      <w:r w:rsidR="007256C9">
        <w:rPr>
          <w:rFonts w:ascii="Times New Roman" w:hAnsi="Times New Roman" w:cs="Times New Roman"/>
          <w:sz w:val="24"/>
          <w:szCs w:val="26"/>
        </w:rPr>
        <w:t xml:space="preserve">Para a </w:t>
      </w:r>
      <w:r w:rsidR="007256C9" w:rsidRPr="00002FA3">
        <w:rPr>
          <w:rFonts w:ascii="Times New Roman" w:hAnsi="Times New Roman" w:cs="Times New Roman"/>
          <w:b/>
          <w:sz w:val="24"/>
          <w:szCs w:val="26"/>
        </w:rPr>
        <w:t>eritromicina</w:t>
      </w:r>
      <w:r w:rsidR="007256C9">
        <w:rPr>
          <w:rFonts w:ascii="Times New Roman" w:hAnsi="Times New Roman" w:cs="Times New Roman"/>
          <w:sz w:val="24"/>
          <w:szCs w:val="26"/>
        </w:rPr>
        <w:t xml:space="preserve"> p</w:t>
      </w:r>
      <w:r>
        <w:rPr>
          <w:rFonts w:ascii="Times New Roman" w:hAnsi="Times New Roman" w:cs="Times New Roman"/>
          <w:sz w:val="24"/>
          <w:szCs w:val="26"/>
        </w:rPr>
        <w:t>odemos verificar um aumento de 4x</w:t>
      </w:r>
      <w:r w:rsidR="007256C9">
        <w:rPr>
          <w:rFonts w:ascii="Times New Roman" w:hAnsi="Times New Roman" w:cs="Times New Roman"/>
          <w:sz w:val="24"/>
          <w:szCs w:val="26"/>
        </w:rPr>
        <w:t xml:space="preserve"> para </w:t>
      </w:r>
      <w:r>
        <w:rPr>
          <w:rFonts w:ascii="Times New Roman" w:hAnsi="Times New Roman" w:cs="Times New Roman"/>
          <w:sz w:val="24"/>
          <w:szCs w:val="26"/>
        </w:rPr>
        <w:t>ATCC</w:t>
      </w:r>
      <w:r w:rsidRPr="002A6873">
        <w:rPr>
          <w:rFonts w:ascii="Times New Roman" w:hAnsi="Times New Roman" w:cs="Times New Roman"/>
          <w:sz w:val="24"/>
          <w:szCs w:val="26"/>
          <w:vertAlign w:val="subscript"/>
        </w:rPr>
        <w:t>PER</w:t>
      </w:r>
      <w:r w:rsidR="007256C9">
        <w:rPr>
          <w:rFonts w:ascii="Times New Roman" w:hAnsi="Times New Roman" w:cs="Times New Roman"/>
          <w:sz w:val="24"/>
          <w:szCs w:val="26"/>
        </w:rPr>
        <w:t>, comparando com a ATCC</w:t>
      </w:r>
      <w:r w:rsidR="00A603EC">
        <w:rPr>
          <w:rFonts w:ascii="Times New Roman" w:hAnsi="Times New Roman" w:cs="Times New Roman"/>
          <w:sz w:val="24"/>
          <w:szCs w:val="26"/>
        </w:rPr>
        <w:t>, para a AG100 diminui 2x, e para a AG100</w:t>
      </w:r>
      <w:r w:rsidR="00A603EC" w:rsidRPr="009F7880">
        <w:rPr>
          <w:rFonts w:ascii="Times New Roman" w:hAnsi="Times New Roman" w:cs="Times New Roman"/>
          <w:sz w:val="24"/>
          <w:szCs w:val="26"/>
          <w:vertAlign w:val="subscript"/>
        </w:rPr>
        <w:t>tet</w:t>
      </w:r>
      <w:r w:rsidR="00A603EC">
        <w:rPr>
          <w:rFonts w:ascii="Times New Roman" w:hAnsi="Times New Roman" w:cs="Times New Roman"/>
          <w:sz w:val="24"/>
          <w:szCs w:val="26"/>
        </w:rPr>
        <w:t xml:space="preserve"> mantem-se. Para a estirpe AG100A a CMI diminui 64x, confirmando que este antibiótico é </w:t>
      </w:r>
      <w:r w:rsidR="007256C9">
        <w:rPr>
          <w:rFonts w:ascii="Times New Roman" w:hAnsi="Times New Roman" w:cs="Times New Roman"/>
          <w:sz w:val="24"/>
          <w:szCs w:val="26"/>
        </w:rPr>
        <w:t>um substrat</w:t>
      </w:r>
      <w:r w:rsidR="00A603EC">
        <w:rPr>
          <w:rFonts w:ascii="Times New Roman" w:hAnsi="Times New Roman" w:cs="Times New Roman"/>
          <w:sz w:val="24"/>
          <w:szCs w:val="26"/>
        </w:rPr>
        <w:t>o da bomba de efluxo AcrAB-TolC;</w:t>
      </w:r>
    </w:p>
    <w:p w:rsidR="00A603EC" w:rsidRDefault="009F7880" w:rsidP="00A603EC">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w:t>
      </w:r>
      <w:r w:rsidR="00A603EC">
        <w:rPr>
          <w:rFonts w:ascii="Times New Roman" w:hAnsi="Times New Roman" w:cs="Times New Roman"/>
          <w:sz w:val="24"/>
          <w:szCs w:val="26"/>
        </w:rPr>
        <w:t xml:space="preserve"> </w:t>
      </w:r>
      <w:r w:rsidR="007256C9">
        <w:rPr>
          <w:rFonts w:ascii="Times New Roman" w:hAnsi="Times New Roman" w:cs="Times New Roman"/>
          <w:sz w:val="24"/>
          <w:szCs w:val="26"/>
        </w:rPr>
        <w:t xml:space="preserve">Para a </w:t>
      </w:r>
      <w:r w:rsidR="00A603EC">
        <w:rPr>
          <w:rFonts w:ascii="Times New Roman" w:hAnsi="Times New Roman" w:cs="Times New Roman"/>
          <w:b/>
          <w:sz w:val="24"/>
          <w:szCs w:val="26"/>
        </w:rPr>
        <w:t>g</w:t>
      </w:r>
      <w:r w:rsidR="00D031EE">
        <w:rPr>
          <w:rFonts w:ascii="Times New Roman" w:hAnsi="Times New Roman" w:cs="Times New Roman"/>
          <w:b/>
          <w:sz w:val="24"/>
          <w:szCs w:val="26"/>
        </w:rPr>
        <w:t>enta</w:t>
      </w:r>
      <w:r w:rsidR="007256C9" w:rsidRPr="00002FA3">
        <w:rPr>
          <w:rFonts w:ascii="Times New Roman" w:hAnsi="Times New Roman" w:cs="Times New Roman"/>
          <w:b/>
          <w:sz w:val="24"/>
          <w:szCs w:val="26"/>
        </w:rPr>
        <w:t>micina</w:t>
      </w:r>
      <w:r w:rsidR="007256C9">
        <w:rPr>
          <w:rFonts w:ascii="Times New Roman" w:hAnsi="Times New Roman" w:cs="Times New Roman"/>
          <w:b/>
          <w:sz w:val="24"/>
          <w:szCs w:val="26"/>
        </w:rPr>
        <w:t xml:space="preserve"> </w:t>
      </w:r>
      <w:r w:rsidR="00A603EC">
        <w:rPr>
          <w:rFonts w:ascii="Times New Roman" w:hAnsi="Times New Roman" w:cs="Times New Roman"/>
          <w:sz w:val="24"/>
          <w:szCs w:val="26"/>
        </w:rPr>
        <w:t>podemos verificar um aumento de 4x para ATCC</w:t>
      </w:r>
      <w:r w:rsidR="00A603EC" w:rsidRPr="002A6873">
        <w:rPr>
          <w:rFonts w:ascii="Times New Roman" w:hAnsi="Times New Roman" w:cs="Times New Roman"/>
          <w:sz w:val="24"/>
          <w:szCs w:val="26"/>
          <w:vertAlign w:val="subscript"/>
        </w:rPr>
        <w:t>PER</w:t>
      </w:r>
      <w:r w:rsidR="00A603EC">
        <w:rPr>
          <w:rFonts w:ascii="Times New Roman" w:hAnsi="Times New Roman" w:cs="Times New Roman"/>
          <w:sz w:val="24"/>
          <w:szCs w:val="26"/>
        </w:rPr>
        <w:t>, comparando com a ATCC, e para a AG100 e AG100</w:t>
      </w:r>
      <w:r w:rsidR="00A603EC" w:rsidRPr="009F7880">
        <w:rPr>
          <w:rFonts w:ascii="Times New Roman" w:hAnsi="Times New Roman" w:cs="Times New Roman"/>
          <w:sz w:val="24"/>
          <w:szCs w:val="26"/>
          <w:vertAlign w:val="subscript"/>
        </w:rPr>
        <w:t>tet</w:t>
      </w:r>
      <w:r w:rsidR="00A603EC">
        <w:rPr>
          <w:rFonts w:ascii="Times New Roman" w:hAnsi="Times New Roman" w:cs="Times New Roman"/>
          <w:sz w:val="24"/>
          <w:szCs w:val="26"/>
        </w:rPr>
        <w:t xml:space="preserve"> diminui 2x.</w:t>
      </w:r>
      <w:r w:rsidR="00A603EC" w:rsidRPr="00A603EC">
        <w:rPr>
          <w:rFonts w:ascii="Times New Roman" w:hAnsi="Times New Roman" w:cs="Times New Roman"/>
          <w:sz w:val="24"/>
          <w:szCs w:val="26"/>
        </w:rPr>
        <w:t xml:space="preserve"> </w:t>
      </w:r>
      <w:r w:rsidR="00A603EC">
        <w:rPr>
          <w:rFonts w:ascii="Times New Roman" w:hAnsi="Times New Roman" w:cs="Times New Roman"/>
          <w:sz w:val="24"/>
          <w:szCs w:val="26"/>
        </w:rPr>
        <w:t>Para a estirpe AG100A a CMI diminui 4x, confirmando que este antibiótico é um substrato da bomba de efluxo AcrAB-TolC;</w:t>
      </w:r>
    </w:p>
    <w:p w:rsidR="00A603EC" w:rsidRDefault="00A603EC" w:rsidP="007256C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b/>
          <w:sz w:val="24"/>
          <w:szCs w:val="26"/>
        </w:rPr>
        <w:t xml:space="preserve">- </w:t>
      </w:r>
      <w:r w:rsidRPr="00A603EC">
        <w:rPr>
          <w:rFonts w:ascii="Times New Roman" w:hAnsi="Times New Roman" w:cs="Times New Roman"/>
          <w:sz w:val="24"/>
          <w:szCs w:val="26"/>
        </w:rPr>
        <w:t>P</w:t>
      </w:r>
      <w:r w:rsidR="007256C9" w:rsidRPr="00002FA3">
        <w:rPr>
          <w:rFonts w:ascii="Times New Roman" w:hAnsi="Times New Roman" w:cs="Times New Roman"/>
          <w:sz w:val="24"/>
          <w:szCs w:val="26"/>
        </w:rPr>
        <w:t>ara a</w:t>
      </w:r>
      <w:r w:rsidR="007256C9">
        <w:rPr>
          <w:rFonts w:ascii="Times New Roman" w:hAnsi="Times New Roman" w:cs="Times New Roman"/>
          <w:b/>
          <w:sz w:val="24"/>
          <w:szCs w:val="26"/>
        </w:rPr>
        <w:t xml:space="preserve"> rifampicina</w:t>
      </w:r>
      <w:r w:rsidR="007256C9">
        <w:rPr>
          <w:rFonts w:ascii="Times New Roman" w:hAnsi="Times New Roman" w:cs="Times New Roman"/>
          <w:sz w:val="24"/>
          <w:szCs w:val="26"/>
        </w:rPr>
        <w:t xml:space="preserve"> </w:t>
      </w:r>
      <w:r>
        <w:rPr>
          <w:rFonts w:ascii="Times New Roman" w:hAnsi="Times New Roman" w:cs="Times New Roman"/>
          <w:sz w:val="24"/>
          <w:szCs w:val="26"/>
        </w:rPr>
        <w:t>podemos verificar um aumento de 4x para ATCC</w:t>
      </w:r>
      <w:r w:rsidRPr="002A6873">
        <w:rPr>
          <w:rFonts w:ascii="Times New Roman" w:hAnsi="Times New Roman" w:cs="Times New Roman"/>
          <w:sz w:val="24"/>
          <w:szCs w:val="26"/>
          <w:vertAlign w:val="subscript"/>
        </w:rPr>
        <w:t>PER</w:t>
      </w:r>
      <w:r w:rsidR="00C06A50" w:rsidRPr="00C06A50">
        <w:rPr>
          <w:rFonts w:ascii="Times New Roman" w:hAnsi="Times New Roman" w:cs="Times New Roman"/>
          <w:sz w:val="24"/>
          <w:szCs w:val="26"/>
        </w:rPr>
        <w:t>,</w:t>
      </w:r>
      <w:r w:rsidR="00C06A50">
        <w:rPr>
          <w:rFonts w:ascii="Times New Roman" w:hAnsi="Times New Roman" w:cs="Times New Roman"/>
          <w:sz w:val="24"/>
          <w:szCs w:val="26"/>
        </w:rPr>
        <w:t xml:space="preserve"> </w:t>
      </w:r>
      <w:r>
        <w:rPr>
          <w:rFonts w:ascii="Times New Roman" w:hAnsi="Times New Roman" w:cs="Times New Roman"/>
          <w:sz w:val="24"/>
          <w:szCs w:val="26"/>
        </w:rPr>
        <w:t>AG100 e AG100</w:t>
      </w:r>
      <w:r w:rsidRPr="009F7880">
        <w:rPr>
          <w:rFonts w:ascii="Times New Roman" w:hAnsi="Times New Roman" w:cs="Times New Roman"/>
          <w:sz w:val="24"/>
          <w:szCs w:val="26"/>
          <w:vertAlign w:val="subscript"/>
        </w:rPr>
        <w:t>tet</w:t>
      </w:r>
      <w:r w:rsidR="00C06A50">
        <w:rPr>
          <w:rFonts w:ascii="Times New Roman" w:hAnsi="Times New Roman" w:cs="Times New Roman"/>
          <w:sz w:val="24"/>
          <w:szCs w:val="26"/>
        </w:rPr>
        <w:t xml:space="preserve">. A CMI mantem-se para a </w:t>
      </w:r>
      <w:r>
        <w:rPr>
          <w:rFonts w:ascii="Times New Roman" w:hAnsi="Times New Roman" w:cs="Times New Roman"/>
          <w:sz w:val="24"/>
          <w:szCs w:val="26"/>
        </w:rPr>
        <w:t>AG100</w:t>
      </w:r>
      <w:r w:rsidR="00C06A50" w:rsidRPr="00C06A50">
        <w:rPr>
          <w:rFonts w:ascii="Times New Roman" w:hAnsi="Times New Roman" w:cs="Times New Roman"/>
          <w:sz w:val="24"/>
          <w:szCs w:val="26"/>
        </w:rPr>
        <w:t>A</w:t>
      </w:r>
      <w:r w:rsidR="00C06A50">
        <w:rPr>
          <w:rFonts w:ascii="Times New Roman" w:hAnsi="Times New Roman" w:cs="Times New Roman"/>
          <w:sz w:val="24"/>
          <w:szCs w:val="26"/>
        </w:rPr>
        <w:t>.</w:t>
      </w:r>
      <w:r>
        <w:rPr>
          <w:rFonts w:ascii="Times New Roman" w:hAnsi="Times New Roman" w:cs="Times New Roman"/>
          <w:sz w:val="24"/>
          <w:szCs w:val="26"/>
        </w:rPr>
        <w:t xml:space="preserve"> </w:t>
      </w:r>
      <w:r w:rsidR="00C06A50">
        <w:rPr>
          <w:rFonts w:ascii="Times New Roman" w:hAnsi="Times New Roman" w:cs="Times New Roman"/>
          <w:sz w:val="24"/>
          <w:szCs w:val="26"/>
        </w:rPr>
        <w:t>Comparando a CMI da AG100A com a AG100, verifica-se uma diminuição de 4x confirmando que este antibiótico é um substrato da bomba de efluxo AcrAB-TolC.</w:t>
      </w:r>
    </w:p>
    <w:p w:rsidR="00C06A50" w:rsidRDefault="00C06A50" w:rsidP="00C06A50">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 </w:t>
      </w:r>
      <w:r w:rsidR="007256C9">
        <w:rPr>
          <w:rFonts w:ascii="Times New Roman" w:hAnsi="Times New Roman" w:cs="Times New Roman"/>
          <w:sz w:val="24"/>
          <w:szCs w:val="26"/>
        </w:rPr>
        <w:t xml:space="preserve">Para o </w:t>
      </w:r>
      <w:r w:rsidR="00307AEF">
        <w:rPr>
          <w:rFonts w:ascii="Times New Roman" w:hAnsi="Times New Roman" w:cs="Times New Roman"/>
          <w:sz w:val="24"/>
          <w:szCs w:val="26"/>
        </w:rPr>
        <w:t>EtBr</w:t>
      </w:r>
      <w:r w:rsidRPr="00C06A50">
        <w:rPr>
          <w:rFonts w:ascii="Times New Roman" w:hAnsi="Times New Roman" w:cs="Times New Roman"/>
          <w:sz w:val="24"/>
          <w:szCs w:val="26"/>
        </w:rPr>
        <w:t>,</w:t>
      </w:r>
      <w:r w:rsidR="007256C9">
        <w:rPr>
          <w:rFonts w:ascii="Times New Roman" w:hAnsi="Times New Roman" w:cs="Times New Roman"/>
          <w:sz w:val="24"/>
          <w:szCs w:val="26"/>
        </w:rPr>
        <w:t xml:space="preserve"> verifica-se a diferença de </w:t>
      </w:r>
      <w:r>
        <w:rPr>
          <w:rFonts w:ascii="Times New Roman" w:hAnsi="Times New Roman" w:cs="Times New Roman"/>
          <w:sz w:val="24"/>
          <w:szCs w:val="26"/>
        </w:rPr>
        <w:t>2x</w:t>
      </w:r>
      <w:r w:rsidR="007256C9">
        <w:rPr>
          <w:rFonts w:ascii="Times New Roman" w:hAnsi="Times New Roman" w:cs="Times New Roman"/>
          <w:sz w:val="24"/>
          <w:szCs w:val="26"/>
        </w:rPr>
        <w:t xml:space="preserve"> </w:t>
      </w:r>
      <w:r>
        <w:rPr>
          <w:rFonts w:ascii="Times New Roman" w:hAnsi="Times New Roman" w:cs="Times New Roman"/>
          <w:sz w:val="24"/>
          <w:szCs w:val="26"/>
        </w:rPr>
        <w:t>no valor da CMI para a ATCC</w:t>
      </w:r>
      <w:r w:rsidRPr="002A6873">
        <w:rPr>
          <w:rFonts w:ascii="Times New Roman" w:hAnsi="Times New Roman" w:cs="Times New Roman"/>
          <w:sz w:val="24"/>
          <w:szCs w:val="26"/>
          <w:vertAlign w:val="subscript"/>
        </w:rPr>
        <w:t>PER</w:t>
      </w:r>
      <w:r>
        <w:rPr>
          <w:rFonts w:ascii="Times New Roman" w:hAnsi="Times New Roman" w:cs="Times New Roman"/>
          <w:sz w:val="24"/>
          <w:szCs w:val="26"/>
        </w:rPr>
        <w:t xml:space="preserve"> e AG100; para a estirpe AG100</w:t>
      </w:r>
      <w:r w:rsidRPr="009F7880">
        <w:rPr>
          <w:rFonts w:ascii="Times New Roman" w:hAnsi="Times New Roman" w:cs="Times New Roman"/>
          <w:sz w:val="24"/>
          <w:szCs w:val="26"/>
          <w:vertAlign w:val="subscript"/>
        </w:rPr>
        <w:t>tet</w:t>
      </w:r>
      <w:r w:rsidRPr="00C06A50">
        <w:rPr>
          <w:rFonts w:ascii="Times New Roman" w:hAnsi="Times New Roman" w:cs="Times New Roman"/>
          <w:sz w:val="24"/>
          <w:szCs w:val="26"/>
        </w:rPr>
        <w:t xml:space="preserve"> a CMI mantem-se. </w:t>
      </w:r>
      <w:r>
        <w:rPr>
          <w:rFonts w:ascii="Times New Roman" w:hAnsi="Times New Roman" w:cs="Times New Roman"/>
          <w:sz w:val="24"/>
          <w:szCs w:val="26"/>
        </w:rPr>
        <w:t xml:space="preserve">Para a estirpe AG100A a CMI diminui 164x comparado com a ATCC e 82x comparado com a </w:t>
      </w:r>
      <w:r w:rsidR="00AB386C">
        <w:rPr>
          <w:rFonts w:ascii="Times New Roman" w:hAnsi="Times New Roman" w:cs="Times New Roman"/>
          <w:sz w:val="24"/>
          <w:szCs w:val="26"/>
        </w:rPr>
        <w:t>AG100</w:t>
      </w:r>
      <w:r>
        <w:rPr>
          <w:rFonts w:ascii="Times New Roman" w:hAnsi="Times New Roman" w:cs="Times New Roman"/>
          <w:sz w:val="24"/>
          <w:szCs w:val="26"/>
        </w:rPr>
        <w:t xml:space="preserve">, confirmando que </w:t>
      </w:r>
      <w:r w:rsidR="00307AEF">
        <w:rPr>
          <w:rFonts w:ascii="Times New Roman" w:hAnsi="Times New Roman" w:cs="Times New Roman"/>
          <w:sz w:val="24"/>
          <w:szCs w:val="26"/>
        </w:rPr>
        <w:t>EtBr</w:t>
      </w:r>
      <w:r>
        <w:rPr>
          <w:rFonts w:ascii="Times New Roman" w:hAnsi="Times New Roman" w:cs="Times New Roman"/>
          <w:sz w:val="24"/>
          <w:szCs w:val="26"/>
        </w:rPr>
        <w:t xml:space="preserve"> é um substrato da bomba de efluxo AcrAB-TolC.</w:t>
      </w:r>
    </w:p>
    <w:p w:rsidR="007256C9" w:rsidRPr="006266B4" w:rsidRDefault="007256C9" w:rsidP="00C06A50">
      <w:pPr>
        <w:pStyle w:val="PargrafodaLista"/>
        <w:spacing w:after="0" w:line="360" w:lineRule="auto"/>
        <w:ind w:left="0"/>
        <w:jc w:val="both"/>
        <w:rPr>
          <w:rFonts w:ascii="Times New Roman" w:hAnsi="Times New Roman" w:cs="Times New Roman"/>
          <w:sz w:val="16"/>
          <w:szCs w:val="16"/>
        </w:rPr>
      </w:pPr>
    </w:p>
    <w:p w:rsidR="003E37E0" w:rsidRDefault="00CE5CD0" w:rsidP="002547C0">
      <w:pPr>
        <w:pStyle w:val="PargrafodaLista"/>
        <w:spacing w:after="0" w:line="360" w:lineRule="auto"/>
        <w:ind w:left="0"/>
        <w:jc w:val="both"/>
        <w:rPr>
          <w:rFonts w:ascii="Times New Roman" w:hAnsi="Times New Roman" w:cs="Times New Roman"/>
          <w:sz w:val="24"/>
        </w:rPr>
        <w:sectPr w:rsidR="003E37E0" w:rsidSect="00D13E68">
          <w:pgSz w:w="11906" w:h="16838" w:code="9"/>
          <w:pgMar w:top="1701" w:right="1418" w:bottom="1701" w:left="1985" w:header="709" w:footer="709" w:gutter="0"/>
          <w:cols w:space="708"/>
          <w:docGrid w:linePitch="360"/>
        </w:sectPr>
      </w:pPr>
      <w:r>
        <w:rPr>
          <w:rFonts w:ascii="Times New Roman" w:hAnsi="Times New Roman" w:cs="Times New Roman"/>
          <w:sz w:val="24"/>
          <w:szCs w:val="26"/>
        </w:rPr>
        <w:tab/>
      </w:r>
      <w:r w:rsidR="00E56C1A">
        <w:rPr>
          <w:rFonts w:ascii="Times New Roman" w:hAnsi="Times New Roman" w:cs="Times New Roman"/>
          <w:sz w:val="24"/>
          <w:szCs w:val="26"/>
        </w:rPr>
        <w:t xml:space="preserve">De modo a identificar combinações de antibióticos, inibidores de </w:t>
      </w:r>
      <w:r w:rsidR="00AB386C">
        <w:rPr>
          <w:rFonts w:ascii="Times New Roman" w:hAnsi="Times New Roman" w:cs="Times New Roman"/>
          <w:sz w:val="24"/>
          <w:szCs w:val="26"/>
        </w:rPr>
        <w:t>efluxo</w:t>
      </w:r>
      <w:r w:rsidR="00E56C1A">
        <w:rPr>
          <w:rFonts w:ascii="Times New Roman" w:hAnsi="Times New Roman" w:cs="Times New Roman"/>
          <w:sz w:val="24"/>
          <w:szCs w:val="26"/>
        </w:rPr>
        <w:t xml:space="preserve"> e/ou fontes de carbono </w:t>
      </w:r>
      <w:r w:rsidR="003431F2">
        <w:rPr>
          <w:rFonts w:ascii="Times New Roman" w:hAnsi="Times New Roman" w:cs="Times New Roman"/>
          <w:sz w:val="24"/>
          <w:szCs w:val="26"/>
        </w:rPr>
        <w:t xml:space="preserve">que sejam </w:t>
      </w:r>
      <w:r w:rsidR="002A648A">
        <w:rPr>
          <w:rFonts w:ascii="Times New Roman" w:hAnsi="Times New Roman" w:cs="Times New Roman"/>
          <w:sz w:val="24"/>
          <w:szCs w:val="26"/>
        </w:rPr>
        <w:t xml:space="preserve">mais </w:t>
      </w:r>
      <w:r w:rsidR="003431F2">
        <w:rPr>
          <w:rFonts w:ascii="Times New Roman" w:hAnsi="Times New Roman" w:cs="Times New Roman"/>
          <w:sz w:val="24"/>
          <w:szCs w:val="26"/>
        </w:rPr>
        <w:t xml:space="preserve">eficazes sobre a tolerância das células persistentes, </w:t>
      </w:r>
      <w:r w:rsidR="00AA0F7B">
        <w:rPr>
          <w:rFonts w:ascii="Times New Roman" w:hAnsi="Times New Roman" w:cs="Times New Roman"/>
          <w:sz w:val="24"/>
          <w:szCs w:val="26"/>
        </w:rPr>
        <w:t xml:space="preserve">determinou-se </w:t>
      </w:r>
      <w:r w:rsidR="003431F2">
        <w:rPr>
          <w:rFonts w:ascii="Times New Roman" w:hAnsi="Times New Roman" w:cs="Times New Roman"/>
          <w:sz w:val="24"/>
          <w:szCs w:val="26"/>
        </w:rPr>
        <w:t xml:space="preserve">de seguida </w:t>
      </w:r>
      <w:r w:rsidR="00AA0F7B">
        <w:rPr>
          <w:rFonts w:ascii="Times New Roman" w:hAnsi="Times New Roman" w:cs="Times New Roman"/>
          <w:sz w:val="24"/>
          <w:szCs w:val="26"/>
        </w:rPr>
        <w:t>a concentração mínima inibitória de cada antibiótico</w:t>
      </w:r>
      <w:r>
        <w:rPr>
          <w:rFonts w:ascii="Times New Roman" w:hAnsi="Times New Roman" w:cs="Times New Roman"/>
          <w:sz w:val="24"/>
          <w:szCs w:val="26"/>
        </w:rPr>
        <w:t xml:space="preserve"> e do </w:t>
      </w:r>
      <w:r w:rsidR="00AA0F7B">
        <w:rPr>
          <w:rFonts w:ascii="Times New Roman" w:hAnsi="Times New Roman" w:cs="Times New Roman"/>
          <w:sz w:val="24"/>
          <w:szCs w:val="26"/>
        </w:rPr>
        <w:t xml:space="preserve">substrato de efluxo </w:t>
      </w:r>
      <w:r w:rsidR="00307AEF">
        <w:rPr>
          <w:rFonts w:ascii="Times New Roman" w:hAnsi="Times New Roman" w:cs="Times New Roman"/>
          <w:sz w:val="24"/>
          <w:szCs w:val="26"/>
        </w:rPr>
        <w:t>EtBr</w:t>
      </w:r>
      <w:r w:rsidR="00AA0F7B">
        <w:rPr>
          <w:rFonts w:ascii="Times New Roman" w:hAnsi="Times New Roman" w:cs="Times New Roman"/>
          <w:sz w:val="24"/>
          <w:szCs w:val="26"/>
        </w:rPr>
        <w:t xml:space="preserve"> na presença dos inibidores de efluxo CPZ e CCCP e/ ou na presença das fontes de carbono glucose, manitol e piruvato</w:t>
      </w:r>
      <w:r w:rsidR="00E56C1A">
        <w:rPr>
          <w:rFonts w:ascii="Times New Roman" w:hAnsi="Times New Roman" w:cs="Times New Roman"/>
          <w:sz w:val="24"/>
          <w:szCs w:val="26"/>
        </w:rPr>
        <w:t xml:space="preserve"> para as estirpes ATCC e ATCC</w:t>
      </w:r>
      <w:r w:rsidR="00E56C1A" w:rsidRPr="00F05206">
        <w:rPr>
          <w:rFonts w:ascii="Times New Roman" w:hAnsi="Times New Roman" w:cs="Times New Roman"/>
          <w:sz w:val="24"/>
          <w:szCs w:val="26"/>
          <w:vertAlign w:val="subscript"/>
        </w:rPr>
        <w:t>PER</w:t>
      </w:r>
      <w:r w:rsidR="00E56C1A">
        <w:rPr>
          <w:rFonts w:ascii="Times New Roman" w:hAnsi="Times New Roman" w:cs="Times New Roman"/>
          <w:sz w:val="24"/>
          <w:szCs w:val="26"/>
        </w:rPr>
        <w:t xml:space="preserve"> após tratamento com rifampicina e selecção com ampicilina</w:t>
      </w:r>
      <w:r w:rsidR="00AA0F7B" w:rsidRPr="003D7313">
        <w:rPr>
          <w:rFonts w:ascii="Times New Roman" w:hAnsi="Times New Roman" w:cs="Times New Roman"/>
          <w:sz w:val="24"/>
          <w:szCs w:val="26"/>
        </w:rPr>
        <w:t>.</w:t>
      </w:r>
      <w:r>
        <w:rPr>
          <w:rFonts w:ascii="Times New Roman" w:hAnsi="Times New Roman" w:cs="Times New Roman"/>
          <w:sz w:val="24"/>
          <w:szCs w:val="26"/>
        </w:rPr>
        <w:t xml:space="preserve"> Os resultados estão apresentados na Tabela 26.</w:t>
      </w:r>
    </w:p>
    <w:p w:rsidR="003E37E0" w:rsidRPr="003E37E0" w:rsidRDefault="003E37E0" w:rsidP="008C0A4E">
      <w:pPr>
        <w:pStyle w:val="PargrafodaLista"/>
        <w:spacing w:after="0"/>
        <w:ind w:left="0"/>
        <w:jc w:val="both"/>
        <w:rPr>
          <w:rFonts w:ascii="Times New Roman" w:hAnsi="Times New Roman" w:cs="Times New Roman"/>
          <w:b/>
          <w:sz w:val="24"/>
          <w:szCs w:val="26"/>
        </w:rPr>
      </w:pPr>
      <w:r w:rsidRPr="003E37E0">
        <w:rPr>
          <w:rFonts w:ascii="Times New Roman" w:hAnsi="Times New Roman" w:cs="Times New Roman"/>
          <w:b/>
          <w:sz w:val="24"/>
          <w:szCs w:val="26"/>
        </w:rPr>
        <w:lastRenderedPageBreak/>
        <w:t xml:space="preserve">Tabela 26 - </w:t>
      </w:r>
      <w:r w:rsidRPr="003E37E0">
        <w:rPr>
          <w:rFonts w:ascii="Times New Roman" w:hAnsi="Times New Roman" w:cs="Times New Roman"/>
          <w:b/>
          <w:sz w:val="24"/>
        </w:rPr>
        <w:t>Concentrações mínimas e inibitórias dos antibióticos e do EtBr na presença de inibidores de efluxo e/ou fontes de carbono</w:t>
      </w:r>
      <w:proofErr w:type="gramStart"/>
      <w:r w:rsidRPr="003E37E0">
        <w:rPr>
          <w:rFonts w:ascii="Times New Roman" w:hAnsi="Times New Roman" w:cs="Times New Roman"/>
          <w:b/>
          <w:sz w:val="24"/>
        </w:rPr>
        <w:t>,</w:t>
      </w:r>
      <w:proofErr w:type="gramEnd"/>
      <w:r w:rsidRPr="003E37E0">
        <w:rPr>
          <w:rFonts w:ascii="Times New Roman" w:hAnsi="Times New Roman" w:cs="Times New Roman"/>
          <w:b/>
          <w:noProof/>
          <w:sz w:val="24"/>
        </w:rPr>
        <w:t xml:space="preserve"> para a estirpe ATCC e para as células persistentes</w:t>
      </w:r>
      <w:r>
        <w:rPr>
          <w:rFonts w:ascii="Times New Roman" w:hAnsi="Times New Roman" w:cs="Times New Roman"/>
          <w:b/>
          <w:noProof/>
          <w:sz w:val="24"/>
        </w:rPr>
        <w:t>.</w:t>
      </w:r>
    </w:p>
    <w:tbl>
      <w:tblPr>
        <w:tblStyle w:val="Tabelacomgrelha"/>
        <w:tblW w:w="8164" w:type="dxa"/>
        <w:jc w:val="center"/>
        <w:tblBorders>
          <w:left w:val="none" w:sz="0" w:space="0" w:color="auto"/>
          <w:right w:val="none" w:sz="0" w:space="0" w:color="auto"/>
        </w:tblBorders>
        <w:tblLook w:val="04A0"/>
      </w:tblPr>
      <w:tblGrid>
        <w:gridCol w:w="2099"/>
        <w:gridCol w:w="1043"/>
        <w:gridCol w:w="1043"/>
        <w:gridCol w:w="1853"/>
        <w:gridCol w:w="1052"/>
        <w:gridCol w:w="1074"/>
      </w:tblGrid>
      <w:tr w:rsidR="003E37E0" w:rsidRPr="00EF738F" w:rsidTr="006872C7">
        <w:trPr>
          <w:trHeight w:val="397"/>
          <w:jc w:val="center"/>
        </w:trPr>
        <w:tc>
          <w:tcPr>
            <w:tcW w:w="2099" w:type="dxa"/>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Antibiótico na presença/ausência de FC e/ou IE</w:t>
            </w:r>
          </w:p>
        </w:tc>
        <w:tc>
          <w:tcPr>
            <w:tcW w:w="2086" w:type="dxa"/>
            <w:gridSpan w:val="2"/>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CMI (µg/ml)</w:t>
            </w:r>
          </w:p>
        </w:tc>
        <w:tc>
          <w:tcPr>
            <w:tcW w:w="1853" w:type="dxa"/>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Antibiótico na presença/ausência de FC e/ou IE</w:t>
            </w:r>
          </w:p>
        </w:tc>
        <w:tc>
          <w:tcPr>
            <w:tcW w:w="2126" w:type="dxa"/>
            <w:gridSpan w:val="2"/>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CMI (µg/ml)</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jc w:val="center"/>
              <w:rPr>
                <w:rFonts w:ascii="Times New Roman" w:hAnsi="Times New Roman" w:cs="Times New Roman"/>
                <w:b/>
                <w:sz w:val="18"/>
                <w:szCs w:val="18"/>
              </w:rPr>
            </w:pPr>
          </w:p>
        </w:tc>
        <w:tc>
          <w:tcPr>
            <w:tcW w:w="1043" w:type="dxa"/>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ATCC</w:t>
            </w:r>
          </w:p>
        </w:tc>
        <w:tc>
          <w:tcPr>
            <w:tcW w:w="1043" w:type="dxa"/>
            <w:vAlign w:val="center"/>
          </w:tcPr>
          <w:p w:rsidR="003E37E0" w:rsidRPr="00EF738F" w:rsidRDefault="003E37E0" w:rsidP="005059D9">
            <w:pPr>
              <w:pStyle w:val="PargrafodaLista"/>
              <w:ind w:left="0"/>
              <w:jc w:val="center"/>
              <w:rPr>
                <w:rFonts w:ascii="Times New Roman" w:hAnsi="Times New Roman" w:cs="Times New Roman"/>
                <w:b/>
                <w:sz w:val="18"/>
                <w:szCs w:val="18"/>
                <w:vertAlign w:val="subscript"/>
              </w:rPr>
            </w:pPr>
            <w:r w:rsidRPr="00EF738F">
              <w:rPr>
                <w:rFonts w:ascii="Times New Roman" w:hAnsi="Times New Roman" w:cs="Times New Roman"/>
                <w:b/>
                <w:sz w:val="18"/>
                <w:szCs w:val="18"/>
              </w:rPr>
              <w:t>ATCC</w:t>
            </w:r>
            <w:r w:rsidRPr="00EF738F">
              <w:rPr>
                <w:rFonts w:ascii="Times New Roman" w:hAnsi="Times New Roman" w:cs="Times New Roman"/>
                <w:b/>
                <w:sz w:val="18"/>
                <w:szCs w:val="18"/>
                <w:vertAlign w:val="subscript"/>
              </w:rPr>
              <w:t>P</w:t>
            </w:r>
            <w:r w:rsidR="005059D9" w:rsidRPr="00EF738F">
              <w:rPr>
                <w:rFonts w:ascii="Times New Roman" w:hAnsi="Times New Roman" w:cs="Times New Roman"/>
                <w:b/>
                <w:sz w:val="18"/>
                <w:szCs w:val="18"/>
                <w:vertAlign w:val="subscript"/>
              </w:rPr>
              <w:t>ER</w:t>
            </w:r>
          </w:p>
        </w:tc>
        <w:tc>
          <w:tcPr>
            <w:tcW w:w="1853" w:type="dxa"/>
            <w:vAlign w:val="center"/>
          </w:tcPr>
          <w:p w:rsidR="003E37E0" w:rsidRPr="00EF738F" w:rsidRDefault="003E37E0" w:rsidP="008C0A4E">
            <w:pPr>
              <w:pStyle w:val="PargrafodaLista"/>
              <w:ind w:left="0"/>
              <w:jc w:val="center"/>
              <w:rPr>
                <w:rFonts w:ascii="Times New Roman" w:hAnsi="Times New Roman" w:cs="Times New Roman"/>
                <w:b/>
                <w:sz w:val="18"/>
                <w:szCs w:val="18"/>
              </w:rPr>
            </w:pPr>
          </w:p>
        </w:tc>
        <w:tc>
          <w:tcPr>
            <w:tcW w:w="1052" w:type="dxa"/>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ATCC</w:t>
            </w:r>
          </w:p>
        </w:tc>
        <w:tc>
          <w:tcPr>
            <w:tcW w:w="1074" w:type="dxa"/>
            <w:vAlign w:val="center"/>
          </w:tcPr>
          <w:p w:rsidR="003E37E0" w:rsidRPr="00EF738F" w:rsidRDefault="003E37E0" w:rsidP="005059D9">
            <w:pPr>
              <w:pStyle w:val="PargrafodaLista"/>
              <w:ind w:left="0"/>
              <w:jc w:val="center"/>
              <w:rPr>
                <w:rFonts w:ascii="Times New Roman" w:hAnsi="Times New Roman" w:cs="Times New Roman"/>
                <w:b/>
                <w:sz w:val="18"/>
                <w:szCs w:val="18"/>
                <w:vertAlign w:val="subscript"/>
              </w:rPr>
            </w:pPr>
            <w:r w:rsidRPr="00EF738F">
              <w:rPr>
                <w:rFonts w:ascii="Times New Roman" w:hAnsi="Times New Roman" w:cs="Times New Roman"/>
                <w:b/>
                <w:sz w:val="18"/>
                <w:szCs w:val="18"/>
              </w:rPr>
              <w:t>ATCC</w:t>
            </w:r>
            <w:r w:rsidRPr="00EF738F">
              <w:rPr>
                <w:rFonts w:ascii="Times New Roman" w:hAnsi="Times New Roman" w:cs="Times New Roman"/>
                <w:b/>
                <w:sz w:val="18"/>
                <w:szCs w:val="18"/>
                <w:vertAlign w:val="subscript"/>
              </w:rPr>
              <w:t>P</w:t>
            </w:r>
            <w:r w:rsidR="005059D9" w:rsidRPr="00EF738F">
              <w:rPr>
                <w:rFonts w:ascii="Times New Roman" w:hAnsi="Times New Roman" w:cs="Times New Roman"/>
                <w:b/>
                <w:sz w:val="18"/>
                <w:szCs w:val="18"/>
                <w:vertAlign w:val="subscript"/>
              </w:rPr>
              <w:t>ER</w:t>
            </w:r>
          </w:p>
        </w:tc>
      </w:tr>
      <w:tr w:rsidR="003E37E0" w:rsidRPr="00EF738F" w:rsidTr="00EF738F">
        <w:trPr>
          <w:trHeight w:val="57"/>
          <w:jc w:val="center"/>
        </w:trPr>
        <w:tc>
          <w:tcPr>
            <w:tcW w:w="2099"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Ampicilina</w:t>
            </w:r>
          </w:p>
        </w:tc>
        <w:tc>
          <w:tcPr>
            <w:tcW w:w="1043" w:type="dxa"/>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4</w:t>
            </w:r>
          </w:p>
        </w:tc>
        <w:tc>
          <w:tcPr>
            <w:tcW w:w="1043" w:type="dxa"/>
            <w:shd w:val="clear" w:color="auto" w:fill="D9D9D9" w:themeFill="background1" w:themeFillShade="D9"/>
            <w:vAlign w:val="center"/>
          </w:tcPr>
          <w:p w:rsidR="003E37E0" w:rsidRPr="00EF738F" w:rsidRDefault="004E62B8" w:rsidP="004E62B8">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32</w:t>
            </w:r>
          </w:p>
        </w:tc>
        <w:tc>
          <w:tcPr>
            <w:tcW w:w="1853"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Rifampicina</w:t>
            </w:r>
          </w:p>
        </w:tc>
        <w:tc>
          <w:tcPr>
            <w:tcW w:w="1052"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8</w:t>
            </w:r>
          </w:p>
        </w:tc>
        <w:tc>
          <w:tcPr>
            <w:tcW w:w="1074" w:type="dxa"/>
            <w:shd w:val="clear" w:color="auto" w:fill="D9D9D9" w:themeFill="background1" w:themeFillShade="D9"/>
            <w:vAlign w:val="center"/>
          </w:tcPr>
          <w:p w:rsidR="003E37E0" w:rsidRPr="00EF738F" w:rsidRDefault="003E37E0" w:rsidP="007529A2">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32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43" w:type="dxa"/>
            <w:vAlign w:val="center"/>
          </w:tcPr>
          <w:p w:rsidR="003E37E0" w:rsidRPr="00EF738F" w:rsidRDefault="003E37E0" w:rsidP="00FD2622">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w:t>
            </w:r>
            <w:r w:rsidR="00FD262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c>
          <w:tcPr>
            <w:tcW w:w="1043" w:type="dxa"/>
            <w:vAlign w:val="center"/>
          </w:tcPr>
          <w:p w:rsidR="003E37E0" w:rsidRPr="00EF738F" w:rsidRDefault="003E37E0"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074" w:type="dxa"/>
            <w:vAlign w:val="center"/>
          </w:tcPr>
          <w:p w:rsidR="003E37E0" w:rsidRPr="00EF738F" w:rsidRDefault="003E37E0" w:rsidP="007529A2">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8 </w:t>
            </w:r>
            <w:r w:rsidRPr="00EF738F">
              <w:rPr>
                <w:rFonts w:ascii="Times New Roman" w:hAnsi="Times New Roman" w:cs="Times New Roman"/>
                <w:b/>
                <w:color w:val="00B050"/>
                <w:sz w:val="18"/>
                <w:szCs w:val="18"/>
              </w:rPr>
              <w:t>(↓</w:t>
            </w:r>
            <w:r w:rsidR="007529A2"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8 </w:t>
            </w:r>
            <w:r w:rsidR="00394BA9"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FD2622" w:rsidP="00FD2622">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2 (↓16</w:t>
            </w:r>
            <w:r w:rsidR="003E37E0"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16</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FD2622">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8 (↓4)</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32 </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8 (↓4)</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32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8 (↓4)</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32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8 (↓4)</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074" w:type="dxa"/>
            <w:vAlign w:val="center"/>
          </w:tcPr>
          <w:p w:rsidR="003E37E0" w:rsidRPr="00EF738F" w:rsidRDefault="003E37E0" w:rsidP="007529A2">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8 </w:t>
            </w:r>
            <w:r w:rsidRPr="00EF738F">
              <w:rPr>
                <w:rFonts w:ascii="Times New Roman" w:hAnsi="Times New Roman" w:cs="Times New Roman"/>
                <w:b/>
                <w:color w:val="00B050"/>
                <w:sz w:val="18"/>
                <w:szCs w:val="18"/>
              </w:rPr>
              <w:t>(↓</w:t>
            </w:r>
            <w:r w:rsidR="007529A2"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8 (↓4)</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074" w:type="dxa"/>
            <w:vAlign w:val="center"/>
          </w:tcPr>
          <w:p w:rsidR="003E37E0" w:rsidRPr="00EF738F" w:rsidRDefault="003E37E0" w:rsidP="007529A2">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8 </w:t>
            </w:r>
            <w:r w:rsidRPr="00EF738F">
              <w:rPr>
                <w:rFonts w:ascii="Times New Roman" w:hAnsi="Times New Roman" w:cs="Times New Roman"/>
                <w:b/>
                <w:color w:val="00B050"/>
                <w:sz w:val="18"/>
                <w:szCs w:val="18"/>
              </w:rPr>
              <w:t>(↓</w:t>
            </w:r>
            <w:r w:rsidR="007529A2"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074" w:type="dxa"/>
            <w:vAlign w:val="center"/>
          </w:tcPr>
          <w:p w:rsidR="003E37E0" w:rsidRPr="00EF738F" w:rsidRDefault="003E37E0" w:rsidP="007529A2">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8 </w:t>
            </w:r>
            <w:r w:rsidRPr="00EF738F">
              <w:rPr>
                <w:rFonts w:ascii="Times New Roman" w:hAnsi="Times New Roman" w:cs="Times New Roman"/>
                <w:b/>
                <w:color w:val="00B050"/>
                <w:sz w:val="18"/>
                <w:szCs w:val="18"/>
              </w:rPr>
              <w:t>(↓</w:t>
            </w:r>
            <w:r w:rsidR="007529A2"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3E37E0" w:rsidP="00FD2622">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4 (↓</w:t>
            </w:r>
            <w:r w:rsidR="00FD2622" w:rsidRPr="00EF738F">
              <w:rPr>
                <w:rFonts w:ascii="Times New Roman" w:hAnsi="Times New Roman" w:cs="Times New Roman"/>
                <w:b/>
                <w:color w:val="00B050"/>
                <w:sz w:val="18"/>
                <w:szCs w:val="18"/>
              </w:rPr>
              <w:t>8</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00B050"/>
                <w:sz w:val="18"/>
                <w:szCs w:val="18"/>
              </w:rPr>
            </w:pPr>
            <w:r w:rsidRPr="00EF738F">
              <w:rPr>
                <w:rFonts w:ascii="Times New Roman" w:hAnsi="Times New Roman" w:cs="Times New Roman"/>
                <w:b/>
                <w:color w:val="00B050"/>
                <w:sz w:val="18"/>
                <w:szCs w:val="18"/>
              </w:rPr>
              <w:t>4 (↓8)</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43" w:type="dxa"/>
            <w:vAlign w:val="center"/>
          </w:tcPr>
          <w:p w:rsidR="003E37E0" w:rsidRPr="00EF738F" w:rsidRDefault="00FD2622" w:rsidP="008C0A4E">
            <w:pPr>
              <w:pStyle w:val="PargrafodaLista"/>
              <w:ind w:left="0"/>
              <w:jc w:val="center"/>
              <w:rPr>
                <w:rFonts w:ascii="Times New Roman" w:hAnsi="Times New Roman" w:cs="Times New Roman"/>
                <w:b/>
                <w:color w:val="FF0000"/>
                <w:sz w:val="18"/>
                <w:szCs w:val="18"/>
              </w:rPr>
            </w:pPr>
            <w:r w:rsidRPr="00EF738F">
              <w:rPr>
                <w:rFonts w:ascii="Times New Roman" w:hAnsi="Times New Roman" w:cs="Times New Roman"/>
                <w:b/>
                <w:color w:val="FF0000"/>
                <w:sz w:val="18"/>
                <w:szCs w:val="18"/>
              </w:rPr>
              <w:t>16 (↑4)</w:t>
            </w:r>
          </w:p>
        </w:tc>
        <w:tc>
          <w:tcPr>
            <w:tcW w:w="1043" w:type="dxa"/>
            <w:vAlign w:val="center"/>
          </w:tcPr>
          <w:p w:rsidR="003E37E0" w:rsidRPr="00EF738F" w:rsidRDefault="003E37E0"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Cloranfenicol</w:t>
            </w:r>
          </w:p>
        </w:tc>
        <w:tc>
          <w:tcPr>
            <w:tcW w:w="1043" w:type="dxa"/>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8</w:t>
            </w:r>
          </w:p>
        </w:tc>
        <w:tc>
          <w:tcPr>
            <w:tcW w:w="1043" w:type="dxa"/>
            <w:shd w:val="clear" w:color="auto" w:fill="D9D9D9" w:themeFill="background1" w:themeFillShade="D9"/>
            <w:vAlign w:val="center"/>
          </w:tcPr>
          <w:p w:rsidR="003E37E0" w:rsidRPr="00EF738F" w:rsidRDefault="003E37E0" w:rsidP="004E62B8">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 xml:space="preserve">16 </w:t>
            </w:r>
          </w:p>
        </w:tc>
        <w:tc>
          <w:tcPr>
            <w:tcW w:w="1853"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Gentamicina</w:t>
            </w:r>
          </w:p>
        </w:tc>
        <w:tc>
          <w:tcPr>
            <w:tcW w:w="1052"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2</w:t>
            </w:r>
          </w:p>
        </w:tc>
        <w:tc>
          <w:tcPr>
            <w:tcW w:w="1074" w:type="dxa"/>
            <w:shd w:val="clear" w:color="auto" w:fill="D9D9D9" w:themeFill="background1" w:themeFillShade="D9"/>
            <w:vAlign w:val="center"/>
          </w:tcPr>
          <w:p w:rsidR="003E37E0" w:rsidRPr="00EF738F" w:rsidRDefault="003E37E0" w:rsidP="007529A2">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 xml:space="preserve">8 </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43" w:type="dxa"/>
            <w:vAlign w:val="center"/>
          </w:tcPr>
          <w:p w:rsidR="003E37E0" w:rsidRPr="00EF738F" w:rsidRDefault="003E37E0"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4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8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w:t>
            </w:r>
            <w:r w:rsidR="00FD2622" w:rsidRPr="00EF738F">
              <w:rPr>
                <w:rFonts w:ascii="Times New Roman" w:hAnsi="Times New Roman" w:cs="Times New Roman"/>
                <w:sz w:val="18"/>
                <w:szCs w:val="18"/>
              </w:rPr>
              <w:t xml:space="preserve"> (↓2)</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43" w:type="dxa"/>
            <w:vAlign w:val="center"/>
          </w:tcPr>
          <w:p w:rsidR="003E37E0" w:rsidRPr="00EF738F" w:rsidRDefault="003E37E0"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8</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43" w:type="dxa"/>
            <w:vAlign w:val="center"/>
          </w:tcPr>
          <w:p w:rsidR="003E37E0" w:rsidRPr="00EF738F" w:rsidRDefault="00FD2622"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8 </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43" w:type="dxa"/>
            <w:vAlign w:val="center"/>
          </w:tcPr>
          <w:p w:rsidR="003E37E0" w:rsidRPr="00EF738F" w:rsidRDefault="00FD2622"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8</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43" w:type="dxa"/>
            <w:vAlign w:val="center"/>
          </w:tcPr>
          <w:p w:rsidR="003E37E0" w:rsidRPr="00EF738F" w:rsidRDefault="00FD2622"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8 </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 xml:space="preserve">8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43" w:type="dxa"/>
            <w:vAlign w:val="center"/>
          </w:tcPr>
          <w:p w:rsidR="003E37E0" w:rsidRPr="00EF738F" w:rsidRDefault="00FD2622"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8 </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 xml:space="preserve">8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43" w:type="dxa"/>
            <w:vAlign w:val="center"/>
          </w:tcPr>
          <w:p w:rsidR="003E37E0" w:rsidRPr="00EF738F" w:rsidRDefault="00FD2622" w:rsidP="00FD2622">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 xml:space="preserve">8 </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16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43" w:type="dxa"/>
            <w:vAlign w:val="center"/>
          </w:tcPr>
          <w:p w:rsidR="003E37E0" w:rsidRPr="00EF738F" w:rsidRDefault="003E37E0" w:rsidP="00FD2622">
            <w:pPr>
              <w:jc w:val="center"/>
              <w:rPr>
                <w:sz w:val="18"/>
                <w:szCs w:val="18"/>
              </w:rPr>
            </w:pPr>
            <w:r w:rsidRPr="00EF738F">
              <w:rPr>
                <w:rFonts w:ascii="Times New Roman" w:hAnsi="Times New Roman" w:cs="Times New Roman"/>
                <w:sz w:val="18"/>
                <w:szCs w:val="18"/>
              </w:rPr>
              <w:t>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FD2622"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32 (↑2</w:t>
            </w:r>
            <w:r w:rsidR="003E37E0"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 xml:space="preserve">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FD2622"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32 (↑2</w:t>
            </w:r>
            <w:r w:rsidR="003E37E0"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4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43" w:type="dxa"/>
            <w:vAlign w:val="center"/>
          </w:tcPr>
          <w:p w:rsidR="003E37E0" w:rsidRPr="00EF738F" w:rsidRDefault="003E37E0" w:rsidP="008C0A4E">
            <w:pPr>
              <w:jc w:val="center"/>
              <w:rPr>
                <w:sz w:val="18"/>
                <w:szCs w:val="18"/>
              </w:rPr>
            </w:pPr>
            <w:r w:rsidRPr="00EF738F">
              <w:rPr>
                <w:rFonts w:ascii="Times New Roman" w:hAnsi="Times New Roman" w:cs="Times New Roman"/>
                <w:sz w:val="18"/>
                <w:szCs w:val="18"/>
              </w:rPr>
              <w:t xml:space="preserve">16 </w:t>
            </w:r>
            <w:r w:rsidR="00FD262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8C0A4E">
            <w:pPr>
              <w:pStyle w:val="PargrafodaLista"/>
              <w:ind w:left="0"/>
              <w:jc w:val="center"/>
              <w:rPr>
                <w:rFonts w:ascii="Times New Roman" w:hAnsi="Times New Roman" w:cs="Times New Roman"/>
                <w:sz w:val="18"/>
                <w:szCs w:val="18"/>
              </w:rPr>
            </w:pPr>
            <w:r w:rsidRPr="00EF738F">
              <w:rPr>
                <w:rFonts w:ascii="Times New Roman" w:hAnsi="Times New Roman" w:cs="Times New Roman"/>
                <w:sz w:val="18"/>
                <w:szCs w:val="18"/>
              </w:rPr>
              <w:t>16</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2</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r>
      <w:tr w:rsidR="003E37E0" w:rsidRPr="00EF738F" w:rsidTr="00EF738F">
        <w:trPr>
          <w:trHeight w:val="57"/>
          <w:jc w:val="center"/>
        </w:trPr>
        <w:tc>
          <w:tcPr>
            <w:tcW w:w="2099"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Eritromicina</w:t>
            </w:r>
          </w:p>
        </w:tc>
        <w:tc>
          <w:tcPr>
            <w:tcW w:w="1043" w:type="dxa"/>
            <w:shd w:val="clear" w:color="auto" w:fill="D9D9D9" w:themeFill="background1" w:themeFillShade="D9"/>
            <w:vAlign w:val="center"/>
          </w:tcPr>
          <w:p w:rsidR="003E37E0" w:rsidRPr="00EF738F" w:rsidRDefault="003E37E0"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128</w:t>
            </w:r>
          </w:p>
        </w:tc>
        <w:tc>
          <w:tcPr>
            <w:tcW w:w="1043" w:type="dxa"/>
            <w:shd w:val="clear" w:color="auto" w:fill="D9D9D9" w:themeFill="background1" w:themeFillShade="D9"/>
            <w:vAlign w:val="center"/>
          </w:tcPr>
          <w:p w:rsidR="003E37E0" w:rsidRPr="00EF738F" w:rsidRDefault="003E37E0" w:rsidP="0026736E">
            <w:pPr>
              <w:pStyle w:val="PargrafodaLista"/>
              <w:ind w:left="0"/>
              <w:jc w:val="center"/>
              <w:rPr>
                <w:rFonts w:ascii="Times New Roman" w:hAnsi="Times New Roman" w:cs="Times New Roman"/>
                <w:b/>
                <w:sz w:val="18"/>
                <w:szCs w:val="18"/>
              </w:rPr>
            </w:pPr>
            <w:r w:rsidRPr="00EF738F">
              <w:rPr>
                <w:rFonts w:ascii="Times New Roman" w:hAnsi="Times New Roman" w:cs="Times New Roman"/>
                <w:b/>
                <w:sz w:val="18"/>
                <w:szCs w:val="18"/>
              </w:rPr>
              <w:t xml:space="preserve">512 </w:t>
            </w:r>
          </w:p>
        </w:tc>
        <w:tc>
          <w:tcPr>
            <w:tcW w:w="1853" w:type="dxa"/>
            <w:shd w:val="clear" w:color="auto" w:fill="D9D9D9" w:themeFill="background1" w:themeFillShade="D9"/>
            <w:vAlign w:val="center"/>
          </w:tcPr>
          <w:p w:rsidR="003E37E0" w:rsidRPr="00EF738F" w:rsidRDefault="003E37E0"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Ciprofloxacina</w:t>
            </w:r>
          </w:p>
        </w:tc>
        <w:tc>
          <w:tcPr>
            <w:tcW w:w="1052"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0,031</w:t>
            </w:r>
          </w:p>
        </w:tc>
        <w:tc>
          <w:tcPr>
            <w:tcW w:w="1074"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0,031</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26736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0,125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43" w:type="dxa"/>
            <w:vAlign w:val="center"/>
          </w:tcPr>
          <w:p w:rsidR="003E37E0" w:rsidRPr="00EF738F" w:rsidRDefault="003E37E0" w:rsidP="0026736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64 </w:t>
            </w:r>
            <w:r w:rsidRPr="00EF738F">
              <w:rPr>
                <w:rFonts w:ascii="Times New Roman" w:hAnsi="Times New Roman" w:cs="Times New Roman"/>
                <w:sz w:val="18"/>
                <w:szCs w:val="18"/>
              </w:rPr>
              <w:t>(↓</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26736E">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32 </w:t>
            </w:r>
            <w:r w:rsidRPr="00EF738F">
              <w:rPr>
                <w:rFonts w:ascii="Times New Roman" w:hAnsi="Times New Roman" w:cs="Times New Roman"/>
                <w:b/>
                <w:color w:val="00B050"/>
                <w:sz w:val="18"/>
                <w:szCs w:val="18"/>
              </w:rPr>
              <w:t>(↓</w:t>
            </w:r>
            <w:r w:rsidR="0026736E" w:rsidRPr="00EF738F">
              <w:rPr>
                <w:rFonts w:ascii="Times New Roman" w:hAnsi="Times New Roman" w:cs="Times New Roman"/>
                <w:b/>
                <w:color w:val="00B050"/>
                <w:sz w:val="18"/>
                <w:szCs w:val="18"/>
              </w:rPr>
              <w:t>16</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0,125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8</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8</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0,125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128</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0,125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52"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7529A2">
            <w:pPr>
              <w:jc w:val="center"/>
              <w:rPr>
                <w:rFonts w:ascii="Times New Roman" w:hAnsi="Times New Roman" w:cs="Times New Roman"/>
                <w:b/>
                <w:bCs/>
                <w:color w:val="FF0000"/>
                <w:sz w:val="18"/>
                <w:szCs w:val="18"/>
              </w:rPr>
            </w:pPr>
            <w:r w:rsidRPr="00EF738F">
              <w:rPr>
                <w:rFonts w:ascii="Times New Roman" w:hAnsi="Times New Roman" w:cs="Times New Roman"/>
                <w:b/>
                <w:bCs/>
                <w:color w:val="FF0000"/>
                <w:sz w:val="18"/>
                <w:szCs w:val="18"/>
              </w:rPr>
              <w:t xml:space="preserve">0,125 </w:t>
            </w:r>
            <w:r w:rsidRPr="00EF738F">
              <w:rPr>
                <w:rFonts w:ascii="Times New Roman" w:hAnsi="Times New Roman" w:cs="Times New Roman"/>
                <w:b/>
                <w:color w:val="FF0000"/>
                <w:sz w:val="18"/>
                <w:szCs w:val="18"/>
              </w:rPr>
              <w:t>(↑</w:t>
            </w:r>
            <w:r w:rsidR="007529A2" w:rsidRPr="00EF738F">
              <w:rPr>
                <w:rFonts w:ascii="Times New Roman" w:hAnsi="Times New Roman" w:cs="Times New Roman"/>
                <w:b/>
                <w:color w:val="FF0000"/>
                <w:sz w:val="18"/>
                <w:szCs w:val="18"/>
              </w:rPr>
              <w:t>4</w:t>
            </w:r>
            <w:r w:rsidRPr="00EF738F">
              <w:rPr>
                <w:rFonts w:ascii="Times New Roman" w:hAnsi="Times New Roman" w:cs="Times New Roman"/>
                <w:b/>
                <w:color w:val="FF0000"/>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43" w:type="dxa"/>
            <w:vAlign w:val="center"/>
          </w:tcPr>
          <w:p w:rsidR="003E37E0" w:rsidRPr="00EF738F" w:rsidRDefault="003E37E0" w:rsidP="0026736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64 </w:t>
            </w:r>
            <w:r w:rsidRPr="00EF738F">
              <w:rPr>
                <w:rFonts w:ascii="Times New Roman" w:hAnsi="Times New Roman" w:cs="Times New Roman"/>
                <w:sz w:val="18"/>
                <w:szCs w:val="18"/>
              </w:rPr>
              <w:t>(↓</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26736E">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64 </w:t>
            </w:r>
            <w:r w:rsidRPr="00EF738F">
              <w:rPr>
                <w:rFonts w:ascii="Times New Roman" w:hAnsi="Times New Roman" w:cs="Times New Roman"/>
                <w:b/>
                <w:color w:val="00B050"/>
                <w:sz w:val="18"/>
                <w:szCs w:val="18"/>
              </w:rPr>
              <w:t>(↓</w:t>
            </w:r>
            <w:r w:rsidR="0026736E" w:rsidRPr="00EF738F">
              <w:rPr>
                <w:rFonts w:ascii="Times New Roman" w:hAnsi="Times New Roman" w:cs="Times New Roman"/>
                <w:b/>
                <w:color w:val="00B050"/>
                <w:sz w:val="18"/>
                <w:szCs w:val="18"/>
              </w:rPr>
              <w:t>8</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43" w:type="dxa"/>
            <w:vAlign w:val="center"/>
          </w:tcPr>
          <w:p w:rsidR="003E37E0" w:rsidRPr="00EF738F" w:rsidRDefault="003E37E0" w:rsidP="0026736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64 </w:t>
            </w:r>
            <w:r w:rsidRPr="00EF738F">
              <w:rPr>
                <w:rFonts w:ascii="Times New Roman" w:hAnsi="Times New Roman" w:cs="Times New Roman"/>
                <w:sz w:val="18"/>
                <w:szCs w:val="18"/>
              </w:rPr>
              <w:t>(↓</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26736E">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26736E"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43" w:type="dxa"/>
            <w:vAlign w:val="center"/>
          </w:tcPr>
          <w:p w:rsidR="003E37E0" w:rsidRPr="00EF738F" w:rsidRDefault="003E37E0" w:rsidP="0026736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64 </w:t>
            </w:r>
            <w:r w:rsidRPr="00EF738F">
              <w:rPr>
                <w:rFonts w:ascii="Times New Roman" w:hAnsi="Times New Roman" w:cs="Times New Roman"/>
                <w:sz w:val="18"/>
                <w:szCs w:val="18"/>
              </w:rPr>
              <w:t>(↓</w:t>
            </w:r>
            <w:r w:rsidR="0026736E"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26736E">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26736E"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52"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0,031</w:t>
            </w:r>
          </w:p>
        </w:tc>
        <w:tc>
          <w:tcPr>
            <w:tcW w:w="1074" w:type="dxa"/>
            <w:vAlign w:val="center"/>
          </w:tcPr>
          <w:p w:rsidR="003E37E0" w:rsidRPr="00EF738F" w:rsidRDefault="003E37E0" w:rsidP="007529A2">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0,063 </w:t>
            </w:r>
            <w:r w:rsidRPr="00EF738F">
              <w:rPr>
                <w:rFonts w:ascii="Times New Roman" w:hAnsi="Times New Roman" w:cs="Times New Roman"/>
                <w:sz w:val="18"/>
                <w:szCs w:val="18"/>
              </w:rPr>
              <w:t>(↑</w:t>
            </w:r>
            <w:r w:rsidR="007529A2"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shd w:val="clear" w:color="auto" w:fill="D9D9D9" w:themeFill="background1" w:themeFillShade="D9"/>
            <w:vAlign w:val="center"/>
          </w:tcPr>
          <w:p w:rsidR="003E37E0" w:rsidRPr="00EF738F" w:rsidRDefault="005059D9" w:rsidP="00E56C1A">
            <w:pPr>
              <w:pStyle w:val="PargrafodaLista"/>
              <w:ind w:left="0"/>
              <w:rPr>
                <w:rFonts w:ascii="Times New Roman" w:hAnsi="Times New Roman" w:cs="Times New Roman"/>
                <w:b/>
                <w:sz w:val="18"/>
                <w:szCs w:val="18"/>
              </w:rPr>
            </w:pPr>
            <w:r w:rsidRPr="00EF738F">
              <w:rPr>
                <w:rFonts w:ascii="Times New Roman" w:hAnsi="Times New Roman" w:cs="Times New Roman"/>
                <w:b/>
                <w:sz w:val="18"/>
                <w:szCs w:val="18"/>
              </w:rPr>
              <w:t>Tetraciclina</w:t>
            </w:r>
          </w:p>
        </w:tc>
        <w:tc>
          <w:tcPr>
            <w:tcW w:w="1043"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1</w:t>
            </w:r>
          </w:p>
        </w:tc>
        <w:tc>
          <w:tcPr>
            <w:tcW w:w="1043" w:type="dxa"/>
            <w:shd w:val="clear" w:color="auto" w:fill="D9D9D9" w:themeFill="background1" w:themeFillShade="D9"/>
            <w:vAlign w:val="center"/>
          </w:tcPr>
          <w:p w:rsidR="003E37E0" w:rsidRPr="00EF738F" w:rsidRDefault="003E37E0" w:rsidP="00BC064C">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 xml:space="preserve">8 </w:t>
            </w:r>
          </w:p>
        </w:tc>
        <w:tc>
          <w:tcPr>
            <w:tcW w:w="1853" w:type="dxa"/>
            <w:shd w:val="clear" w:color="auto" w:fill="D9D9D9" w:themeFill="background1" w:themeFillShade="D9"/>
            <w:vAlign w:val="center"/>
          </w:tcPr>
          <w:p w:rsidR="003E37E0" w:rsidRPr="00EF738F" w:rsidRDefault="00307AEF" w:rsidP="008C0A4E">
            <w:pPr>
              <w:pStyle w:val="PargrafodaLista"/>
              <w:ind w:left="0"/>
              <w:jc w:val="center"/>
              <w:rPr>
                <w:rFonts w:ascii="Times New Roman" w:hAnsi="Times New Roman" w:cs="Times New Roman"/>
                <w:b/>
                <w:sz w:val="18"/>
                <w:szCs w:val="18"/>
              </w:rPr>
            </w:pPr>
            <w:r w:rsidRPr="00EF738F">
              <w:rPr>
                <w:rFonts w:ascii="Times New Roman" w:hAnsi="Times New Roman" w:cs="Times New Roman"/>
                <w:sz w:val="18"/>
                <w:szCs w:val="18"/>
              </w:rPr>
              <w:t>EtBr</w:t>
            </w:r>
          </w:p>
        </w:tc>
        <w:tc>
          <w:tcPr>
            <w:tcW w:w="1052"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512</w:t>
            </w:r>
          </w:p>
        </w:tc>
        <w:tc>
          <w:tcPr>
            <w:tcW w:w="1074" w:type="dxa"/>
            <w:shd w:val="clear" w:color="auto" w:fill="D9D9D9" w:themeFill="background1" w:themeFillShade="D9"/>
            <w:vAlign w:val="center"/>
          </w:tcPr>
          <w:p w:rsidR="003E37E0" w:rsidRPr="00EF738F" w:rsidRDefault="003E37E0" w:rsidP="008C0A4E">
            <w:pPr>
              <w:jc w:val="center"/>
              <w:rPr>
                <w:rFonts w:ascii="Times New Roman" w:hAnsi="Times New Roman" w:cs="Times New Roman"/>
                <w:b/>
                <w:bCs/>
                <w:color w:val="000000"/>
                <w:sz w:val="18"/>
                <w:szCs w:val="18"/>
              </w:rPr>
            </w:pPr>
            <w:r w:rsidRPr="00EF738F">
              <w:rPr>
                <w:rFonts w:ascii="Times New Roman" w:hAnsi="Times New Roman" w:cs="Times New Roman"/>
                <w:b/>
                <w:bCs/>
                <w:color w:val="000000"/>
                <w:sz w:val="18"/>
                <w:szCs w:val="18"/>
              </w:rPr>
              <w:t>512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43" w:type="dxa"/>
            <w:vAlign w:val="center"/>
          </w:tcPr>
          <w:p w:rsidR="003E37E0" w:rsidRPr="00EF738F" w:rsidRDefault="003E37E0" w:rsidP="006872C7">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0,25</w:t>
            </w:r>
            <w:r w:rsidR="006872C7" w:rsidRPr="00EF738F">
              <w:rPr>
                <w:rFonts w:ascii="Times New Roman" w:hAnsi="Times New Roman" w:cs="Times New Roman"/>
                <w:b/>
                <w:bCs/>
                <w:color w:val="00B050"/>
                <w:sz w:val="18"/>
                <w:szCs w:val="18"/>
              </w:rPr>
              <w:t xml:space="preserve">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2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8</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w:t>
            </w:r>
          </w:p>
        </w:tc>
        <w:tc>
          <w:tcPr>
            <w:tcW w:w="1052" w:type="dxa"/>
            <w:vAlign w:val="center"/>
          </w:tcPr>
          <w:p w:rsidR="003E37E0" w:rsidRPr="00EF738F" w:rsidRDefault="003E37E0" w:rsidP="008C0A4E">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43" w:type="dxa"/>
            <w:vAlign w:val="center"/>
          </w:tcPr>
          <w:p w:rsidR="003E37E0" w:rsidRPr="00EF738F" w:rsidRDefault="003E37E0" w:rsidP="00BC064C">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 </w:t>
            </w:r>
            <w:r w:rsidRPr="00EF738F">
              <w:rPr>
                <w:rFonts w:ascii="Times New Roman" w:hAnsi="Times New Roman" w:cs="Times New Roman"/>
                <w:sz w:val="18"/>
                <w:szCs w:val="18"/>
              </w:rPr>
              <w:t>(↑</w:t>
            </w:r>
            <w:r w:rsidR="00BC064C"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GLU</w:t>
            </w:r>
          </w:p>
        </w:tc>
        <w:tc>
          <w:tcPr>
            <w:tcW w:w="1052"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1 </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MAN</w:t>
            </w:r>
          </w:p>
        </w:tc>
        <w:tc>
          <w:tcPr>
            <w:tcW w:w="1052"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8</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PIR</w:t>
            </w:r>
          </w:p>
        </w:tc>
        <w:tc>
          <w:tcPr>
            <w:tcW w:w="1052"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512</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2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GLU</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43" w:type="dxa"/>
            <w:vAlign w:val="center"/>
          </w:tcPr>
          <w:p w:rsidR="003E37E0" w:rsidRPr="00EF738F" w:rsidRDefault="003E37E0" w:rsidP="00BC064C">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0,5 </w:t>
            </w:r>
            <w:r w:rsidRPr="00EF738F">
              <w:rPr>
                <w:rFonts w:ascii="Times New Roman" w:hAnsi="Times New Roman" w:cs="Times New Roman"/>
                <w:sz w:val="18"/>
                <w:szCs w:val="18"/>
              </w:rPr>
              <w:t>(↓</w:t>
            </w:r>
            <w:r w:rsidR="00BC064C"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2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MAN</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2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CPZ + PIR</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8</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GLU</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43" w:type="dxa"/>
            <w:vAlign w:val="center"/>
          </w:tcPr>
          <w:p w:rsidR="003E37E0" w:rsidRPr="00EF738F" w:rsidRDefault="003E37E0" w:rsidP="008C0A4E">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1</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2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MAN</w:t>
            </w:r>
          </w:p>
        </w:tc>
        <w:tc>
          <w:tcPr>
            <w:tcW w:w="1052" w:type="dxa"/>
            <w:vAlign w:val="center"/>
          </w:tcPr>
          <w:p w:rsidR="003E37E0" w:rsidRPr="00EF738F" w:rsidRDefault="003E37E0" w:rsidP="00C80F40">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128 </w:t>
            </w:r>
            <w:r w:rsidRPr="00EF738F">
              <w:rPr>
                <w:rFonts w:ascii="Times New Roman" w:hAnsi="Times New Roman" w:cs="Times New Roman"/>
                <w:b/>
                <w:color w:val="00B050"/>
                <w:sz w:val="18"/>
                <w:szCs w:val="18"/>
              </w:rPr>
              <w:t>(↓</w:t>
            </w:r>
            <w:r w:rsidR="00C80F40" w:rsidRPr="00EF738F">
              <w:rPr>
                <w:rFonts w:ascii="Times New Roman" w:hAnsi="Times New Roman" w:cs="Times New Roman"/>
                <w:b/>
                <w:color w:val="00B050"/>
                <w:sz w:val="18"/>
                <w:szCs w:val="18"/>
              </w:rPr>
              <w:t>4</w:t>
            </w:r>
            <w:r w:rsidRPr="00EF738F">
              <w:rPr>
                <w:rFonts w:ascii="Times New Roman" w:hAnsi="Times New Roman" w:cs="Times New Roman"/>
                <w:b/>
                <w:color w:val="00B050"/>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r w:rsidR="003E37E0" w:rsidRPr="00EF738F" w:rsidTr="00EF738F">
        <w:trPr>
          <w:trHeight w:val="57"/>
          <w:jc w:val="center"/>
        </w:trPr>
        <w:tc>
          <w:tcPr>
            <w:tcW w:w="2099"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43" w:type="dxa"/>
            <w:vAlign w:val="center"/>
          </w:tcPr>
          <w:p w:rsidR="003E37E0" w:rsidRPr="00EF738F" w:rsidRDefault="003E37E0" w:rsidP="00BC064C">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 </w:t>
            </w:r>
            <w:r w:rsidRPr="00EF738F">
              <w:rPr>
                <w:rFonts w:ascii="Times New Roman" w:hAnsi="Times New Roman" w:cs="Times New Roman"/>
                <w:sz w:val="18"/>
                <w:szCs w:val="18"/>
              </w:rPr>
              <w:t>(↑</w:t>
            </w:r>
            <w:r w:rsidR="00BC064C"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43" w:type="dxa"/>
            <w:vAlign w:val="center"/>
          </w:tcPr>
          <w:p w:rsidR="003E37E0" w:rsidRPr="00EF738F" w:rsidRDefault="003E37E0" w:rsidP="00BC064C">
            <w:pPr>
              <w:jc w:val="center"/>
              <w:rPr>
                <w:rFonts w:ascii="Times New Roman" w:hAnsi="Times New Roman" w:cs="Times New Roman"/>
                <w:b/>
                <w:bCs/>
                <w:color w:val="00B050"/>
                <w:sz w:val="18"/>
                <w:szCs w:val="18"/>
              </w:rPr>
            </w:pPr>
            <w:r w:rsidRPr="00EF738F">
              <w:rPr>
                <w:rFonts w:ascii="Times New Roman" w:hAnsi="Times New Roman" w:cs="Times New Roman"/>
                <w:b/>
                <w:bCs/>
                <w:color w:val="00B050"/>
                <w:sz w:val="18"/>
                <w:szCs w:val="18"/>
              </w:rPr>
              <w:t xml:space="preserve">1 </w:t>
            </w:r>
            <w:r w:rsidRPr="00EF738F">
              <w:rPr>
                <w:rFonts w:ascii="Times New Roman" w:hAnsi="Times New Roman" w:cs="Times New Roman"/>
                <w:b/>
                <w:color w:val="00B050"/>
                <w:sz w:val="18"/>
                <w:szCs w:val="18"/>
              </w:rPr>
              <w:t>(↓</w:t>
            </w:r>
            <w:r w:rsidR="00BC064C" w:rsidRPr="00EF738F">
              <w:rPr>
                <w:rFonts w:ascii="Times New Roman" w:hAnsi="Times New Roman" w:cs="Times New Roman"/>
                <w:b/>
                <w:color w:val="00B050"/>
                <w:sz w:val="18"/>
                <w:szCs w:val="18"/>
              </w:rPr>
              <w:t>8</w:t>
            </w:r>
            <w:r w:rsidRPr="00EF738F">
              <w:rPr>
                <w:rFonts w:ascii="Times New Roman" w:hAnsi="Times New Roman" w:cs="Times New Roman"/>
                <w:b/>
                <w:color w:val="00B050"/>
                <w:sz w:val="18"/>
                <w:szCs w:val="18"/>
              </w:rPr>
              <w:t>)</w:t>
            </w:r>
          </w:p>
        </w:tc>
        <w:tc>
          <w:tcPr>
            <w:tcW w:w="1853" w:type="dxa"/>
            <w:vAlign w:val="center"/>
          </w:tcPr>
          <w:p w:rsidR="003E37E0" w:rsidRPr="00EF738F" w:rsidRDefault="003E37E0" w:rsidP="008C0A4E">
            <w:pPr>
              <w:pStyle w:val="PargrafodaLista"/>
              <w:ind w:left="0"/>
              <w:rPr>
                <w:rFonts w:ascii="Times New Roman" w:hAnsi="Times New Roman" w:cs="Times New Roman"/>
                <w:sz w:val="18"/>
                <w:szCs w:val="18"/>
              </w:rPr>
            </w:pPr>
            <w:r w:rsidRPr="00EF738F">
              <w:rPr>
                <w:rFonts w:ascii="Times New Roman" w:hAnsi="Times New Roman" w:cs="Times New Roman"/>
                <w:sz w:val="18"/>
                <w:szCs w:val="18"/>
              </w:rPr>
              <w:t>+ CCCP + PIR</w:t>
            </w:r>
          </w:p>
        </w:tc>
        <w:tc>
          <w:tcPr>
            <w:tcW w:w="1052"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c>
          <w:tcPr>
            <w:tcW w:w="1074" w:type="dxa"/>
            <w:vAlign w:val="center"/>
          </w:tcPr>
          <w:p w:rsidR="003E37E0" w:rsidRPr="00EF738F" w:rsidRDefault="003E37E0" w:rsidP="00C80F40">
            <w:pPr>
              <w:jc w:val="center"/>
              <w:rPr>
                <w:rFonts w:ascii="Times New Roman" w:hAnsi="Times New Roman" w:cs="Times New Roman"/>
                <w:color w:val="000000"/>
                <w:sz w:val="18"/>
                <w:szCs w:val="18"/>
              </w:rPr>
            </w:pPr>
            <w:r w:rsidRPr="00EF738F">
              <w:rPr>
                <w:rFonts w:ascii="Times New Roman" w:hAnsi="Times New Roman" w:cs="Times New Roman"/>
                <w:color w:val="000000"/>
                <w:sz w:val="18"/>
                <w:szCs w:val="18"/>
              </w:rPr>
              <w:t xml:space="preserve">256 </w:t>
            </w:r>
            <w:r w:rsidRPr="00EF738F">
              <w:rPr>
                <w:rFonts w:ascii="Times New Roman" w:hAnsi="Times New Roman" w:cs="Times New Roman"/>
                <w:sz w:val="18"/>
                <w:szCs w:val="18"/>
              </w:rPr>
              <w:t>(↓</w:t>
            </w:r>
            <w:r w:rsidR="00C80F40" w:rsidRPr="00EF738F">
              <w:rPr>
                <w:rFonts w:ascii="Times New Roman" w:hAnsi="Times New Roman" w:cs="Times New Roman"/>
                <w:sz w:val="18"/>
                <w:szCs w:val="18"/>
              </w:rPr>
              <w:t>2</w:t>
            </w:r>
            <w:r w:rsidRPr="00EF738F">
              <w:rPr>
                <w:rFonts w:ascii="Times New Roman" w:hAnsi="Times New Roman" w:cs="Times New Roman"/>
                <w:sz w:val="18"/>
                <w:szCs w:val="18"/>
              </w:rPr>
              <w:t>)</w:t>
            </w:r>
          </w:p>
        </w:tc>
      </w:tr>
    </w:tbl>
    <w:p w:rsidR="00E56C1A" w:rsidRDefault="00E56C1A" w:rsidP="00E56C1A">
      <w:pPr>
        <w:pStyle w:val="PargrafodaLista"/>
        <w:spacing w:after="0" w:line="240" w:lineRule="auto"/>
        <w:ind w:left="0"/>
        <w:jc w:val="both"/>
        <w:rPr>
          <w:rFonts w:ascii="Times New Roman" w:hAnsi="Times New Roman" w:cs="Times New Roman"/>
          <w:sz w:val="18"/>
        </w:rPr>
      </w:pPr>
      <w:r>
        <w:rPr>
          <w:rFonts w:ascii="Times New Roman" w:hAnsi="Times New Roman" w:cs="Times New Roman"/>
          <w:sz w:val="18"/>
        </w:rPr>
        <w:t>CMI- Concentração mínima inibitória; PER- Persistente; AMP -</w:t>
      </w:r>
      <w:r w:rsidRPr="00557AF0">
        <w:rPr>
          <w:rFonts w:ascii="Times New Roman" w:hAnsi="Times New Roman" w:cs="Times New Roman"/>
          <w:sz w:val="18"/>
        </w:rPr>
        <w:t xml:space="preserve"> ampicilina; OXA - oxacilina; CIP -</w:t>
      </w:r>
      <w:r>
        <w:rPr>
          <w:rFonts w:ascii="Times New Roman" w:hAnsi="Times New Roman" w:cs="Times New Roman"/>
          <w:sz w:val="18"/>
        </w:rPr>
        <w:t xml:space="preserve"> ciprofloxacina; CHL</w:t>
      </w:r>
      <w:r w:rsidRPr="00557AF0">
        <w:rPr>
          <w:rFonts w:ascii="Times New Roman" w:hAnsi="Times New Roman" w:cs="Times New Roman"/>
          <w:sz w:val="18"/>
        </w:rPr>
        <w:t xml:space="preserve"> - cloranfenicol; ERI - eritromicina; GEN - gentamicina; RIF - rifampicina; EtBr - brometo de etíd</w:t>
      </w:r>
      <w:r>
        <w:rPr>
          <w:rFonts w:ascii="Times New Roman" w:hAnsi="Times New Roman" w:cs="Times New Roman"/>
          <w:sz w:val="18"/>
        </w:rPr>
        <w:t>i</w:t>
      </w:r>
      <w:r w:rsidRPr="00557AF0">
        <w:rPr>
          <w:rFonts w:ascii="Times New Roman" w:hAnsi="Times New Roman" w:cs="Times New Roman"/>
          <w:sz w:val="18"/>
        </w:rPr>
        <w:t>o</w:t>
      </w:r>
      <w:r>
        <w:rPr>
          <w:rFonts w:ascii="Times New Roman" w:hAnsi="Times New Roman" w:cs="Times New Roman"/>
          <w:sz w:val="18"/>
        </w:rPr>
        <w:t>;</w:t>
      </w:r>
      <w:r w:rsidRPr="00CE5CD0">
        <w:rPr>
          <w:rFonts w:ascii="Times New Roman" w:hAnsi="Times New Roman" w:cs="Times New Roman"/>
          <w:sz w:val="18"/>
        </w:rPr>
        <w:t xml:space="preserve"> </w:t>
      </w:r>
      <w:r>
        <w:rPr>
          <w:rFonts w:ascii="Times New Roman" w:hAnsi="Times New Roman" w:cs="Times New Roman"/>
          <w:sz w:val="18"/>
        </w:rPr>
        <w:t>CPZ - clorpromazina;</w:t>
      </w:r>
      <w:r w:rsidRPr="00CE5CD0">
        <w:rPr>
          <w:rFonts w:ascii="Times New Roman" w:hAnsi="Times New Roman" w:cs="Times New Roman"/>
          <w:sz w:val="18"/>
        </w:rPr>
        <w:t xml:space="preserve"> </w:t>
      </w:r>
      <w:r w:rsidRPr="00557AF0">
        <w:rPr>
          <w:rFonts w:ascii="Times New Roman" w:hAnsi="Times New Roman" w:cs="Times New Roman"/>
          <w:sz w:val="18"/>
        </w:rPr>
        <w:t>CCCP - carbonyl cyanide-</w:t>
      </w:r>
      <w:r w:rsidRPr="00557AF0">
        <w:rPr>
          <w:rFonts w:ascii="Times New Roman" w:hAnsi="Times New Roman" w:cs="Times New Roman"/>
          <w:i/>
          <w:sz w:val="18"/>
        </w:rPr>
        <w:t>m</w:t>
      </w:r>
      <w:r w:rsidRPr="00557AF0">
        <w:rPr>
          <w:rFonts w:ascii="Times New Roman" w:hAnsi="Times New Roman" w:cs="Times New Roman"/>
          <w:sz w:val="18"/>
        </w:rPr>
        <w:t>-chlorophenyl</w:t>
      </w:r>
      <w:r>
        <w:rPr>
          <w:rFonts w:ascii="Times New Roman" w:hAnsi="Times New Roman" w:cs="Times New Roman"/>
          <w:sz w:val="18"/>
        </w:rPr>
        <w:t>hydrazone; GLU - glucose; MAN - manitol; PIR – piruvato.</w:t>
      </w:r>
    </w:p>
    <w:p w:rsidR="00E56C1A" w:rsidRDefault="00E56C1A" w:rsidP="00FD2622">
      <w:pPr>
        <w:pStyle w:val="PargrafodaLista"/>
        <w:spacing w:after="0" w:line="360" w:lineRule="auto"/>
        <w:ind w:left="0"/>
        <w:jc w:val="both"/>
        <w:rPr>
          <w:rFonts w:ascii="Times New Roman" w:hAnsi="Times New Roman" w:cs="Times New Roman"/>
          <w:sz w:val="24"/>
          <w:szCs w:val="26"/>
        </w:rPr>
      </w:pPr>
    </w:p>
    <w:p w:rsidR="0079256A" w:rsidRDefault="00FD2622" w:rsidP="00FD2622">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lastRenderedPageBreak/>
        <w:tab/>
        <w:t xml:space="preserve">Estes </w:t>
      </w:r>
      <w:r w:rsidR="0079256A">
        <w:rPr>
          <w:rFonts w:ascii="Times New Roman" w:hAnsi="Times New Roman" w:cs="Times New Roman"/>
          <w:sz w:val="24"/>
          <w:szCs w:val="26"/>
        </w:rPr>
        <w:t>ensaios permi</w:t>
      </w:r>
      <w:r w:rsidR="002A648A">
        <w:rPr>
          <w:rFonts w:ascii="Times New Roman" w:hAnsi="Times New Roman" w:cs="Times New Roman"/>
          <w:sz w:val="24"/>
          <w:szCs w:val="26"/>
        </w:rPr>
        <w:t>tiram</w:t>
      </w:r>
      <w:r w:rsidR="0079256A">
        <w:rPr>
          <w:rFonts w:ascii="Times New Roman" w:hAnsi="Times New Roman" w:cs="Times New Roman"/>
          <w:sz w:val="24"/>
          <w:szCs w:val="26"/>
        </w:rPr>
        <w:t xml:space="preserve">-nos </w:t>
      </w:r>
      <w:r w:rsidR="002A648A">
        <w:rPr>
          <w:rFonts w:ascii="Times New Roman" w:hAnsi="Times New Roman" w:cs="Times New Roman"/>
          <w:sz w:val="24"/>
          <w:szCs w:val="26"/>
        </w:rPr>
        <w:t xml:space="preserve">determinar </w:t>
      </w:r>
      <w:r w:rsidR="0079256A">
        <w:rPr>
          <w:rFonts w:ascii="Times New Roman" w:hAnsi="Times New Roman" w:cs="Times New Roman"/>
          <w:sz w:val="24"/>
          <w:szCs w:val="26"/>
        </w:rPr>
        <w:t>a existência de sinergismo</w:t>
      </w:r>
      <w:r>
        <w:rPr>
          <w:rFonts w:ascii="Times New Roman" w:hAnsi="Times New Roman" w:cs="Times New Roman"/>
          <w:sz w:val="24"/>
          <w:szCs w:val="26"/>
        </w:rPr>
        <w:t xml:space="preserve"> ou antag</w:t>
      </w:r>
      <w:r w:rsidR="0079256A">
        <w:rPr>
          <w:rFonts w:ascii="Times New Roman" w:hAnsi="Times New Roman" w:cs="Times New Roman"/>
          <w:sz w:val="24"/>
          <w:szCs w:val="26"/>
        </w:rPr>
        <w:t xml:space="preserve">onismo entre combinações de antibióticos e </w:t>
      </w:r>
      <w:r>
        <w:rPr>
          <w:rFonts w:ascii="Times New Roman" w:hAnsi="Times New Roman" w:cs="Times New Roman"/>
          <w:sz w:val="24"/>
          <w:szCs w:val="26"/>
        </w:rPr>
        <w:t xml:space="preserve">inibidores de efluxo e/ou fontes de carbono. </w:t>
      </w:r>
      <w:r w:rsidR="00394BA9">
        <w:rPr>
          <w:rFonts w:ascii="Times New Roman" w:hAnsi="Times New Roman" w:cs="Times New Roman"/>
          <w:sz w:val="24"/>
          <w:szCs w:val="26"/>
        </w:rPr>
        <w:t>C</w:t>
      </w:r>
      <w:r>
        <w:rPr>
          <w:rFonts w:ascii="Times New Roman" w:hAnsi="Times New Roman" w:cs="Times New Roman"/>
          <w:sz w:val="24"/>
          <w:szCs w:val="26"/>
        </w:rPr>
        <w:t>onsider</w:t>
      </w:r>
      <w:r w:rsidR="0079256A">
        <w:rPr>
          <w:rFonts w:ascii="Times New Roman" w:hAnsi="Times New Roman" w:cs="Times New Roman"/>
          <w:sz w:val="24"/>
          <w:szCs w:val="26"/>
        </w:rPr>
        <w:t xml:space="preserve">ámos sinergismo </w:t>
      </w:r>
      <w:r w:rsidR="00394BA9">
        <w:rPr>
          <w:rFonts w:ascii="Times New Roman" w:hAnsi="Times New Roman" w:cs="Times New Roman"/>
          <w:sz w:val="24"/>
          <w:szCs w:val="26"/>
        </w:rPr>
        <w:t>o</w:t>
      </w:r>
      <w:r w:rsidR="0079256A">
        <w:rPr>
          <w:rFonts w:ascii="Times New Roman" w:hAnsi="Times New Roman" w:cs="Times New Roman"/>
          <w:sz w:val="24"/>
          <w:szCs w:val="26"/>
        </w:rPr>
        <w:t xml:space="preserve"> </w:t>
      </w:r>
      <w:r>
        <w:rPr>
          <w:rFonts w:ascii="Times New Roman" w:hAnsi="Times New Roman" w:cs="Times New Roman"/>
          <w:sz w:val="24"/>
          <w:szCs w:val="26"/>
        </w:rPr>
        <w:t xml:space="preserve">aumento </w:t>
      </w:r>
      <w:r w:rsidR="0079256A">
        <w:rPr>
          <w:rFonts w:ascii="Times New Roman" w:hAnsi="Times New Roman" w:cs="Times New Roman"/>
          <w:sz w:val="24"/>
          <w:szCs w:val="26"/>
        </w:rPr>
        <w:t>dos valores de CMI do antibiótico igual ou superior a 4x e considerámos antagonismo a diminuição do valor de</w:t>
      </w:r>
      <w:r>
        <w:rPr>
          <w:rFonts w:ascii="Times New Roman" w:hAnsi="Times New Roman" w:cs="Times New Roman"/>
          <w:sz w:val="24"/>
          <w:szCs w:val="26"/>
        </w:rPr>
        <w:t xml:space="preserve"> CMI </w:t>
      </w:r>
      <w:r w:rsidR="0079256A">
        <w:rPr>
          <w:rFonts w:ascii="Times New Roman" w:hAnsi="Times New Roman" w:cs="Times New Roman"/>
          <w:sz w:val="24"/>
          <w:szCs w:val="26"/>
        </w:rPr>
        <w:t>igual ou superior a 4x</w:t>
      </w:r>
      <w:r>
        <w:rPr>
          <w:rFonts w:ascii="Times New Roman" w:hAnsi="Times New Roman" w:cs="Times New Roman"/>
          <w:sz w:val="24"/>
          <w:szCs w:val="26"/>
        </w:rPr>
        <w:t>.</w:t>
      </w:r>
      <w:r w:rsidR="0079256A">
        <w:rPr>
          <w:rFonts w:ascii="Times New Roman" w:hAnsi="Times New Roman" w:cs="Times New Roman"/>
          <w:sz w:val="24"/>
          <w:szCs w:val="26"/>
        </w:rPr>
        <w:t xml:space="preserve"> </w:t>
      </w:r>
      <w:r>
        <w:rPr>
          <w:rFonts w:ascii="Times New Roman" w:hAnsi="Times New Roman" w:cs="Times New Roman"/>
          <w:sz w:val="24"/>
          <w:szCs w:val="26"/>
        </w:rPr>
        <w:t xml:space="preserve"> </w:t>
      </w:r>
    </w:p>
    <w:p w:rsidR="0079256A" w:rsidRDefault="0079256A" w:rsidP="00FD2622">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t xml:space="preserve">Comparando os valores de CMI obtidos entre a estirpe ATCC e </w:t>
      </w:r>
      <w:r w:rsidR="00394BA9">
        <w:rPr>
          <w:rFonts w:ascii="Times New Roman" w:hAnsi="Times New Roman" w:cs="Times New Roman"/>
          <w:sz w:val="24"/>
          <w:szCs w:val="26"/>
        </w:rPr>
        <w:t xml:space="preserve">a </w:t>
      </w:r>
      <w:r>
        <w:rPr>
          <w:rFonts w:ascii="Times New Roman" w:hAnsi="Times New Roman" w:cs="Times New Roman"/>
          <w:sz w:val="24"/>
          <w:szCs w:val="26"/>
        </w:rPr>
        <w:t>ATCC</w:t>
      </w:r>
      <w:r w:rsidRPr="0079256A">
        <w:rPr>
          <w:rFonts w:ascii="Times New Roman" w:hAnsi="Times New Roman" w:cs="Times New Roman"/>
          <w:sz w:val="24"/>
          <w:szCs w:val="26"/>
          <w:vertAlign w:val="subscript"/>
        </w:rPr>
        <w:t>PER</w:t>
      </w:r>
      <w:r>
        <w:rPr>
          <w:rFonts w:ascii="Times New Roman" w:hAnsi="Times New Roman" w:cs="Times New Roman"/>
          <w:sz w:val="24"/>
          <w:szCs w:val="26"/>
        </w:rPr>
        <w:t xml:space="preserve"> verifica-se maior efeito sinérgico entre antibióticos</w:t>
      </w:r>
      <w:r w:rsidR="00005D71">
        <w:rPr>
          <w:rFonts w:ascii="Times New Roman" w:hAnsi="Times New Roman" w:cs="Times New Roman"/>
          <w:sz w:val="24"/>
          <w:szCs w:val="26"/>
        </w:rPr>
        <w:t xml:space="preserve">, inibidores de efluxo e fontes de carbono </w:t>
      </w:r>
      <w:r>
        <w:rPr>
          <w:rFonts w:ascii="Times New Roman" w:hAnsi="Times New Roman" w:cs="Times New Roman"/>
          <w:sz w:val="24"/>
          <w:szCs w:val="26"/>
        </w:rPr>
        <w:t xml:space="preserve">para </w:t>
      </w:r>
      <w:r w:rsidR="00005D71">
        <w:rPr>
          <w:rFonts w:ascii="Times New Roman" w:hAnsi="Times New Roman" w:cs="Times New Roman"/>
          <w:sz w:val="24"/>
          <w:szCs w:val="26"/>
        </w:rPr>
        <w:t>a ATCC</w:t>
      </w:r>
      <w:r w:rsidR="00005D71" w:rsidRPr="0079256A">
        <w:rPr>
          <w:rFonts w:ascii="Times New Roman" w:hAnsi="Times New Roman" w:cs="Times New Roman"/>
          <w:sz w:val="24"/>
          <w:szCs w:val="26"/>
          <w:vertAlign w:val="subscript"/>
        </w:rPr>
        <w:t>PER</w:t>
      </w:r>
      <w:r w:rsidR="00005D71">
        <w:rPr>
          <w:rFonts w:ascii="Times New Roman" w:hAnsi="Times New Roman" w:cs="Times New Roman"/>
          <w:sz w:val="24"/>
          <w:szCs w:val="26"/>
        </w:rPr>
        <w:t xml:space="preserve"> </w:t>
      </w:r>
      <w:r>
        <w:rPr>
          <w:rFonts w:ascii="Times New Roman" w:hAnsi="Times New Roman" w:cs="Times New Roman"/>
          <w:sz w:val="24"/>
          <w:szCs w:val="26"/>
        </w:rPr>
        <w:t xml:space="preserve">do que para a </w:t>
      </w:r>
      <w:r w:rsidR="002A648A">
        <w:rPr>
          <w:rFonts w:ascii="Times New Roman" w:hAnsi="Times New Roman" w:cs="Times New Roman"/>
          <w:sz w:val="24"/>
          <w:szCs w:val="26"/>
        </w:rPr>
        <w:t xml:space="preserve">sua parental </w:t>
      </w:r>
      <w:r>
        <w:rPr>
          <w:rFonts w:ascii="Times New Roman" w:hAnsi="Times New Roman" w:cs="Times New Roman"/>
          <w:sz w:val="24"/>
          <w:szCs w:val="26"/>
        </w:rPr>
        <w:t>ATCC</w:t>
      </w:r>
      <w:r w:rsidR="00112817">
        <w:rPr>
          <w:rFonts w:ascii="Times New Roman" w:hAnsi="Times New Roman" w:cs="Times New Roman"/>
          <w:sz w:val="24"/>
          <w:szCs w:val="26"/>
        </w:rPr>
        <w:t>:</w:t>
      </w:r>
    </w:p>
    <w:p w:rsidR="00394BA9" w:rsidRDefault="00FD2622" w:rsidP="00FD2622">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p>
    <w:p w:rsidR="00394BA9" w:rsidRPr="00394BA9" w:rsidRDefault="00394BA9" w:rsidP="00FD2622">
      <w:pPr>
        <w:pStyle w:val="PargrafodaLista"/>
        <w:spacing w:after="0" w:line="360" w:lineRule="auto"/>
        <w:ind w:left="0"/>
        <w:jc w:val="both"/>
        <w:rPr>
          <w:rFonts w:ascii="Times New Roman" w:hAnsi="Times New Roman" w:cs="Times New Roman"/>
          <w:b/>
          <w:sz w:val="24"/>
          <w:szCs w:val="26"/>
        </w:rPr>
      </w:pPr>
      <w:r w:rsidRPr="00394BA9">
        <w:rPr>
          <w:rFonts w:ascii="Times New Roman" w:hAnsi="Times New Roman" w:cs="Times New Roman"/>
          <w:b/>
          <w:sz w:val="24"/>
          <w:szCs w:val="26"/>
        </w:rPr>
        <w:t>- ATCC</w:t>
      </w:r>
    </w:p>
    <w:p w:rsidR="00394BA9" w:rsidRPr="00F7346D" w:rsidRDefault="00394BA9" w:rsidP="00FD2622">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Verificou</w:t>
      </w:r>
      <w:r w:rsidR="00FD2622" w:rsidRPr="00F7346D">
        <w:rPr>
          <w:rFonts w:ascii="Times New Roman" w:hAnsi="Times New Roman" w:cs="Times New Roman"/>
          <w:sz w:val="24"/>
          <w:szCs w:val="26"/>
        </w:rPr>
        <w:t xml:space="preserve">-se antagonismo </w:t>
      </w:r>
      <w:r w:rsidRPr="00F7346D">
        <w:rPr>
          <w:rFonts w:ascii="Times New Roman" w:hAnsi="Times New Roman" w:cs="Times New Roman"/>
          <w:sz w:val="24"/>
          <w:szCs w:val="26"/>
        </w:rPr>
        <w:t>entre</w:t>
      </w:r>
      <w:r w:rsidR="00FD2622" w:rsidRPr="00F7346D">
        <w:rPr>
          <w:rFonts w:ascii="Times New Roman" w:hAnsi="Times New Roman" w:cs="Times New Roman"/>
          <w:sz w:val="24"/>
          <w:szCs w:val="26"/>
        </w:rPr>
        <w:t xml:space="preserve"> </w:t>
      </w:r>
      <w:r w:rsidRPr="00F7346D">
        <w:rPr>
          <w:rFonts w:ascii="Times New Roman" w:hAnsi="Times New Roman" w:cs="Times New Roman"/>
          <w:sz w:val="24"/>
          <w:szCs w:val="26"/>
        </w:rPr>
        <w:t xml:space="preserve">a </w:t>
      </w:r>
      <w:r w:rsidR="00FD2622" w:rsidRPr="00F7346D">
        <w:rPr>
          <w:rFonts w:ascii="Times New Roman" w:hAnsi="Times New Roman" w:cs="Times New Roman"/>
          <w:sz w:val="24"/>
          <w:szCs w:val="26"/>
        </w:rPr>
        <w:t xml:space="preserve">ampicilina </w:t>
      </w:r>
      <w:r w:rsidR="00D56E78" w:rsidRPr="00F7346D">
        <w:rPr>
          <w:rFonts w:ascii="Times New Roman" w:hAnsi="Times New Roman" w:cs="Times New Roman"/>
          <w:sz w:val="24"/>
          <w:szCs w:val="26"/>
        </w:rPr>
        <w:t>e</w:t>
      </w:r>
      <w:r w:rsidRPr="00F7346D">
        <w:rPr>
          <w:rFonts w:ascii="Times New Roman" w:hAnsi="Times New Roman" w:cs="Times New Roman"/>
          <w:sz w:val="24"/>
          <w:szCs w:val="26"/>
        </w:rPr>
        <w:t xml:space="preserve"> o CPZ</w:t>
      </w:r>
      <w:r w:rsidR="00B97836" w:rsidRPr="00F7346D">
        <w:rPr>
          <w:rFonts w:ascii="Times New Roman" w:hAnsi="Times New Roman" w:cs="Times New Roman"/>
          <w:sz w:val="24"/>
          <w:szCs w:val="26"/>
        </w:rPr>
        <w:t>;</w:t>
      </w:r>
      <w:r w:rsidRPr="00F7346D">
        <w:rPr>
          <w:rFonts w:ascii="Times New Roman" w:hAnsi="Times New Roman" w:cs="Times New Roman"/>
          <w:sz w:val="24"/>
          <w:szCs w:val="26"/>
        </w:rPr>
        <w:t xml:space="preserve"> </w:t>
      </w:r>
      <w:r w:rsidR="00D56E78" w:rsidRPr="00F7346D">
        <w:rPr>
          <w:rFonts w:ascii="Times New Roman" w:hAnsi="Times New Roman" w:cs="Times New Roman"/>
          <w:sz w:val="24"/>
          <w:szCs w:val="26"/>
        </w:rPr>
        <w:t xml:space="preserve">ampicilina e </w:t>
      </w:r>
      <w:r w:rsidRPr="00F7346D">
        <w:rPr>
          <w:rFonts w:ascii="Times New Roman" w:hAnsi="Times New Roman" w:cs="Times New Roman"/>
          <w:sz w:val="24"/>
          <w:szCs w:val="26"/>
        </w:rPr>
        <w:t>fontes de carbono</w:t>
      </w:r>
      <w:r w:rsidR="00B97836" w:rsidRPr="00F7346D">
        <w:rPr>
          <w:rFonts w:ascii="Times New Roman" w:hAnsi="Times New Roman" w:cs="Times New Roman"/>
          <w:sz w:val="24"/>
          <w:szCs w:val="26"/>
        </w:rPr>
        <w:t>;</w:t>
      </w:r>
      <w:r w:rsidRPr="00F7346D">
        <w:rPr>
          <w:rFonts w:ascii="Times New Roman" w:hAnsi="Times New Roman" w:cs="Times New Roman"/>
          <w:sz w:val="24"/>
          <w:szCs w:val="26"/>
        </w:rPr>
        <w:t xml:space="preserve"> e </w:t>
      </w:r>
      <w:r w:rsidR="00D56E78" w:rsidRPr="00F7346D">
        <w:rPr>
          <w:rFonts w:ascii="Times New Roman" w:hAnsi="Times New Roman" w:cs="Times New Roman"/>
          <w:sz w:val="24"/>
          <w:szCs w:val="26"/>
        </w:rPr>
        <w:t xml:space="preserve">ampicilina, </w:t>
      </w:r>
      <w:r w:rsidRPr="00F7346D">
        <w:rPr>
          <w:rFonts w:ascii="Times New Roman" w:hAnsi="Times New Roman" w:cs="Times New Roman"/>
          <w:sz w:val="24"/>
          <w:szCs w:val="26"/>
        </w:rPr>
        <w:t>fontes de carbono e inibidores de efluxo</w:t>
      </w:r>
      <w:r w:rsidR="00B97836" w:rsidRPr="00F7346D">
        <w:rPr>
          <w:rFonts w:ascii="Times New Roman" w:hAnsi="Times New Roman" w:cs="Times New Roman"/>
          <w:sz w:val="24"/>
          <w:szCs w:val="26"/>
        </w:rPr>
        <w:t>;</w:t>
      </w:r>
    </w:p>
    <w:p w:rsidR="00B97836" w:rsidRPr="00F7346D" w:rsidRDefault="00394BA9" w:rsidP="00FD2622">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Verificou</w:t>
      </w:r>
      <w:r w:rsidR="00FD2622" w:rsidRPr="00F7346D">
        <w:rPr>
          <w:rFonts w:ascii="Times New Roman" w:hAnsi="Times New Roman" w:cs="Times New Roman"/>
          <w:sz w:val="24"/>
          <w:szCs w:val="26"/>
        </w:rPr>
        <w:t xml:space="preserve">-se sinergismo </w:t>
      </w:r>
      <w:r w:rsidRPr="00F7346D">
        <w:rPr>
          <w:rFonts w:ascii="Times New Roman" w:hAnsi="Times New Roman" w:cs="Times New Roman"/>
          <w:sz w:val="24"/>
          <w:szCs w:val="26"/>
        </w:rPr>
        <w:t>entre</w:t>
      </w:r>
      <w:r w:rsidR="00FD2622" w:rsidRPr="00F7346D">
        <w:rPr>
          <w:rFonts w:ascii="Times New Roman" w:hAnsi="Times New Roman" w:cs="Times New Roman"/>
          <w:sz w:val="24"/>
          <w:szCs w:val="26"/>
        </w:rPr>
        <w:t xml:space="preserve"> </w:t>
      </w:r>
      <w:r w:rsidRPr="00F7346D">
        <w:rPr>
          <w:rFonts w:ascii="Times New Roman" w:hAnsi="Times New Roman" w:cs="Times New Roman"/>
          <w:sz w:val="24"/>
          <w:szCs w:val="26"/>
        </w:rPr>
        <w:t xml:space="preserve">a </w:t>
      </w:r>
      <w:r w:rsidR="00FD2622" w:rsidRPr="00F7346D">
        <w:rPr>
          <w:rFonts w:ascii="Times New Roman" w:hAnsi="Times New Roman" w:cs="Times New Roman"/>
          <w:sz w:val="24"/>
          <w:szCs w:val="26"/>
        </w:rPr>
        <w:t xml:space="preserve">tetraciclina </w:t>
      </w:r>
      <w:r w:rsidR="00B97836" w:rsidRPr="00F7346D">
        <w:rPr>
          <w:rFonts w:ascii="Times New Roman" w:hAnsi="Times New Roman" w:cs="Times New Roman"/>
          <w:sz w:val="24"/>
          <w:szCs w:val="26"/>
        </w:rPr>
        <w:t xml:space="preserve">e o </w:t>
      </w:r>
      <w:r w:rsidR="00FD2622" w:rsidRPr="00F7346D">
        <w:rPr>
          <w:rFonts w:ascii="Times New Roman" w:hAnsi="Times New Roman" w:cs="Times New Roman"/>
          <w:sz w:val="24"/>
          <w:szCs w:val="26"/>
        </w:rPr>
        <w:t>CPZ</w:t>
      </w:r>
      <w:r w:rsidR="00B97836" w:rsidRPr="00F7346D">
        <w:rPr>
          <w:rFonts w:ascii="Times New Roman" w:hAnsi="Times New Roman" w:cs="Times New Roman"/>
          <w:sz w:val="24"/>
          <w:szCs w:val="26"/>
        </w:rPr>
        <w:t>;</w:t>
      </w:r>
      <w:r w:rsidR="00FD2622" w:rsidRPr="00F7346D">
        <w:rPr>
          <w:rFonts w:ascii="Times New Roman" w:hAnsi="Times New Roman" w:cs="Times New Roman"/>
          <w:sz w:val="24"/>
          <w:szCs w:val="26"/>
        </w:rPr>
        <w:t xml:space="preserve"> </w:t>
      </w:r>
    </w:p>
    <w:p w:rsidR="00394BA9" w:rsidRPr="00F7346D" w:rsidRDefault="00B97836" w:rsidP="00FD2622">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Verificou-se sinergismo entre o</w:t>
      </w:r>
      <w:r w:rsidR="00FD2622" w:rsidRPr="00F7346D">
        <w:rPr>
          <w:rFonts w:ascii="Times New Roman" w:hAnsi="Times New Roman" w:cs="Times New Roman"/>
          <w:sz w:val="24"/>
          <w:szCs w:val="26"/>
        </w:rPr>
        <w:t xml:space="preserve"> </w:t>
      </w:r>
      <w:r w:rsidR="00307AEF">
        <w:rPr>
          <w:rFonts w:ascii="Times New Roman" w:hAnsi="Times New Roman" w:cs="Times New Roman"/>
          <w:sz w:val="24"/>
          <w:szCs w:val="26"/>
        </w:rPr>
        <w:t>EtBr</w:t>
      </w:r>
      <w:r w:rsidR="00FD2622" w:rsidRPr="00F7346D">
        <w:rPr>
          <w:rFonts w:ascii="Times New Roman" w:hAnsi="Times New Roman" w:cs="Times New Roman"/>
          <w:sz w:val="24"/>
          <w:szCs w:val="26"/>
        </w:rPr>
        <w:t xml:space="preserve"> </w:t>
      </w:r>
      <w:r w:rsidRPr="00F7346D">
        <w:rPr>
          <w:rFonts w:ascii="Times New Roman" w:hAnsi="Times New Roman" w:cs="Times New Roman"/>
          <w:sz w:val="24"/>
          <w:szCs w:val="26"/>
        </w:rPr>
        <w:t xml:space="preserve">e inibidores de efluxo; </w:t>
      </w:r>
      <w:r w:rsidR="00307AEF">
        <w:rPr>
          <w:rFonts w:ascii="Times New Roman" w:hAnsi="Times New Roman" w:cs="Times New Roman"/>
          <w:sz w:val="24"/>
          <w:szCs w:val="26"/>
        </w:rPr>
        <w:t>EtBr</w:t>
      </w:r>
      <w:r w:rsidRPr="00F7346D">
        <w:rPr>
          <w:rFonts w:ascii="Times New Roman" w:hAnsi="Times New Roman" w:cs="Times New Roman"/>
          <w:sz w:val="24"/>
          <w:szCs w:val="26"/>
        </w:rPr>
        <w:t xml:space="preserve">, </w:t>
      </w:r>
      <w:r w:rsidR="00FD2622" w:rsidRPr="00F7346D">
        <w:rPr>
          <w:rFonts w:ascii="Times New Roman" w:hAnsi="Times New Roman" w:cs="Times New Roman"/>
          <w:sz w:val="24"/>
          <w:szCs w:val="26"/>
        </w:rPr>
        <w:t xml:space="preserve">inibidores </w:t>
      </w:r>
      <w:r w:rsidRPr="00F7346D">
        <w:rPr>
          <w:rFonts w:ascii="Times New Roman" w:hAnsi="Times New Roman" w:cs="Times New Roman"/>
          <w:sz w:val="24"/>
          <w:szCs w:val="26"/>
        </w:rPr>
        <w:t xml:space="preserve">de efluxo e fontes de carbono, com excepção da combinação </w:t>
      </w:r>
      <w:r w:rsidR="00307AEF">
        <w:rPr>
          <w:rFonts w:ascii="Times New Roman" w:hAnsi="Times New Roman" w:cs="Times New Roman"/>
          <w:sz w:val="24"/>
          <w:szCs w:val="26"/>
        </w:rPr>
        <w:t>EtBr</w:t>
      </w:r>
      <w:r w:rsidRPr="00F7346D">
        <w:rPr>
          <w:rFonts w:ascii="Times New Roman" w:hAnsi="Times New Roman" w:cs="Times New Roman"/>
          <w:sz w:val="24"/>
          <w:szCs w:val="26"/>
        </w:rPr>
        <w:t>, CCCP e piruvato.</w:t>
      </w:r>
      <w:r w:rsidR="00FD2622" w:rsidRPr="00F7346D">
        <w:rPr>
          <w:rFonts w:ascii="Times New Roman" w:hAnsi="Times New Roman" w:cs="Times New Roman"/>
          <w:sz w:val="24"/>
          <w:szCs w:val="26"/>
        </w:rPr>
        <w:tab/>
      </w:r>
    </w:p>
    <w:p w:rsidR="00D031EE" w:rsidRDefault="00D031EE" w:rsidP="00D031EE">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Para os restantes antibióticos e combinações não se verificou efeito.</w:t>
      </w:r>
    </w:p>
    <w:p w:rsidR="00B97836" w:rsidRPr="00F7346D" w:rsidRDefault="00B97836" w:rsidP="00FD2622">
      <w:pPr>
        <w:pStyle w:val="PargrafodaLista"/>
        <w:spacing w:after="0" w:line="360" w:lineRule="auto"/>
        <w:ind w:left="0"/>
        <w:jc w:val="both"/>
        <w:rPr>
          <w:rFonts w:ascii="Times New Roman" w:hAnsi="Times New Roman" w:cs="Times New Roman"/>
          <w:sz w:val="24"/>
          <w:szCs w:val="26"/>
        </w:rPr>
      </w:pPr>
    </w:p>
    <w:p w:rsidR="00B97836" w:rsidRPr="0093204F" w:rsidRDefault="00B97836" w:rsidP="00B97836">
      <w:pPr>
        <w:pStyle w:val="PargrafodaLista"/>
        <w:spacing w:after="0" w:line="360" w:lineRule="auto"/>
        <w:ind w:left="0"/>
        <w:jc w:val="both"/>
        <w:rPr>
          <w:rFonts w:ascii="Times New Roman" w:hAnsi="Times New Roman" w:cs="Times New Roman"/>
          <w:b/>
          <w:sz w:val="24"/>
          <w:szCs w:val="26"/>
        </w:rPr>
      </w:pPr>
      <w:r w:rsidRPr="0093204F">
        <w:rPr>
          <w:rFonts w:ascii="Times New Roman" w:hAnsi="Times New Roman" w:cs="Times New Roman"/>
          <w:b/>
          <w:sz w:val="24"/>
          <w:szCs w:val="26"/>
        </w:rPr>
        <w:t>- ATCC</w:t>
      </w:r>
      <w:r w:rsidRPr="0093204F">
        <w:rPr>
          <w:rFonts w:ascii="Times New Roman" w:hAnsi="Times New Roman" w:cs="Times New Roman"/>
          <w:b/>
          <w:sz w:val="24"/>
          <w:szCs w:val="26"/>
          <w:vertAlign w:val="subscript"/>
        </w:rPr>
        <w:t>PER</w:t>
      </w:r>
    </w:p>
    <w:p w:rsidR="00B97836" w:rsidRPr="00F7346D" w:rsidRDefault="00B97836" w:rsidP="00FD2622">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V</w:t>
      </w:r>
      <w:r w:rsidR="00FD2622" w:rsidRPr="00F7346D">
        <w:rPr>
          <w:rFonts w:ascii="Times New Roman" w:hAnsi="Times New Roman" w:cs="Times New Roman"/>
          <w:sz w:val="24"/>
          <w:szCs w:val="26"/>
        </w:rPr>
        <w:t>erific</w:t>
      </w:r>
      <w:r w:rsidRPr="00F7346D">
        <w:rPr>
          <w:rFonts w:ascii="Times New Roman" w:hAnsi="Times New Roman" w:cs="Times New Roman"/>
          <w:sz w:val="24"/>
          <w:szCs w:val="26"/>
        </w:rPr>
        <w:t>ou-se</w:t>
      </w:r>
      <w:r w:rsidR="00FD2622" w:rsidRPr="00F7346D">
        <w:rPr>
          <w:rFonts w:ascii="Times New Roman" w:hAnsi="Times New Roman" w:cs="Times New Roman"/>
          <w:sz w:val="24"/>
          <w:szCs w:val="26"/>
        </w:rPr>
        <w:t xml:space="preserve"> antagonismo </w:t>
      </w:r>
      <w:r w:rsidRPr="00F7346D">
        <w:rPr>
          <w:rFonts w:ascii="Times New Roman" w:hAnsi="Times New Roman" w:cs="Times New Roman"/>
          <w:sz w:val="24"/>
          <w:szCs w:val="26"/>
        </w:rPr>
        <w:t xml:space="preserve">entre a </w:t>
      </w:r>
      <w:r w:rsidR="00FD2622" w:rsidRPr="00F7346D">
        <w:rPr>
          <w:rFonts w:ascii="Times New Roman" w:hAnsi="Times New Roman" w:cs="Times New Roman"/>
          <w:sz w:val="24"/>
          <w:szCs w:val="26"/>
        </w:rPr>
        <w:t xml:space="preserve">ciprofloxacina </w:t>
      </w:r>
      <w:r w:rsidRPr="00F7346D">
        <w:rPr>
          <w:rFonts w:ascii="Times New Roman" w:hAnsi="Times New Roman" w:cs="Times New Roman"/>
          <w:sz w:val="24"/>
          <w:szCs w:val="26"/>
        </w:rPr>
        <w:t xml:space="preserve">e </w:t>
      </w:r>
      <w:r w:rsidR="00FD2622" w:rsidRPr="00F7346D">
        <w:rPr>
          <w:rFonts w:ascii="Times New Roman" w:hAnsi="Times New Roman" w:cs="Times New Roman"/>
          <w:sz w:val="24"/>
          <w:szCs w:val="26"/>
        </w:rPr>
        <w:t>CPZ</w:t>
      </w:r>
      <w:r w:rsidRPr="00F7346D">
        <w:rPr>
          <w:rFonts w:ascii="Times New Roman" w:hAnsi="Times New Roman" w:cs="Times New Roman"/>
          <w:sz w:val="24"/>
          <w:szCs w:val="26"/>
        </w:rPr>
        <w:t xml:space="preserve">; ciprofloxacina e </w:t>
      </w:r>
      <w:r w:rsidR="00FD2622" w:rsidRPr="00F7346D">
        <w:rPr>
          <w:rFonts w:ascii="Times New Roman" w:hAnsi="Times New Roman" w:cs="Times New Roman"/>
          <w:sz w:val="24"/>
          <w:szCs w:val="26"/>
        </w:rPr>
        <w:t>fontes de carbono</w:t>
      </w:r>
      <w:r w:rsidRPr="00F7346D">
        <w:rPr>
          <w:rFonts w:ascii="Times New Roman" w:hAnsi="Times New Roman" w:cs="Times New Roman"/>
          <w:sz w:val="24"/>
          <w:szCs w:val="26"/>
        </w:rPr>
        <w:t>;</w:t>
      </w:r>
      <w:r w:rsidR="00FD2622" w:rsidRPr="00F7346D">
        <w:rPr>
          <w:rFonts w:ascii="Times New Roman" w:hAnsi="Times New Roman" w:cs="Times New Roman"/>
          <w:sz w:val="24"/>
          <w:szCs w:val="26"/>
        </w:rPr>
        <w:t xml:space="preserve"> e </w:t>
      </w:r>
      <w:r w:rsidRPr="00F7346D">
        <w:rPr>
          <w:rFonts w:ascii="Times New Roman" w:hAnsi="Times New Roman" w:cs="Times New Roman"/>
          <w:sz w:val="24"/>
          <w:szCs w:val="26"/>
        </w:rPr>
        <w:t>ciprofloxacina,</w:t>
      </w:r>
      <w:r w:rsidR="00FD2622" w:rsidRPr="00F7346D">
        <w:rPr>
          <w:rFonts w:ascii="Times New Roman" w:hAnsi="Times New Roman" w:cs="Times New Roman"/>
          <w:sz w:val="24"/>
          <w:szCs w:val="26"/>
        </w:rPr>
        <w:t xml:space="preserve"> CPZ</w:t>
      </w:r>
      <w:r w:rsidRPr="00F7346D">
        <w:rPr>
          <w:rFonts w:ascii="Times New Roman" w:hAnsi="Times New Roman" w:cs="Times New Roman"/>
          <w:sz w:val="24"/>
          <w:szCs w:val="26"/>
        </w:rPr>
        <w:t xml:space="preserve"> e</w:t>
      </w:r>
      <w:r w:rsidR="00FD2622" w:rsidRPr="00F7346D">
        <w:rPr>
          <w:rFonts w:ascii="Times New Roman" w:hAnsi="Times New Roman" w:cs="Times New Roman"/>
          <w:sz w:val="24"/>
          <w:szCs w:val="26"/>
        </w:rPr>
        <w:t xml:space="preserve"> </w:t>
      </w:r>
      <w:r w:rsidRPr="00F7346D">
        <w:rPr>
          <w:rFonts w:ascii="Times New Roman" w:hAnsi="Times New Roman" w:cs="Times New Roman"/>
          <w:sz w:val="24"/>
          <w:szCs w:val="26"/>
        </w:rPr>
        <w:t>fontes de carbono;</w:t>
      </w:r>
    </w:p>
    <w:p w:rsidR="00F7346D" w:rsidRDefault="00B97836" w:rsidP="00FD2622">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Verificou-se </w:t>
      </w:r>
      <w:r w:rsidR="00FD2622" w:rsidRPr="00B97836">
        <w:rPr>
          <w:rFonts w:ascii="Times New Roman" w:hAnsi="Times New Roman" w:cs="Times New Roman"/>
          <w:sz w:val="24"/>
          <w:szCs w:val="26"/>
        </w:rPr>
        <w:t>sinergismo</w:t>
      </w:r>
      <w:r w:rsidR="00FD2622">
        <w:rPr>
          <w:rFonts w:ascii="Times New Roman" w:hAnsi="Times New Roman" w:cs="Times New Roman"/>
          <w:sz w:val="24"/>
          <w:szCs w:val="26"/>
        </w:rPr>
        <w:t xml:space="preserve"> </w:t>
      </w:r>
      <w:r>
        <w:rPr>
          <w:rFonts w:ascii="Times New Roman" w:hAnsi="Times New Roman" w:cs="Times New Roman"/>
          <w:sz w:val="24"/>
          <w:szCs w:val="26"/>
        </w:rPr>
        <w:t xml:space="preserve">entre a </w:t>
      </w:r>
      <w:r w:rsidR="00FD2622">
        <w:rPr>
          <w:rFonts w:ascii="Times New Roman" w:hAnsi="Times New Roman" w:cs="Times New Roman"/>
          <w:sz w:val="24"/>
          <w:szCs w:val="26"/>
        </w:rPr>
        <w:t xml:space="preserve">ampicilina </w:t>
      </w:r>
      <w:r>
        <w:rPr>
          <w:rFonts w:ascii="Times New Roman" w:hAnsi="Times New Roman" w:cs="Times New Roman"/>
          <w:sz w:val="24"/>
          <w:szCs w:val="26"/>
        </w:rPr>
        <w:t xml:space="preserve">e CCCP; ampicilina e </w:t>
      </w:r>
      <w:r w:rsidR="00FD2622">
        <w:rPr>
          <w:rFonts w:ascii="Times New Roman" w:hAnsi="Times New Roman" w:cs="Times New Roman"/>
          <w:sz w:val="24"/>
          <w:szCs w:val="26"/>
        </w:rPr>
        <w:t>fontes de carbono</w:t>
      </w:r>
      <w:r>
        <w:rPr>
          <w:rFonts w:ascii="Times New Roman" w:hAnsi="Times New Roman" w:cs="Times New Roman"/>
          <w:sz w:val="24"/>
          <w:szCs w:val="26"/>
        </w:rPr>
        <w:t xml:space="preserve"> excepto piruvato</w:t>
      </w:r>
      <w:r w:rsidR="00F7346D">
        <w:rPr>
          <w:rFonts w:ascii="Times New Roman" w:hAnsi="Times New Roman" w:cs="Times New Roman"/>
          <w:sz w:val="24"/>
          <w:szCs w:val="26"/>
        </w:rPr>
        <w:t>;</w:t>
      </w:r>
      <w:r w:rsidR="00FD2622">
        <w:rPr>
          <w:rFonts w:ascii="Times New Roman" w:hAnsi="Times New Roman" w:cs="Times New Roman"/>
          <w:sz w:val="24"/>
          <w:szCs w:val="26"/>
        </w:rPr>
        <w:t xml:space="preserve"> </w:t>
      </w:r>
      <w:r w:rsidR="00F7346D">
        <w:rPr>
          <w:rFonts w:ascii="Times New Roman" w:hAnsi="Times New Roman" w:cs="Times New Roman"/>
          <w:sz w:val="24"/>
          <w:szCs w:val="26"/>
        </w:rPr>
        <w:t>ampicilina, inibidores de efluxo e fontes de carbono excepto piruvato;</w:t>
      </w:r>
    </w:p>
    <w:p w:rsidR="00F7346D" w:rsidRPr="00F7346D" w:rsidRDefault="00F7346D" w:rsidP="00F7346D">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 xml:space="preserve">Verificou-se sinergismo entre a </w:t>
      </w:r>
      <w:r>
        <w:rPr>
          <w:rFonts w:ascii="Times New Roman" w:hAnsi="Times New Roman" w:cs="Times New Roman"/>
          <w:sz w:val="24"/>
          <w:szCs w:val="26"/>
        </w:rPr>
        <w:t>eritromicina</w:t>
      </w:r>
      <w:r w:rsidRPr="00F7346D">
        <w:rPr>
          <w:rFonts w:ascii="Times New Roman" w:hAnsi="Times New Roman" w:cs="Times New Roman"/>
          <w:sz w:val="24"/>
          <w:szCs w:val="26"/>
        </w:rPr>
        <w:t xml:space="preserve"> e o </w:t>
      </w:r>
      <w:r>
        <w:rPr>
          <w:rFonts w:ascii="Times New Roman" w:hAnsi="Times New Roman" w:cs="Times New Roman"/>
          <w:sz w:val="24"/>
          <w:szCs w:val="26"/>
        </w:rPr>
        <w:t>CCCP</w:t>
      </w:r>
      <w:r w:rsidRPr="00F7346D">
        <w:rPr>
          <w:rFonts w:ascii="Times New Roman" w:hAnsi="Times New Roman" w:cs="Times New Roman"/>
          <w:sz w:val="24"/>
          <w:szCs w:val="26"/>
        </w:rPr>
        <w:t xml:space="preserve">; </w:t>
      </w:r>
      <w:r>
        <w:rPr>
          <w:rFonts w:ascii="Times New Roman" w:hAnsi="Times New Roman" w:cs="Times New Roman"/>
          <w:sz w:val="24"/>
          <w:szCs w:val="26"/>
        </w:rPr>
        <w:t>e eritromicina, CCCP e fontes de carbono;</w:t>
      </w:r>
    </w:p>
    <w:p w:rsidR="00F7346D" w:rsidRPr="00F7346D" w:rsidRDefault="00F7346D" w:rsidP="00F7346D">
      <w:pPr>
        <w:pStyle w:val="PargrafodaLista"/>
        <w:spacing w:after="0" w:line="360" w:lineRule="auto"/>
        <w:ind w:left="0"/>
        <w:jc w:val="both"/>
        <w:rPr>
          <w:rFonts w:ascii="Times New Roman" w:hAnsi="Times New Roman" w:cs="Times New Roman"/>
          <w:sz w:val="24"/>
          <w:szCs w:val="26"/>
        </w:rPr>
      </w:pPr>
      <w:r w:rsidRPr="00F7346D">
        <w:rPr>
          <w:rFonts w:ascii="Times New Roman" w:hAnsi="Times New Roman" w:cs="Times New Roman"/>
          <w:sz w:val="24"/>
          <w:szCs w:val="26"/>
        </w:rPr>
        <w:t xml:space="preserve">Verificou-se sinergismo entre a </w:t>
      </w:r>
      <w:r>
        <w:rPr>
          <w:rFonts w:ascii="Times New Roman" w:hAnsi="Times New Roman" w:cs="Times New Roman"/>
          <w:sz w:val="24"/>
          <w:szCs w:val="26"/>
        </w:rPr>
        <w:t>tetraciclina</w:t>
      </w:r>
      <w:r w:rsidRPr="00F7346D">
        <w:rPr>
          <w:rFonts w:ascii="Times New Roman" w:hAnsi="Times New Roman" w:cs="Times New Roman"/>
          <w:sz w:val="24"/>
          <w:szCs w:val="26"/>
        </w:rPr>
        <w:t xml:space="preserve"> e </w:t>
      </w:r>
      <w:r>
        <w:rPr>
          <w:rFonts w:ascii="Times New Roman" w:hAnsi="Times New Roman" w:cs="Times New Roman"/>
          <w:sz w:val="24"/>
          <w:szCs w:val="26"/>
        </w:rPr>
        <w:t>inibidores de efluxo</w:t>
      </w:r>
      <w:r w:rsidRPr="00F7346D">
        <w:rPr>
          <w:rFonts w:ascii="Times New Roman" w:hAnsi="Times New Roman" w:cs="Times New Roman"/>
          <w:sz w:val="24"/>
          <w:szCs w:val="26"/>
        </w:rPr>
        <w:t>;</w:t>
      </w:r>
      <w:r>
        <w:rPr>
          <w:rFonts w:ascii="Times New Roman" w:hAnsi="Times New Roman" w:cs="Times New Roman"/>
          <w:sz w:val="24"/>
          <w:szCs w:val="26"/>
        </w:rPr>
        <w:t xml:space="preserve"> e</w:t>
      </w:r>
      <w:r w:rsidRPr="00F7346D">
        <w:rPr>
          <w:rFonts w:ascii="Times New Roman" w:hAnsi="Times New Roman" w:cs="Times New Roman"/>
          <w:sz w:val="24"/>
          <w:szCs w:val="26"/>
        </w:rPr>
        <w:t xml:space="preserve"> </w:t>
      </w:r>
      <w:r>
        <w:rPr>
          <w:rFonts w:ascii="Times New Roman" w:hAnsi="Times New Roman" w:cs="Times New Roman"/>
          <w:sz w:val="24"/>
          <w:szCs w:val="26"/>
        </w:rPr>
        <w:t>tetraciclina,</w:t>
      </w:r>
      <w:r w:rsidRPr="00F7346D">
        <w:rPr>
          <w:rFonts w:ascii="Times New Roman" w:hAnsi="Times New Roman" w:cs="Times New Roman"/>
          <w:sz w:val="24"/>
          <w:szCs w:val="26"/>
        </w:rPr>
        <w:t xml:space="preserve"> </w:t>
      </w:r>
      <w:r>
        <w:rPr>
          <w:rFonts w:ascii="Times New Roman" w:hAnsi="Times New Roman" w:cs="Times New Roman"/>
          <w:sz w:val="24"/>
          <w:szCs w:val="26"/>
        </w:rPr>
        <w:t>inibidores de efluxo e fontes de carbono;</w:t>
      </w:r>
    </w:p>
    <w:p w:rsidR="0093204F" w:rsidRDefault="0093204F" w:rsidP="0093204F">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 xml:space="preserve">Verificou-se </w:t>
      </w:r>
      <w:r w:rsidRPr="00B97836">
        <w:rPr>
          <w:rFonts w:ascii="Times New Roman" w:hAnsi="Times New Roman" w:cs="Times New Roman"/>
          <w:sz w:val="24"/>
          <w:szCs w:val="26"/>
        </w:rPr>
        <w:t>sinergismo</w:t>
      </w:r>
      <w:r>
        <w:rPr>
          <w:rFonts w:ascii="Times New Roman" w:hAnsi="Times New Roman" w:cs="Times New Roman"/>
          <w:sz w:val="24"/>
          <w:szCs w:val="26"/>
        </w:rPr>
        <w:t xml:space="preserve"> entre a rifampicina e CPZ; e rifampicina, CPZ e fontes de carbono.</w:t>
      </w:r>
    </w:p>
    <w:p w:rsidR="00FD2622" w:rsidRDefault="0093204F" w:rsidP="00FD2622">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Para os restantes antibióticos e combinações não se verificou efeito.</w:t>
      </w:r>
    </w:p>
    <w:p w:rsidR="008A2FA8" w:rsidRPr="0093204F" w:rsidRDefault="008A2FA8" w:rsidP="008A2FA8">
      <w:pPr>
        <w:pStyle w:val="PargrafodaLista"/>
        <w:spacing w:after="0" w:line="360" w:lineRule="auto"/>
        <w:ind w:left="0"/>
        <w:jc w:val="both"/>
        <w:rPr>
          <w:rFonts w:ascii="Times New Roman" w:hAnsi="Times New Roman" w:cs="Times New Roman"/>
          <w:sz w:val="24"/>
          <w:szCs w:val="24"/>
        </w:rPr>
      </w:pPr>
      <w:r w:rsidRPr="0093204F">
        <w:rPr>
          <w:rFonts w:ascii="Times New Roman" w:hAnsi="Times New Roman" w:cs="Times New Roman"/>
          <w:sz w:val="24"/>
          <w:szCs w:val="24"/>
        </w:rPr>
        <w:tab/>
      </w:r>
    </w:p>
    <w:p w:rsidR="008A2FA8" w:rsidRDefault="004934DC" w:rsidP="004934DC">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Com base nestes resultados podemos concluir que as melhores combinações para eliminação de células persistentes são ampicilina, tetraciclina, rifampicina e </w:t>
      </w:r>
      <w:r>
        <w:rPr>
          <w:rFonts w:ascii="Times New Roman" w:hAnsi="Times New Roman" w:cs="Times New Roman"/>
          <w:sz w:val="24"/>
          <w:szCs w:val="24"/>
        </w:rPr>
        <w:lastRenderedPageBreak/>
        <w:t>eritromicina combinado com os inibidores de efluxo CPZ e/ou CCCP, e</w:t>
      </w:r>
      <w:r w:rsidR="00841D41">
        <w:rPr>
          <w:rFonts w:ascii="Times New Roman" w:hAnsi="Times New Roman" w:cs="Times New Roman"/>
          <w:sz w:val="24"/>
          <w:szCs w:val="24"/>
        </w:rPr>
        <w:t xml:space="preserve"> as</w:t>
      </w:r>
      <w:r>
        <w:rPr>
          <w:rFonts w:ascii="Times New Roman" w:hAnsi="Times New Roman" w:cs="Times New Roman"/>
          <w:sz w:val="24"/>
          <w:szCs w:val="24"/>
        </w:rPr>
        <w:t xml:space="preserve"> fontes de carbono glucose e manitol. </w:t>
      </w:r>
    </w:p>
    <w:p w:rsidR="004934DC" w:rsidRDefault="004934DC" w:rsidP="00880349">
      <w:pPr>
        <w:pStyle w:val="PargrafodaLista"/>
        <w:ind w:left="0"/>
        <w:jc w:val="both"/>
        <w:rPr>
          <w:rFonts w:ascii="Times New Roman" w:hAnsi="Times New Roman" w:cs="Times New Roman"/>
          <w:sz w:val="24"/>
          <w:szCs w:val="24"/>
        </w:rPr>
      </w:pPr>
      <w:r>
        <w:rPr>
          <w:rFonts w:ascii="Times New Roman" w:hAnsi="Times New Roman" w:cs="Times New Roman"/>
          <w:sz w:val="24"/>
          <w:szCs w:val="24"/>
        </w:rPr>
        <w:tab/>
      </w:r>
    </w:p>
    <w:p w:rsidR="004934DC" w:rsidRDefault="004934DC" w:rsidP="004934DC">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Os resultados de sinergismo entre os antibióticos e os inibidores de efluxo sugerem a presença de sistemas de efluxo activos na estirpe ATCC</w:t>
      </w:r>
      <w:r w:rsidRPr="004934DC">
        <w:rPr>
          <w:rFonts w:ascii="Times New Roman" w:hAnsi="Times New Roman" w:cs="Times New Roman"/>
          <w:sz w:val="24"/>
          <w:szCs w:val="24"/>
          <w:vertAlign w:val="subscript"/>
        </w:rPr>
        <w:t>PER</w:t>
      </w:r>
      <w:r>
        <w:rPr>
          <w:rFonts w:ascii="Times New Roman" w:hAnsi="Times New Roman" w:cs="Times New Roman"/>
          <w:sz w:val="24"/>
          <w:szCs w:val="24"/>
        </w:rPr>
        <w:t>. Deste modo</w:t>
      </w:r>
      <w:r w:rsidR="009B1600">
        <w:rPr>
          <w:rFonts w:ascii="Times New Roman" w:hAnsi="Times New Roman" w:cs="Times New Roman"/>
          <w:sz w:val="24"/>
          <w:szCs w:val="24"/>
        </w:rPr>
        <w:t xml:space="preserve">, prosseguimos o estudo com a detecção </w:t>
      </w:r>
      <w:r w:rsidR="00FA66FD">
        <w:rPr>
          <w:rFonts w:ascii="Times New Roman" w:hAnsi="Times New Roman" w:cs="Times New Roman"/>
          <w:sz w:val="24"/>
          <w:szCs w:val="24"/>
        </w:rPr>
        <w:t xml:space="preserve">em tempo real da </w:t>
      </w:r>
      <w:r w:rsidR="002A648A">
        <w:rPr>
          <w:rFonts w:ascii="Times New Roman" w:hAnsi="Times New Roman" w:cs="Times New Roman"/>
          <w:sz w:val="24"/>
          <w:szCs w:val="24"/>
        </w:rPr>
        <w:t>a</w:t>
      </w:r>
      <w:r w:rsidR="00FA66FD">
        <w:rPr>
          <w:rFonts w:ascii="Times New Roman" w:hAnsi="Times New Roman" w:cs="Times New Roman"/>
          <w:sz w:val="24"/>
          <w:szCs w:val="24"/>
        </w:rPr>
        <w:t>c</w:t>
      </w:r>
      <w:r w:rsidR="002A648A">
        <w:rPr>
          <w:rFonts w:ascii="Times New Roman" w:hAnsi="Times New Roman" w:cs="Times New Roman"/>
          <w:sz w:val="24"/>
          <w:szCs w:val="24"/>
        </w:rPr>
        <w:t xml:space="preserve">tividade </w:t>
      </w:r>
      <w:r w:rsidR="009B1600">
        <w:rPr>
          <w:rFonts w:ascii="Times New Roman" w:hAnsi="Times New Roman" w:cs="Times New Roman"/>
          <w:sz w:val="24"/>
          <w:szCs w:val="24"/>
        </w:rPr>
        <w:t>de sistemas de efluxo activos na estirpe ATCC</w:t>
      </w:r>
      <w:r w:rsidR="009B1600" w:rsidRPr="009B1600">
        <w:rPr>
          <w:rFonts w:ascii="Times New Roman" w:hAnsi="Times New Roman" w:cs="Times New Roman"/>
          <w:sz w:val="24"/>
          <w:szCs w:val="24"/>
          <w:vertAlign w:val="subscript"/>
        </w:rPr>
        <w:t>PER</w:t>
      </w:r>
      <w:r w:rsidR="009B1600">
        <w:rPr>
          <w:rFonts w:ascii="Times New Roman" w:hAnsi="Times New Roman" w:cs="Times New Roman"/>
          <w:sz w:val="24"/>
          <w:szCs w:val="24"/>
          <w:vertAlign w:val="subscript"/>
        </w:rPr>
        <w:t xml:space="preserve"> </w:t>
      </w:r>
      <w:r w:rsidR="009B1600">
        <w:rPr>
          <w:rFonts w:ascii="Times New Roman" w:hAnsi="Times New Roman" w:cs="Times New Roman"/>
          <w:sz w:val="24"/>
          <w:szCs w:val="24"/>
        </w:rPr>
        <w:t>usando as estirpes ATCC, AG100, AG100A e AG100</w:t>
      </w:r>
      <w:r w:rsidR="009B1600" w:rsidRPr="009B1600">
        <w:rPr>
          <w:rFonts w:ascii="Times New Roman" w:hAnsi="Times New Roman" w:cs="Times New Roman"/>
          <w:sz w:val="24"/>
          <w:szCs w:val="24"/>
          <w:vertAlign w:val="subscript"/>
        </w:rPr>
        <w:t>tet</w:t>
      </w:r>
      <w:r w:rsidR="009B1600">
        <w:rPr>
          <w:rFonts w:ascii="Times New Roman" w:hAnsi="Times New Roman" w:cs="Times New Roman"/>
          <w:sz w:val="24"/>
          <w:szCs w:val="24"/>
        </w:rPr>
        <w:t xml:space="preserve"> como controlos.</w:t>
      </w:r>
      <w:r>
        <w:rPr>
          <w:rFonts w:ascii="Times New Roman" w:hAnsi="Times New Roman" w:cs="Times New Roman"/>
          <w:sz w:val="24"/>
          <w:szCs w:val="24"/>
        </w:rPr>
        <w:t xml:space="preserve"> </w:t>
      </w:r>
    </w:p>
    <w:p w:rsidR="004934DC" w:rsidRPr="0093204F" w:rsidRDefault="004934DC" w:rsidP="00880349">
      <w:pPr>
        <w:pStyle w:val="PargrafodaLista"/>
        <w:ind w:left="0"/>
        <w:jc w:val="both"/>
        <w:rPr>
          <w:rFonts w:ascii="Times New Roman" w:hAnsi="Times New Roman" w:cs="Times New Roman"/>
          <w:sz w:val="24"/>
          <w:szCs w:val="24"/>
        </w:rPr>
      </w:pPr>
    </w:p>
    <w:p w:rsidR="009A17B9" w:rsidRPr="009D0792" w:rsidRDefault="009D0792" w:rsidP="009D0792">
      <w:pPr>
        <w:pStyle w:val="Ttulo2"/>
        <w:jc w:val="both"/>
        <w:rPr>
          <w:rFonts w:cs="Times New Roman"/>
          <w:b/>
          <w:szCs w:val="24"/>
        </w:rPr>
      </w:pPr>
      <w:r>
        <w:rPr>
          <w:rFonts w:cs="Times New Roman"/>
          <w:b/>
          <w:szCs w:val="24"/>
        </w:rPr>
        <w:t xml:space="preserve">3.2.5. </w:t>
      </w:r>
      <w:r w:rsidRPr="009D0792">
        <w:rPr>
          <w:rFonts w:cs="Times New Roman"/>
          <w:b/>
          <w:szCs w:val="24"/>
        </w:rPr>
        <w:t>Detecção da actividade de efluxo pelo método fluorométrico semiautomático em termociclador em tempo-real Rotor-Gene 3000</w:t>
      </w:r>
    </w:p>
    <w:p w:rsidR="00C1275C" w:rsidRDefault="009B1600" w:rsidP="009A05A1">
      <w:pPr>
        <w:spacing w:after="0" w:line="360" w:lineRule="auto"/>
        <w:ind w:firstLine="709"/>
        <w:jc w:val="both"/>
        <w:rPr>
          <w:rFonts w:ascii="Times New Roman" w:hAnsi="Times New Roman" w:cs="Times New Roman"/>
          <w:sz w:val="24"/>
          <w:szCs w:val="26"/>
        </w:rPr>
      </w:pPr>
      <w:r>
        <w:rPr>
          <w:rFonts w:ascii="Times New Roman" w:hAnsi="Times New Roman"/>
          <w:bCs/>
          <w:sz w:val="24"/>
          <w:szCs w:val="24"/>
        </w:rPr>
        <w:t xml:space="preserve">Para </w:t>
      </w:r>
      <w:r>
        <w:rPr>
          <w:rFonts w:ascii="Times New Roman" w:hAnsi="Times New Roman" w:cs="Times New Roman"/>
          <w:sz w:val="24"/>
          <w:szCs w:val="24"/>
        </w:rPr>
        <w:t>avaliar</w:t>
      </w:r>
      <w:r w:rsidR="008A7C00" w:rsidRPr="003C6D73">
        <w:rPr>
          <w:rFonts w:ascii="Times New Roman" w:hAnsi="Times New Roman" w:cs="Times New Roman"/>
          <w:sz w:val="24"/>
          <w:szCs w:val="24"/>
        </w:rPr>
        <w:t xml:space="preserve"> </w:t>
      </w:r>
      <w:r w:rsidR="008A7C00">
        <w:rPr>
          <w:rFonts w:ascii="Times New Roman" w:hAnsi="Times New Roman" w:cs="Times New Roman"/>
          <w:sz w:val="24"/>
          <w:szCs w:val="24"/>
        </w:rPr>
        <w:t xml:space="preserve">a presença de </w:t>
      </w:r>
      <w:r w:rsidR="008A7C00" w:rsidRPr="003C6D73">
        <w:rPr>
          <w:rFonts w:ascii="Times New Roman" w:hAnsi="Times New Roman" w:cs="Times New Roman"/>
          <w:sz w:val="24"/>
          <w:szCs w:val="24"/>
        </w:rPr>
        <w:t xml:space="preserve">sistemas de efluxo activos nas estirpes em estudo, </w:t>
      </w:r>
      <w:r w:rsidR="008A7C00">
        <w:rPr>
          <w:rFonts w:ascii="Times New Roman" w:hAnsi="Times New Roman" w:cs="Times New Roman"/>
          <w:sz w:val="24"/>
          <w:szCs w:val="24"/>
        </w:rPr>
        <w:t xml:space="preserve">utilizamos </w:t>
      </w:r>
      <w:r w:rsidR="008A7C00" w:rsidRPr="003C6D73">
        <w:rPr>
          <w:rFonts w:ascii="Times New Roman" w:hAnsi="Times New Roman" w:cs="Times New Roman"/>
          <w:sz w:val="24"/>
          <w:szCs w:val="24"/>
        </w:rPr>
        <w:t xml:space="preserve">o método fluorométrico semiautomático </w:t>
      </w:r>
      <w:r w:rsidR="008A7C00">
        <w:rPr>
          <w:rFonts w:ascii="Times New Roman" w:hAnsi="Times New Roman" w:cs="Times New Roman"/>
          <w:sz w:val="24"/>
          <w:szCs w:val="24"/>
        </w:rPr>
        <w:t>usando</w:t>
      </w:r>
      <w:r w:rsidR="008A7C00" w:rsidRPr="003C6D73">
        <w:rPr>
          <w:rFonts w:ascii="Times New Roman" w:hAnsi="Times New Roman" w:cs="Times New Roman"/>
          <w:sz w:val="24"/>
          <w:szCs w:val="24"/>
        </w:rPr>
        <w:t xml:space="preserve"> </w:t>
      </w:r>
      <w:r w:rsidR="008A7C00">
        <w:rPr>
          <w:rFonts w:ascii="Times New Roman" w:hAnsi="Times New Roman" w:cs="Times New Roman"/>
          <w:sz w:val="24"/>
          <w:szCs w:val="24"/>
        </w:rPr>
        <w:t>o termociclador em tempo real</w:t>
      </w:r>
      <w:r w:rsidR="008A7C00" w:rsidRPr="003C6D73">
        <w:rPr>
          <w:rFonts w:ascii="Times New Roman" w:hAnsi="Times New Roman" w:cs="Times New Roman"/>
          <w:sz w:val="24"/>
          <w:szCs w:val="24"/>
        </w:rPr>
        <w:t xml:space="preserve"> Rotor-Gene</w:t>
      </w:r>
      <w:r w:rsidR="008A7C00" w:rsidRPr="003C6D73">
        <w:rPr>
          <w:rFonts w:ascii="Times New Roman" w:hAnsi="Times New Roman" w:cs="Times New Roman"/>
          <w:sz w:val="24"/>
          <w:szCs w:val="24"/>
          <w:vertAlign w:val="superscript"/>
        </w:rPr>
        <w:t>TM</w:t>
      </w:r>
      <w:r w:rsidR="008A7C00" w:rsidRPr="003C6D73">
        <w:rPr>
          <w:rFonts w:ascii="Times New Roman" w:hAnsi="Times New Roman" w:cs="Times New Roman"/>
          <w:sz w:val="24"/>
          <w:szCs w:val="24"/>
        </w:rPr>
        <w:t xml:space="preserve"> 3000 (Corbett Research, Sidney, Austrália). </w:t>
      </w:r>
      <w:r w:rsidR="00FA66FD">
        <w:rPr>
          <w:rFonts w:ascii="Times New Roman" w:hAnsi="Times New Roman" w:cs="Times New Roman"/>
          <w:sz w:val="24"/>
          <w:szCs w:val="24"/>
        </w:rPr>
        <w:t>Estes ensaios permitiram-nos</w:t>
      </w:r>
      <w:r w:rsidR="00E63481">
        <w:rPr>
          <w:rFonts w:ascii="Times New Roman" w:hAnsi="Times New Roman" w:cs="Times New Roman"/>
          <w:sz w:val="24"/>
          <w:szCs w:val="24"/>
        </w:rPr>
        <w:t xml:space="preserve"> </w:t>
      </w:r>
      <w:r w:rsidR="008A7C00" w:rsidRPr="003C6D73">
        <w:rPr>
          <w:rFonts w:ascii="Times New Roman" w:hAnsi="Times New Roman"/>
          <w:bCs/>
          <w:sz w:val="24"/>
          <w:szCs w:val="24"/>
        </w:rPr>
        <w:t xml:space="preserve">avaliar </w:t>
      </w:r>
      <w:r w:rsidR="00E63481">
        <w:rPr>
          <w:rFonts w:ascii="Times New Roman" w:hAnsi="Times New Roman"/>
          <w:bCs/>
          <w:sz w:val="24"/>
          <w:szCs w:val="24"/>
        </w:rPr>
        <w:t>o efeito dos</w:t>
      </w:r>
      <w:r w:rsidR="008A7C00" w:rsidRPr="003C6D73">
        <w:rPr>
          <w:rFonts w:ascii="Times New Roman" w:hAnsi="Times New Roman"/>
          <w:bCs/>
          <w:sz w:val="24"/>
          <w:szCs w:val="24"/>
        </w:rPr>
        <w:t xml:space="preserve"> inibidores </w:t>
      </w:r>
      <w:r w:rsidR="00E63481">
        <w:rPr>
          <w:rFonts w:ascii="Times New Roman" w:hAnsi="Times New Roman"/>
          <w:bCs/>
          <w:sz w:val="24"/>
          <w:szCs w:val="24"/>
        </w:rPr>
        <w:t>na inibição do efluxo</w:t>
      </w:r>
      <w:r w:rsidR="008A7C00" w:rsidRPr="003C6D73">
        <w:rPr>
          <w:rFonts w:ascii="Times New Roman" w:hAnsi="Times New Roman"/>
          <w:bCs/>
          <w:sz w:val="24"/>
          <w:szCs w:val="24"/>
        </w:rPr>
        <w:t xml:space="preserve"> </w:t>
      </w:r>
      <w:r w:rsidR="00FA66FD">
        <w:rPr>
          <w:rFonts w:ascii="Times New Roman" w:hAnsi="Times New Roman"/>
          <w:bCs/>
          <w:sz w:val="24"/>
          <w:szCs w:val="24"/>
        </w:rPr>
        <w:t xml:space="preserve">activo </w:t>
      </w:r>
      <w:r w:rsidR="00E63481">
        <w:rPr>
          <w:rFonts w:ascii="Times New Roman" w:hAnsi="Times New Roman"/>
          <w:bCs/>
          <w:sz w:val="24"/>
          <w:szCs w:val="24"/>
        </w:rPr>
        <w:t>nestas estirpes</w:t>
      </w:r>
      <w:r w:rsidR="00FA66FD">
        <w:rPr>
          <w:rFonts w:ascii="Times New Roman" w:hAnsi="Times New Roman"/>
          <w:bCs/>
          <w:sz w:val="24"/>
          <w:szCs w:val="24"/>
        </w:rPr>
        <w:t>, em particular nas células ATCC persistentes</w:t>
      </w:r>
      <w:r w:rsidR="00E63481">
        <w:rPr>
          <w:rFonts w:ascii="Times New Roman" w:hAnsi="Times New Roman"/>
          <w:bCs/>
          <w:sz w:val="24"/>
          <w:szCs w:val="24"/>
        </w:rPr>
        <w:t xml:space="preserve"> </w:t>
      </w:r>
      <w:r w:rsidR="008A7C00" w:rsidRPr="003C6D73">
        <w:rPr>
          <w:rFonts w:ascii="Times New Roman" w:hAnsi="Times New Roman"/>
          <w:bCs/>
          <w:sz w:val="24"/>
          <w:szCs w:val="24"/>
        </w:rPr>
        <w:t xml:space="preserve">(Viveiros </w:t>
      </w:r>
      <w:r w:rsidR="008A7C00" w:rsidRPr="003C6D73">
        <w:rPr>
          <w:rFonts w:ascii="Times New Roman" w:hAnsi="Times New Roman"/>
          <w:bCs/>
          <w:i/>
          <w:sz w:val="24"/>
          <w:szCs w:val="24"/>
        </w:rPr>
        <w:t>et al</w:t>
      </w:r>
      <w:r w:rsidR="008A7C00" w:rsidRPr="003C6D73">
        <w:rPr>
          <w:rFonts w:ascii="Times New Roman" w:hAnsi="Times New Roman"/>
          <w:bCs/>
          <w:sz w:val="24"/>
          <w:szCs w:val="24"/>
        </w:rPr>
        <w:t>., 2010).</w:t>
      </w:r>
      <w:r w:rsidR="009A05A1">
        <w:rPr>
          <w:rFonts w:ascii="Times New Roman" w:hAnsi="Times New Roman"/>
          <w:bCs/>
          <w:sz w:val="24"/>
          <w:szCs w:val="24"/>
        </w:rPr>
        <w:t xml:space="preserve"> </w:t>
      </w:r>
      <w:r w:rsidR="00E63481">
        <w:rPr>
          <w:rFonts w:ascii="Times New Roman" w:hAnsi="Times New Roman" w:cs="Times New Roman"/>
          <w:sz w:val="24"/>
          <w:szCs w:val="24"/>
        </w:rPr>
        <w:t xml:space="preserve">O método fluorométrico semiautomático </w:t>
      </w:r>
      <w:r w:rsidR="008A7C00" w:rsidRPr="003C6D73">
        <w:rPr>
          <w:rFonts w:ascii="Times New Roman" w:hAnsi="Times New Roman" w:cs="Times New Roman"/>
          <w:sz w:val="24"/>
          <w:szCs w:val="24"/>
        </w:rPr>
        <w:t>permite monitorizar em tempo real</w:t>
      </w:r>
      <w:r w:rsidR="00E63481">
        <w:rPr>
          <w:rFonts w:ascii="Times New Roman" w:hAnsi="Times New Roman" w:cs="Times New Roman"/>
          <w:sz w:val="24"/>
          <w:szCs w:val="24"/>
        </w:rPr>
        <w:t>,</w:t>
      </w:r>
      <w:r w:rsidR="008A7C00" w:rsidRPr="003C6D73">
        <w:rPr>
          <w:rFonts w:ascii="Times New Roman" w:hAnsi="Times New Roman" w:cs="Times New Roman"/>
          <w:sz w:val="24"/>
          <w:szCs w:val="24"/>
        </w:rPr>
        <w:t xml:space="preserve"> o transporte </w:t>
      </w:r>
      <w:r w:rsidR="00E63481">
        <w:rPr>
          <w:rFonts w:ascii="Times New Roman" w:hAnsi="Times New Roman" w:cs="Times New Roman"/>
          <w:sz w:val="24"/>
          <w:szCs w:val="24"/>
        </w:rPr>
        <w:t xml:space="preserve">de </w:t>
      </w:r>
      <w:r w:rsidR="00307AEF">
        <w:rPr>
          <w:rFonts w:ascii="Times New Roman" w:hAnsi="Times New Roman" w:cs="Times New Roman"/>
          <w:sz w:val="24"/>
          <w:szCs w:val="26"/>
        </w:rPr>
        <w:t>EtBr</w:t>
      </w:r>
      <w:r w:rsidR="008A7C00" w:rsidRPr="003C6D73">
        <w:rPr>
          <w:rFonts w:ascii="Times New Roman" w:hAnsi="Times New Roman" w:cs="Times New Roman"/>
          <w:sz w:val="24"/>
          <w:szCs w:val="24"/>
        </w:rPr>
        <w:t xml:space="preserve">, </w:t>
      </w:r>
      <w:r w:rsidR="00E63481">
        <w:rPr>
          <w:rFonts w:ascii="Times New Roman" w:hAnsi="Times New Roman" w:cs="Times New Roman"/>
          <w:sz w:val="24"/>
          <w:szCs w:val="24"/>
        </w:rPr>
        <w:t xml:space="preserve">um </w:t>
      </w:r>
      <w:r w:rsidR="008A7C00" w:rsidRPr="003C6D73">
        <w:rPr>
          <w:rFonts w:ascii="Times New Roman" w:hAnsi="Times New Roman" w:cs="Times New Roman"/>
          <w:sz w:val="24"/>
          <w:szCs w:val="24"/>
        </w:rPr>
        <w:t xml:space="preserve">substrato </w:t>
      </w:r>
      <w:r w:rsidR="00E63481">
        <w:rPr>
          <w:rFonts w:ascii="Times New Roman" w:hAnsi="Times New Roman" w:cs="Times New Roman"/>
          <w:sz w:val="24"/>
          <w:szCs w:val="24"/>
        </w:rPr>
        <w:t xml:space="preserve">comum a diversas </w:t>
      </w:r>
      <w:r w:rsidR="008A7C00" w:rsidRPr="003C6D73">
        <w:rPr>
          <w:rFonts w:ascii="Times New Roman" w:hAnsi="Times New Roman" w:cs="Times New Roman"/>
          <w:sz w:val="24"/>
          <w:szCs w:val="24"/>
        </w:rPr>
        <w:t xml:space="preserve">bombas de efluxo em </w:t>
      </w:r>
      <w:r w:rsidR="008A7C00" w:rsidRPr="003C6D73">
        <w:rPr>
          <w:rFonts w:ascii="Times New Roman" w:hAnsi="Times New Roman" w:cs="Times New Roman"/>
          <w:i/>
          <w:sz w:val="24"/>
          <w:szCs w:val="24"/>
        </w:rPr>
        <w:t>E. coli</w:t>
      </w:r>
      <w:r w:rsidR="008A7C00" w:rsidRPr="003C6D73">
        <w:rPr>
          <w:rFonts w:ascii="Times New Roman" w:hAnsi="Times New Roman" w:cs="Times New Roman"/>
          <w:sz w:val="24"/>
          <w:szCs w:val="24"/>
        </w:rPr>
        <w:t xml:space="preserve">, </w:t>
      </w:r>
      <w:r w:rsidR="00E63481">
        <w:rPr>
          <w:rFonts w:ascii="Times New Roman" w:hAnsi="Times New Roman" w:cs="Times New Roman"/>
          <w:sz w:val="24"/>
          <w:szCs w:val="24"/>
        </w:rPr>
        <w:t>nomeadamente</w:t>
      </w:r>
      <w:r w:rsidR="008A7C00" w:rsidRPr="003C6D73">
        <w:rPr>
          <w:rFonts w:ascii="Times New Roman" w:hAnsi="Times New Roman" w:cs="Times New Roman"/>
          <w:sz w:val="24"/>
          <w:szCs w:val="24"/>
        </w:rPr>
        <w:t xml:space="preserve"> o sistema de efluxo AcrAB-TolC (Blair e Piddock, 2016). </w:t>
      </w:r>
    </w:p>
    <w:p w:rsidR="00897CED" w:rsidRDefault="009A05A1" w:rsidP="00897CED">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009A17B9">
        <w:rPr>
          <w:rFonts w:ascii="Times New Roman" w:hAnsi="Times New Roman" w:cs="Times New Roman"/>
          <w:sz w:val="24"/>
          <w:szCs w:val="26"/>
        </w:rPr>
        <w:t xml:space="preserve">Primeiramente determinou-se a menor concentração de </w:t>
      </w:r>
      <w:r w:rsidR="00307AEF">
        <w:rPr>
          <w:rFonts w:ascii="Times New Roman" w:hAnsi="Times New Roman" w:cs="Times New Roman"/>
          <w:sz w:val="24"/>
          <w:szCs w:val="26"/>
        </w:rPr>
        <w:t>EtBr</w:t>
      </w:r>
      <w:r>
        <w:rPr>
          <w:rFonts w:ascii="Times New Roman" w:hAnsi="Times New Roman" w:cs="Times New Roman"/>
          <w:sz w:val="24"/>
          <w:szCs w:val="26"/>
        </w:rPr>
        <w:t xml:space="preserve"> </w:t>
      </w:r>
      <w:r w:rsidR="009A17B9">
        <w:rPr>
          <w:rFonts w:ascii="Times New Roman" w:hAnsi="Times New Roman" w:cs="Times New Roman"/>
          <w:sz w:val="24"/>
          <w:szCs w:val="26"/>
        </w:rPr>
        <w:t xml:space="preserve">para a qual se </w:t>
      </w:r>
      <w:r>
        <w:rPr>
          <w:rFonts w:ascii="Times New Roman" w:hAnsi="Times New Roman" w:cs="Times New Roman"/>
          <w:sz w:val="24"/>
          <w:szCs w:val="26"/>
        </w:rPr>
        <w:t xml:space="preserve">consegue detectar acumulação deste composto </w:t>
      </w:r>
      <w:r w:rsidR="009A17B9">
        <w:rPr>
          <w:rFonts w:ascii="Times New Roman" w:hAnsi="Times New Roman" w:cs="Times New Roman"/>
          <w:sz w:val="24"/>
          <w:szCs w:val="26"/>
        </w:rPr>
        <w:t xml:space="preserve">no interior da célula sem que haja influência na viabilidade celular. </w:t>
      </w:r>
      <w:r w:rsidR="00897CED" w:rsidRPr="004E54E9">
        <w:rPr>
          <w:rFonts w:ascii="Times New Roman" w:hAnsi="Times New Roman" w:cs="Times New Roman"/>
          <w:sz w:val="24"/>
          <w:szCs w:val="26"/>
        </w:rPr>
        <w:t xml:space="preserve">Os resultados obtidos </w:t>
      </w:r>
      <w:r w:rsidR="00DF68A0">
        <w:rPr>
          <w:rFonts w:ascii="Times New Roman" w:hAnsi="Times New Roman" w:cs="Times New Roman"/>
          <w:sz w:val="24"/>
          <w:szCs w:val="26"/>
        </w:rPr>
        <w:t>estão a</w:t>
      </w:r>
      <w:r w:rsidR="00897CED" w:rsidRPr="004E54E9">
        <w:rPr>
          <w:rFonts w:ascii="Times New Roman" w:hAnsi="Times New Roman" w:cs="Times New Roman"/>
          <w:sz w:val="24"/>
          <w:szCs w:val="26"/>
        </w:rPr>
        <w:t xml:space="preserve">presentados na Figura </w:t>
      </w:r>
      <w:r w:rsidR="00DF68A0">
        <w:rPr>
          <w:rFonts w:ascii="Times New Roman" w:hAnsi="Times New Roman" w:cs="Times New Roman"/>
          <w:sz w:val="24"/>
          <w:szCs w:val="26"/>
        </w:rPr>
        <w:t>15.</w:t>
      </w:r>
      <w:r w:rsidR="00897CED" w:rsidRPr="004E54E9">
        <w:rPr>
          <w:rFonts w:ascii="Times New Roman" w:hAnsi="Times New Roman" w:cs="Times New Roman"/>
          <w:sz w:val="24"/>
          <w:szCs w:val="26"/>
        </w:rPr>
        <w:t xml:space="preserve"> </w:t>
      </w:r>
      <w:r w:rsidR="00610688" w:rsidRPr="001F0DB3">
        <w:rPr>
          <w:rFonts w:ascii="Times New Roman" w:hAnsi="Times New Roman" w:cs="Times New Roman"/>
          <w:bCs/>
          <w:sz w:val="24"/>
          <w:szCs w:val="24"/>
        </w:rPr>
        <w:t xml:space="preserve">Com base na análise da </w:t>
      </w:r>
      <w:r w:rsidR="00610688" w:rsidRPr="00095BEA">
        <w:rPr>
          <w:rFonts w:ascii="Times New Roman" w:hAnsi="Times New Roman" w:cs="Times New Roman"/>
          <w:bCs/>
          <w:sz w:val="24"/>
          <w:szCs w:val="24"/>
        </w:rPr>
        <w:t xml:space="preserve">Figura </w:t>
      </w:r>
      <w:r w:rsidR="00610688">
        <w:rPr>
          <w:rFonts w:ascii="Times New Roman" w:hAnsi="Times New Roman" w:cs="Times New Roman"/>
          <w:bCs/>
          <w:sz w:val="24"/>
          <w:szCs w:val="24"/>
        </w:rPr>
        <w:t>15, a</w:t>
      </w:r>
      <w:r w:rsidR="00DF68A0">
        <w:rPr>
          <w:rFonts w:ascii="Times New Roman" w:hAnsi="Times New Roman" w:cs="Times New Roman"/>
          <w:sz w:val="24"/>
          <w:szCs w:val="26"/>
        </w:rPr>
        <w:t xml:space="preserve"> </w:t>
      </w:r>
      <w:r w:rsidR="00897CED" w:rsidRPr="004E54E9">
        <w:rPr>
          <w:rFonts w:ascii="Times New Roman" w:hAnsi="Times New Roman" w:cs="Times New Roman"/>
          <w:sz w:val="24"/>
          <w:szCs w:val="26"/>
        </w:rPr>
        <w:t xml:space="preserve">concentração de equilíbrio </w:t>
      </w:r>
      <w:r w:rsidR="00DF68A0">
        <w:rPr>
          <w:rFonts w:ascii="Times New Roman" w:hAnsi="Times New Roman" w:cs="Times New Roman"/>
          <w:sz w:val="24"/>
          <w:szCs w:val="26"/>
        </w:rPr>
        <w:t xml:space="preserve">de </w:t>
      </w:r>
      <w:r w:rsidR="00307AEF">
        <w:rPr>
          <w:rFonts w:ascii="Times New Roman" w:hAnsi="Times New Roman" w:cs="Times New Roman"/>
          <w:sz w:val="24"/>
          <w:szCs w:val="26"/>
        </w:rPr>
        <w:t>EtBr</w:t>
      </w:r>
      <w:r w:rsidR="00DF68A0">
        <w:rPr>
          <w:rFonts w:ascii="Times New Roman" w:hAnsi="Times New Roman" w:cs="Times New Roman"/>
          <w:sz w:val="24"/>
          <w:szCs w:val="26"/>
        </w:rPr>
        <w:t xml:space="preserve"> </w:t>
      </w:r>
      <w:r w:rsidR="00897CED" w:rsidRPr="004E54E9">
        <w:rPr>
          <w:rFonts w:ascii="Times New Roman" w:hAnsi="Times New Roman" w:cs="Times New Roman"/>
          <w:sz w:val="24"/>
          <w:szCs w:val="26"/>
        </w:rPr>
        <w:t>que pode ser usada como limite inferior par</w:t>
      </w:r>
      <w:r w:rsidR="00DF68A0">
        <w:rPr>
          <w:rFonts w:ascii="Times New Roman" w:hAnsi="Times New Roman" w:cs="Times New Roman"/>
          <w:sz w:val="24"/>
          <w:szCs w:val="26"/>
        </w:rPr>
        <w:t>a a estirpe ATCC é de 0,5 µg/ml;</w:t>
      </w:r>
      <w:r w:rsidR="00897CED" w:rsidRPr="004E54E9">
        <w:rPr>
          <w:rFonts w:ascii="Times New Roman" w:hAnsi="Times New Roman" w:cs="Times New Roman"/>
          <w:sz w:val="24"/>
          <w:szCs w:val="26"/>
        </w:rPr>
        <w:t xml:space="preserve"> </w:t>
      </w:r>
      <w:r w:rsidR="00897CED" w:rsidRPr="001E2433">
        <w:rPr>
          <w:rFonts w:ascii="Times New Roman" w:hAnsi="Times New Roman" w:cs="Times New Roman"/>
          <w:sz w:val="24"/>
          <w:szCs w:val="26"/>
        </w:rPr>
        <w:t xml:space="preserve">para </w:t>
      </w:r>
      <w:r w:rsidR="00DF68A0">
        <w:rPr>
          <w:rFonts w:ascii="Times New Roman" w:hAnsi="Times New Roman" w:cs="Times New Roman"/>
          <w:sz w:val="24"/>
          <w:szCs w:val="26"/>
        </w:rPr>
        <w:t>a ATCC</w:t>
      </w:r>
      <w:r w:rsidR="00DF68A0" w:rsidRPr="00DF68A0">
        <w:rPr>
          <w:rFonts w:ascii="Times New Roman" w:hAnsi="Times New Roman" w:cs="Times New Roman"/>
          <w:sz w:val="24"/>
          <w:szCs w:val="26"/>
          <w:vertAlign w:val="subscript"/>
        </w:rPr>
        <w:t>PER</w:t>
      </w:r>
      <w:r w:rsidR="00897CED" w:rsidRPr="001E2433">
        <w:rPr>
          <w:rFonts w:ascii="Times New Roman" w:hAnsi="Times New Roman" w:cs="Times New Roman"/>
          <w:sz w:val="24"/>
          <w:szCs w:val="26"/>
        </w:rPr>
        <w:t xml:space="preserve"> </w:t>
      </w:r>
      <w:r w:rsidR="00897CED">
        <w:rPr>
          <w:rFonts w:ascii="Times New Roman" w:hAnsi="Times New Roman" w:cs="Times New Roman"/>
          <w:sz w:val="24"/>
          <w:szCs w:val="26"/>
        </w:rPr>
        <w:t xml:space="preserve">e para a estirpe AG100 </w:t>
      </w:r>
      <w:r w:rsidR="00897CED" w:rsidRPr="001E2433">
        <w:rPr>
          <w:rFonts w:ascii="Times New Roman" w:hAnsi="Times New Roman" w:cs="Times New Roman"/>
          <w:sz w:val="24"/>
          <w:szCs w:val="26"/>
        </w:rPr>
        <w:t>é de 1 µg/ml</w:t>
      </w:r>
      <w:r w:rsidR="00DF68A0">
        <w:rPr>
          <w:rFonts w:ascii="Times New Roman" w:hAnsi="Times New Roman" w:cs="Times New Roman"/>
          <w:sz w:val="24"/>
          <w:szCs w:val="26"/>
        </w:rPr>
        <w:t>;</w:t>
      </w:r>
      <w:r w:rsidR="00897CED" w:rsidRPr="004E54E9">
        <w:rPr>
          <w:rFonts w:ascii="Times New Roman" w:hAnsi="Times New Roman" w:cs="Times New Roman"/>
          <w:sz w:val="24"/>
          <w:szCs w:val="26"/>
        </w:rPr>
        <w:t xml:space="preserve"> para a AG100A é de 0,25 µg/ml</w:t>
      </w:r>
      <w:r w:rsidR="00DF68A0">
        <w:rPr>
          <w:rFonts w:ascii="Times New Roman" w:hAnsi="Times New Roman" w:cs="Times New Roman"/>
          <w:sz w:val="24"/>
          <w:szCs w:val="26"/>
        </w:rPr>
        <w:t>;</w:t>
      </w:r>
      <w:r w:rsidR="00897CED" w:rsidRPr="004E54E9">
        <w:rPr>
          <w:rFonts w:ascii="Times New Roman" w:hAnsi="Times New Roman" w:cs="Times New Roman"/>
          <w:sz w:val="24"/>
          <w:szCs w:val="26"/>
        </w:rPr>
        <w:t xml:space="preserve"> e para a estirpe AG100</w:t>
      </w:r>
      <w:r w:rsidR="00897CED" w:rsidRPr="00DF68A0">
        <w:rPr>
          <w:rFonts w:ascii="Times New Roman" w:hAnsi="Times New Roman" w:cs="Times New Roman"/>
          <w:sz w:val="24"/>
          <w:szCs w:val="26"/>
          <w:vertAlign w:val="subscript"/>
        </w:rPr>
        <w:t>tet</w:t>
      </w:r>
      <w:r w:rsidR="00897CED" w:rsidRPr="004E54E9">
        <w:rPr>
          <w:rFonts w:ascii="Times New Roman" w:hAnsi="Times New Roman" w:cs="Times New Roman"/>
          <w:sz w:val="24"/>
          <w:szCs w:val="26"/>
        </w:rPr>
        <w:t xml:space="preserve"> é de 2 µg/ml.</w:t>
      </w:r>
      <w:r w:rsidR="00610688">
        <w:rPr>
          <w:rFonts w:ascii="Times New Roman" w:hAnsi="Times New Roman" w:cs="Times New Roman"/>
          <w:sz w:val="24"/>
          <w:szCs w:val="26"/>
        </w:rPr>
        <w:t xml:space="preserve"> Quanto menor a concentração de equilíbrio menor a actividade de efluxo da estirpe em causa. Deste modo, estas estirpes podem ser ordenadas como se segue: maior actividade de efluxo – </w:t>
      </w:r>
      <w:r w:rsidR="00610688">
        <w:rPr>
          <w:rFonts w:ascii="Times New Roman" w:hAnsi="Times New Roman" w:cs="Times New Roman"/>
          <w:bCs/>
          <w:sz w:val="24"/>
          <w:szCs w:val="24"/>
        </w:rPr>
        <w:t>AG100</w:t>
      </w:r>
      <w:r w:rsidR="00610688" w:rsidRPr="00610688">
        <w:rPr>
          <w:rFonts w:ascii="Times New Roman" w:hAnsi="Times New Roman" w:cs="Times New Roman"/>
          <w:bCs/>
          <w:sz w:val="24"/>
          <w:szCs w:val="24"/>
          <w:vertAlign w:val="subscript"/>
        </w:rPr>
        <w:t>tet</w:t>
      </w:r>
      <w:r w:rsidR="00610688" w:rsidRPr="00610688">
        <w:rPr>
          <w:rFonts w:ascii="Times New Roman" w:hAnsi="Times New Roman" w:cs="Times New Roman"/>
          <w:bCs/>
          <w:sz w:val="24"/>
          <w:szCs w:val="24"/>
        </w:rPr>
        <w:t>&gt;</w:t>
      </w:r>
      <w:r w:rsidR="00610688">
        <w:rPr>
          <w:rFonts w:ascii="Times New Roman" w:hAnsi="Times New Roman" w:cs="Times New Roman"/>
          <w:bCs/>
          <w:sz w:val="24"/>
          <w:szCs w:val="24"/>
        </w:rPr>
        <w:t xml:space="preserve"> AG100 = ATCC</w:t>
      </w:r>
      <w:r w:rsidR="00610688" w:rsidRPr="00610688">
        <w:rPr>
          <w:rFonts w:ascii="Times New Roman" w:hAnsi="Times New Roman" w:cs="Times New Roman"/>
          <w:bCs/>
          <w:sz w:val="24"/>
          <w:szCs w:val="24"/>
          <w:vertAlign w:val="subscript"/>
        </w:rPr>
        <w:t>PER</w:t>
      </w:r>
      <w:r w:rsidR="00610688">
        <w:rPr>
          <w:rFonts w:ascii="Times New Roman" w:hAnsi="Times New Roman" w:cs="Times New Roman"/>
          <w:bCs/>
          <w:sz w:val="24"/>
          <w:szCs w:val="24"/>
        </w:rPr>
        <w:t xml:space="preserve">, ATCC&gt; AG100A </w:t>
      </w:r>
      <w:r w:rsidR="00610688">
        <w:rPr>
          <w:rFonts w:ascii="Times New Roman" w:hAnsi="Times New Roman" w:cs="Times New Roman"/>
          <w:sz w:val="24"/>
          <w:szCs w:val="26"/>
        </w:rPr>
        <w:t>–</w:t>
      </w:r>
      <w:r w:rsidR="00610688">
        <w:rPr>
          <w:rFonts w:ascii="Times New Roman" w:hAnsi="Times New Roman" w:cs="Times New Roman"/>
          <w:bCs/>
          <w:sz w:val="24"/>
          <w:szCs w:val="24"/>
        </w:rPr>
        <w:t xml:space="preserve"> </w:t>
      </w:r>
      <w:r w:rsidR="00610688">
        <w:rPr>
          <w:rFonts w:ascii="Times New Roman" w:hAnsi="Times New Roman" w:cs="Times New Roman"/>
          <w:sz w:val="24"/>
          <w:szCs w:val="26"/>
        </w:rPr>
        <w:t xml:space="preserve">maior actividade de efluxo. De salientar que </w:t>
      </w:r>
      <w:r w:rsidR="00610688" w:rsidRPr="001F0DB3">
        <w:rPr>
          <w:rFonts w:ascii="Times New Roman" w:hAnsi="Times New Roman" w:cs="Times New Roman"/>
          <w:bCs/>
          <w:sz w:val="24"/>
          <w:szCs w:val="24"/>
        </w:rPr>
        <w:t xml:space="preserve">acumulam </w:t>
      </w:r>
      <w:r w:rsidR="00610688">
        <w:rPr>
          <w:rFonts w:ascii="Times New Roman" w:hAnsi="Times New Roman" w:cs="Times New Roman"/>
          <w:bCs/>
          <w:sz w:val="24"/>
          <w:szCs w:val="24"/>
        </w:rPr>
        <w:t>a estirpe ATCC</w:t>
      </w:r>
      <w:r w:rsidR="00610688" w:rsidRPr="00610688">
        <w:rPr>
          <w:rFonts w:ascii="Times New Roman" w:hAnsi="Times New Roman" w:cs="Times New Roman"/>
          <w:bCs/>
          <w:sz w:val="24"/>
          <w:szCs w:val="24"/>
          <w:vertAlign w:val="subscript"/>
        </w:rPr>
        <w:t>PER</w:t>
      </w:r>
      <w:r w:rsidR="00610688">
        <w:rPr>
          <w:rFonts w:ascii="Times New Roman" w:hAnsi="Times New Roman" w:cs="Times New Roman"/>
          <w:bCs/>
          <w:sz w:val="24"/>
          <w:szCs w:val="24"/>
        </w:rPr>
        <w:t xml:space="preserve"> apresenta uma concentração de equilíbrio superior à da estirpe parental,</w:t>
      </w:r>
      <w:r w:rsidR="00610688" w:rsidRPr="001F0DB3">
        <w:rPr>
          <w:rFonts w:ascii="Times New Roman" w:hAnsi="Times New Roman" w:cs="Times New Roman"/>
          <w:bCs/>
          <w:sz w:val="24"/>
          <w:szCs w:val="24"/>
        </w:rPr>
        <w:t xml:space="preserve"> indicativo de maior actividade de efluxo.</w:t>
      </w:r>
    </w:p>
    <w:p w:rsidR="00897CED" w:rsidRDefault="00897CED" w:rsidP="009A17B9">
      <w:pPr>
        <w:pStyle w:val="PargrafodaLista"/>
        <w:spacing w:after="0" w:line="360" w:lineRule="auto"/>
        <w:ind w:left="0"/>
        <w:jc w:val="both"/>
        <w:rPr>
          <w:rFonts w:ascii="Times New Roman" w:hAnsi="Times New Roman" w:cs="Times New Roman"/>
          <w:sz w:val="24"/>
          <w:szCs w:val="26"/>
        </w:rPr>
      </w:pPr>
    </w:p>
    <w:p w:rsidR="006D5BB6" w:rsidRDefault="006D5BB6" w:rsidP="009A17B9">
      <w:pPr>
        <w:pStyle w:val="PargrafodaLista"/>
        <w:spacing w:after="0" w:line="360" w:lineRule="auto"/>
        <w:ind w:left="0"/>
        <w:jc w:val="both"/>
        <w:rPr>
          <w:rFonts w:ascii="Times New Roman" w:hAnsi="Times New Roman" w:cs="Times New Roman"/>
          <w:sz w:val="24"/>
          <w:szCs w:val="26"/>
        </w:rPr>
      </w:pPr>
    </w:p>
    <w:p w:rsidR="006D5BB6" w:rsidRDefault="006D5BB6" w:rsidP="009A17B9">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5346971" cy="4392000"/>
            <wp:effectExtent l="0" t="0" r="6350" b="889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73" r="2061"/>
                    <a:stretch/>
                  </pic:blipFill>
                  <pic:spPr bwMode="auto">
                    <a:xfrm>
                      <a:off x="0" y="0"/>
                      <a:ext cx="5346971" cy="439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36BD2" w:rsidRPr="006D5BB6" w:rsidRDefault="00236BD2" w:rsidP="002A44D4">
      <w:pPr>
        <w:pStyle w:val="PargrafodaLista"/>
        <w:ind w:left="0"/>
        <w:jc w:val="both"/>
        <w:rPr>
          <w:rFonts w:ascii="Times New Roman" w:hAnsi="Times New Roman" w:cs="Times New Roman"/>
          <w:b/>
          <w:sz w:val="24"/>
          <w:szCs w:val="24"/>
        </w:rPr>
      </w:pPr>
    </w:p>
    <w:p w:rsidR="00D744FD" w:rsidRPr="006D5BB6" w:rsidRDefault="006D5BB6" w:rsidP="006D5BB6">
      <w:pPr>
        <w:spacing w:after="0"/>
        <w:jc w:val="both"/>
        <w:rPr>
          <w:rFonts w:ascii="Times New Roman" w:hAnsi="Times New Roman" w:cs="Times New Roman"/>
          <w:sz w:val="24"/>
        </w:rPr>
      </w:pPr>
      <w:r w:rsidRPr="00897CED">
        <w:rPr>
          <w:rFonts w:ascii="Times New Roman" w:hAnsi="Times New Roman" w:cs="Times New Roman"/>
          <w:b/>
          <w:sz w:val="24"/>
        </w:rPr>
        <w:t xml:space="preserve">Figura 15 </w:t>
      </w:r>
      <w:r w:rsidR="00D24388" w:rsidRPr="00897CED">
        <w:rPr>
          <w:rFonts w:ascii="Times New Roman" w:hAnsi="Times New Roman" w:cs="Times New Roman"/>
          <w:b/>
          <w:sz w:val="24"/>
        </w:rPr>
        <w:t xml:space="preserve">- </w:t>
      </w:r>
      <w:r w:rsidRPr="00897CED">
        <w:rPr>
          <w:rFonts w:ascii="Times New Roman" w:hAnsi="Times New Roman"/>
          <w:b/>
          <w:bCs/>
          <w:sz w:val="24"/>
          <w:szCs w:val="24"/>
        </w:rPr>
        <w:t>Ensaios de acumulação de EtBr para determinação da concentração de equilíbrio.</w:t>
      </w:r>
      <w:r w:rsidRPr="006D5BB6">
        <w:rPr>
          <w:rFonts w:ascii="Times New Roman" w:hAnsi="Times New Roman"/>
          <w:bCs/>
          <w:sz w:val="24"/>
          <w:szCs w:val="24"/>
        </w:rPr>
        <w:t xml:space="preserve"> A concentração de equilíbrio para cada estirpe está indicada no</w:t>
      </w:r>
      <w:r>
        <w:rPr>
          <w:rFonts w:ascii="Times New Roman" w:hAnsi="Times New Roman"/>
          <w:bCs/>
          <w:sz w:val="24"/>
          <w:szCs w:val="24"/>
        </w:rPr>
        <w:t xml:space="preserve"> respectivo gráfico</w:t>
      </w:r>
      <w:r w:rsidRPr="006D5BB6">
        <w:rPr>
          <w:rFonts w:ascii="Times New Roman" w:hAnsi="Times New Roman"/>
          <w:bCs/>
          <w:sz w:val="24"/>
          <w:szCs w:val="24"/>
        </w:rPr>
        <w:t xml:space="preserve"> através de seta). </w:t>
      </w:r>
      <w:r>
        <w:rPr>
          <w:rFonts w:ascii="Times New Roman" w:hAnsi="Times New Roman"/>
          <w:bCs/>
          <w:sz w:val="24"/>
          <w:szCs w:val="24"/>
        </w:rPr>
        <w:t xml:space="preserve">Os </w:t>
      </w:r>
      <w:r>
        <w:rPr>
          <w:rFonts w:ascii="Times New Roman" w:hAnsi="Times New Roman" w:cs="Times New Roman"/>
          <w:sz w:val="24"/>
        </w:rPr>
        <w:t>e</w:t>
      </w:r>
      <w:r w:rsidR="00D24388" w:rsidRPr="006D5BB6">
        <w:rPr>
          <w:rFonts w:ascii="Times New Roman" w:hAnsi="Times New Roman" w:cs="Times New Roman"/>
          <w:sz w:val="24"/>
        </w:rPr>
        <w:t>nsaio</w:t>
      </w:r>
      <w:r>
        <w:rPr>
          <w:rFonts w:ascii="Times New Roman" w:hAnsi="Times New Roman" w:cs="Times New Roman"/>
          <w:sz w:val="24"/>
        </w:rPr>
        <w:t>s</w:t>
      </w:r>
      <w:r w:rsidR="00D24388" w:rsidRPr="006D5BB6">
        <w:rPr>
          <w:rFonts w:ascii="Times New Roman" w:hAnsi="Times New Roman" w:cs="Times New Roman"/>
          <w:sz w:val="24"/>
        </w:rPr>
        <w:t xml:space="preserve"> </w:t>
      </w:r>
      <w:r>
        <w:rPr>
          <w:rFonts w:ascii="Times New Roman" w:hAnsi="Times New Roman" w:cs="Times New Roman"/>
          <w:sz w:val="24"/>
        </w:rPr>
        <w:t xml:space="preserve">foram </w:t>
      </w:r>
      <w:r w:rsidR="00D24388" w:rsidRPr="006D5BB6">
        <w:rPr>
          <w:rFonts w:ascii="Times New Roman" w:hAnsi="Times New Roman" w:cs="Times New Roman"/>
          <w:sz w:val="24"/>
        </w:rPr>
        <w:t>realizado</w:t>
      </w:r>
      <w:r>
        <w:rPr>
          <w:rFonts w:ascii="Times New Roman" w:hAnsi="Times New Roman" w:cs="Times New Roman"/>
          <w:sz w:val="24"/>
        </w:rPr>
        <w:t>s</w:t>
      </w:r>
      <w:r w:rsidR="00D24388" w:rsidRPr="006D5BB6">
        <w:rPr>
          <w:rFonts w:ascii="Times New Roman" w:hAnsi="Times New Roman" w:cs="Times New Roman"/>
          <w:sz w:val="24"/>
        </w:rPr>
        <w:t xml:space="preserve"> com di</w:t>
      </w:r>
      <w:r>
        <w:rPr>
          <w:rFonts w:ascii="Times New Roman" w:hAnsi="Times New Roman" w:cs="Times New Roman"/>
          <w:sz w:val="24"/>
        </w:rPr>
        <w:t>ferentes concentrações de EtBr (</w:t>
      </w:r>
      <w:r w:rsidR="00D24388" w:rsidRPr="006D5BB6">
        <w:rPr>
          <w:rFonts w:ascii="Times New Roman" w:hAnsi="Times New Roman" w:cs="Times New Roman"/>
          <w:sz w:val="24"/>
        </w:rPr>
        <w:t>0,125 a 5 µg/ml</w:t>
      </w:r>
      <w:r>
        <w:rPr>
          <w:rFonts w:ascii="Times New Roman" w:hAnsi="Times New Roman" w:cs="Times New Roman"/>
          <w:sz w:val="24"/>
        </w:rPr>
        <w:t xml:space="preserve">). </w:t>
      </w:r>
      <w:r w:rsidRPr="006D5BB6">
        <w:rPr>
          <w:rFonts w:ascii="Times New Roman" w:hAnsi="Times New Roman"/>
          <w:bCs/>
          <w:sz w:val="24"/>
          <w:szCs w:val="24"/>
        </w:rPr>
        <w:t xml:space="preserve">EtBr, brometo de etídio.  </w:t>
      </w:r>
    </w:p>
    <w:p w:rsidR="008A2FA8" w:rsidRDefault="008A2FA8" w:rsidP="008A2FA8">
      <w:pPr>
        <w:pStyle w:val="Legenda"/>
        <w:jc w:val="both"/>
        <w:rPr>
          <w:rFonts w:ascii="Times New Roman" w:hAnsi="Times New Roman" w:cs="Times New Roman"/>
          <w:b w:val="0"/>
          <w:color w:val="auto"/>
          <w:sz w:val="24"/>
        </w:rPr>
      </w:pPr>
    </w:p>
    <w:p w:rsidR="00AC3E75" w:rsidRDefault="00AC3E75" w:rsidP="00AC3E75">
      <w:pPr>
        <w:tabs>
          <w:tab w:val="left" w:pos="4019"/>
          <w:tab w:val="center" w:pos="4873"/>
          <w:tab w:val="right" w:pos="8504"/>
        </w:tabs>
        <w:spacing w:line="360" w:lineRule="auto"/>
        <w:ind w:firstLine="709"/>
        <w:contextualSpacing/>
        <w:jc w:val="both"/>
        <w:rPr>
          <w:rFonts w:ascii="Times New Roman" w:hAnsi="Times New Roman"/>
          <w:bCs/>
          <w:sz w:val="24"/>
        </w:rPr>
      </w:pPr>
      <w:r w:rsidRPr="001F0DB3">
        <w:rPr>
          <w:rFonts w:ascii="Times New Roman" w:hAnsi="Times New Roman"/>
          <w:bCs/>
          <w:sz w:val="24"/>
        </w:rPr>
        <w:t>Com base nas concentrações de equilíbrio determin</w:t>
      </w:r>
      <w:r>
        <w:rPr>
          <w:rFonts w:ascii="Times New Roman" w:hAnsi="Times New Roman"/>
          <w:bCs/>
          <w:sz w:val="24"/>
        </w:rPr>
        <w:t xml:space="preserve">adas, avaliou-se a actividade do </w:t>
      </w:r>
      <w:r w:rsidRPr="001F0DB3">
        <w:rPr>
          <w:rFonts w:ascii="Times New Roman" w:hAnsi="Times New Roman"/>
          <w:bCs/>
          <w:sz w:val="24"/>
        </w:rPr>
        <w:t>inibidor de efluxo</w:t>
      </w:r>
      <w:r>
        <w:rPr>
          <w:rFonts w:ascii="Times New Roman" w:hAnsi="Times New Roman"/>
          <w:bCs/>
          <w:sz w:val="24"/>
        </w:rPr>
        <w:t xml:space="preserve"> CPZ </w:t>
      </w:r>
      <w:r w:rsidR="00494DAB">
        <w:rPr>
          <w:rFonts w:ascii="Times New Roman" w:hAnsi="Times New Roman"/>
          <w:bCs/>
          <w:sz w:val="24"/>
        </w:rPr>
        <w:t xml:space="preserve">e CCCP </w:t>
      </w:r>
      <w:r w:rsidR="00CF6ECC">
        <w:rPr>
          <w:rFonts w:ascii="Times New Roman" w:hAnsi="Times New Roman"/>
          <w:bCs/>
          <w:sz w:val="24"/>
        </w:rPr>
        <w:t xml:space="preserve">nestas </w:t>
      </w:r>
      <w:r w:rsidRPr="001F0DB3">
        <w:rPr>
          <w:rFonts w:ascii="Times New Roman" w:hAnsi="Times New Roman"/>
          <w:bCs/>
          <w:sz w:val="24"/>
        </w:rPr>
        <w:t xml:space="preserve">estirpes, testadas </w:t>
      </w:r>
      <w:r w:rsidR="00CF6ECC">
        <w:rPr>
          <w:rFonts w:ascii="Times New Roman" w:hAnsi="Times New Roman"/>
          <w:bCs/>
          <w:sz w:val="24"/>
        </w:rPr>
        <w:t>na</w:t>
      </w:r>
      <w:r w:rsidRPr="001F0DB3">
        <w:rPr>
          <w:rFonts w:ascii="Times New Roman" w:hAnsi="Times New Roman"/>
          <w:bCs/>
          <w:sz w:val="24"/>
        </w:rPr>
        <w:t xml:space="preserve"> sua concentração de equilíbrio de EtBr. Os resultados estão apresentados em forma de gráfico e através dos valores de </w:t>
      </w:r>
      <w:r w:rsidR="00CF6ECC">
        <w:rPr>
          <w:rFonts w:ascii="Times New Roman" w:hAnsi="Times New Roman"/>
          <w:bCs/>
          <w:sz w:val="24"/>
        </w:rPr>
        <w:t>FFR</w:t>
      </w:r>
      <w:r w:rsidRPr="001F0DB3">
        <w:rPr>
          <w:rFonts w:ascii="Times New Roman" w:hAnsi="Times New Roman"/>
          <w:bCs/>
          <w:sz w:val="24"/>
        </w:rPr>
        <w:t xml:space="preserve">, na </w:t>
      </w:r>
      <w:r w:rsidRPr="00095BEA">
        <w:rPr>
          <w:rFonts w:ascii="Times New Roman" w:hAnsi="Times New Roman"/>
          <w:bCs/>
          <w:sz w:val="24"/>
        </w:rPr>
        <w:t xml:space="preserve">Figura </w:t>
      </w:r>
      <w:r w:rsidR="00CF6ECC">
        <w:rPr>
          <w:rFonts w:ascii="Times New Roman" w:hAnsi="Times New Roman"/>
          <w:bCs/>
          <w:sz w:val="24"/>
        </w:rPr>
        <w:t>16</w:t>
      </w:r>
      <w:r w:rsidR="00494DAB">
        <w:rPr>
          <w:rFonts w:ascii="Times New Roman" w:hAnsi="Times New Roman"/>
          <w:bCs/>
          <w:sz w:val="24"/>
        </w:rPr>
        <w:t xml:space="preserve"> e 17</w:t>
      </w:r>
      <w:r>
        <w:rPr>
          <w:rFonts w:ascii="Times New Roman" w:hAnsi="Times New Roman"/>
          <w:bCs/>
          <w:sz w:val="24"/>
        </w:rPr>
        <w:t xml:space="preserve"> </w:t>
      </w:r>
      <w:r w:rsidRPr="001F0DB3">
        <w:rPr>
          <w:rFonts w:ascii="Times New Roman" w:hAnsi="Times New Roman"/>
          <w:bCs/>
          <w:sz w:val="24"/>
        </w:rPr>
        <w:t xml:space="preserve">e </w:t>
      </w:r>
      <w:r w:rsidRPr="00095BEA">
        <w:rPr>
          <w:rFonts w:ascii="Times New Roman" w:hAnsi="Times New Roman"/>
          <w:bCs/>
          <w:sz w:val="24"/>
        </w:rPr>
        <w:t>Tabela 2</w:t>
      </w:r>
      <w:r w:rsidR="00CF6ECC">
        <w:rPr>
          <w:rFonts w:ascii="Times New Roman" w:hAnsi="Times New Roman"/>
          <w:bCs/>
          <w:sz w:val="24"/>
        </w:rPr>
        <w:t>7</w:t>
      </w:r>
      <w:r w:rsidRPr="001F0DB3">
        <w:rPr>
          <w:rFonts w:ascii="Times New Roman" w:hAnsi="Times New Roman"/>
          <w:bCs/>
          <w:sz w:val="24"/>
        </w:rPr>
        <w:t xml:space="preserve">, respectivamente. </w:t>
      </w:r>
    </w:p>
    <w:p w:rsidR="00091663" w:rsidRPr="001F0DB3" w:rsidRDefault="00091663" w:rsidP="00AC3E75">
      <w:pPr>
        <w:tabs>
          <w:tab w:val="left" w:pos="4019"/>
          <w:tab w:val="center" w:pos="4873"/>
          <w:tab w:val="right" w:pos="8504"/>
        </w:tabs>
        <w:spacing w:line="360" w:lineRule="auto"/>
        <w:ind w:firstLine="709"/>
        <w:contextualSpacing/>
        <w:jc w:val="both"/>
        <w:rPr>
          <w:rFonts w:ascii="Times New Roman" w:hAnsi="Times New Roman"/>
          <w:bCs/>
          <w:sz w:val="24"/>
        </w:rPr>
      </w:pPr>
      <w:r w:rsidRPr="00166640">
        <w:rPr>
          <w:rFonts w:ascii="Times New Roman" w:hAnsi="Times New Roman" w:cs="Times New Roman"/>
          <w:sz w:val="24"/>
          <w:szCs w:val="26"/>
        </w:rPr>
        <w:t>Após a análise dos g</w:t>
      </w:r>
      <w:r>
        <w:rPr>
          <w:rFonts w:ascii="Times New Roman" w:hAnsi="Times New Roman" w:cs="Times New Roman"/>
          <w:sz w:val="24"/>
          <w:szCs w:val="26"/>
        </w:rPr>
        <w:t>ráficos apresentados na Figura 16 e 17</w:t>
      </w:r>
      <w:r w:rsidRPr="00166640">
        <w:rPr>
          <w:rFonts w:ascii="Times New Roman" w:hAnsi="Times New Roman" w:cs="Times New Roman"/>
          <w:sz w:val="24"/>
          <w:szCs w:val="26"/>
        </w:rPr>
        <w:t xml:space="preserve">, verifica-se que existe acumulação significativa de </w:t>
      </w:r>
      <w:r w:rsidR="00307AEF">
        <w:rPr>
          <w:rFonts w:ascii="Times New Roman" w:hAnsi="Times New Roman" w:cs="Times New Roman"/>
          <w:sz w:val="24"/>
          <w:szCs w:val="26"/>
        </w:rPr>
        <w:t>EtBr</w:t>
      </w:r>
      <w:r w:rsidRPr="00166640">
        <w:rPr>
          <w:rFonts w:ascii="Times New Roman" w:hAnsi="Times New Roman" w:cs="Times New Roman"/>
          <w:sz w:val="24"/>
          <w:szCs w:val="26"/>
        </w:rPr>
        <w:t xml:space="preserve"> na presença de CPZ</w:t>
      </w:r>
      <w:r>
        <w:rPr>
          <w:rFonts w:ascii="Times New Roman" w:hAnsi="Times New Roman" w:cs="Times New Roman"/>
          <w:sz w:val="24"/>
          <w:szCs w:val="26"/>
        </w:rPr>
        <w:t xml:space="preserve"> e CCCP para AG100, ATCC</w:t>
      </w:r>
      <w:r w:rsidRPr="007A65F5">
        <w:rPr>
          <w:rFonts w:ascii="Times New Roman" w:hAnsi="Times New Roman" w:cs="Times New Roman"/>
          <w:sz w:val="24"/>
          <w:szCs w:val="26"/>
          <w:vertAlign w:val="subscript"/>
        </w:rPr>
        <w:t>PER</w:t>
      </w:r>
      <w:r>
        <w:rPr>
          <w:rFonts w:ascii="Times New Roman" w:hAnsi="Times New Roman" w:cs="Times New Roman"/>
          <w:sz w:val="24"/>
          <w:szCs w:val="26"/>
        </w:rPr>
        <w:t xml:space="preserve"> e AG100</w:t>
      </w:r>
      <w:r w:rsidRPr="007A65F5">
        <w:rPr>
          <w:rFonts w:ascii="Times New Roman" w:hAnsi="Times New Roman" w:cs="Times New Roman"/>
          <w:sz w:val="24"/>
          <w:szCs w:val="26"/>
          <w:vertAlign w:val="subscript"/>
        </w:rPr>
        <w:t>tet</w:t>
      </w:r>
      <w:r w:rsidRPr="00166640">
        <w:rPr>
          <w:rFonts w:ascii="Times New Roman" w:hAnsi="Times New Roman" w:cs="Times New Roman"/>
          <w:sz w:val="24"/>
          <w:szCs w:val="26"/>
        </w:rPr>
        <w:t xml:space="preserve">. </w:t>
      </w:r>
      <w:r>
        <w:rPr>
          <w:rFonts w:ascii="Times New Roman" w:hAnsi="Times New Roman" w:cs="Times New Roman"/>
          <w:sz w:val="24"/>
          <w:szCs w:val="26"/>
        </w:rPr>
        <w:t>A AG100 e ATCC</w:t>
      </w:r>
      <w:r w:rsidRPr="007A65F5">
        <w:rPr>
          <w:rFonts w:ascii="Times New Roman" w:hAnsi="Times New Roman" w:cs="Times New Roman"/>
          <w:sz w:val="24"/>
          <w:szCs w:val="26"/>
          <w:vertAlign w:val="subscript"/>
        </w:rPr>
        <w:t>PER</w:t>
      </w:r>
      <w:r>
        <w:rPr>
          <w:rFonts w:ascii="Times New Roman" w:hAnsi="Times New Roman" w:cs="Times New Roman"/>
          <w:sz w:val="24"/>
          <w:szCs w:val="26"/>
        </w:rPr>
        <w:t xml:space="preserve"> apresentam comportamentos muito semelhantes entre si e entre inibidores. A estirpe </w:t>
      </w:r>
      <w:r w:rsidRPr="00166640">
        <w:rPr>
          <w:rFonts w:ascii="Times New Roman" w:hAnsi="Times New Roman" w:cs="Times New Roman"/>
          <w:sz w:val="24"/>
          <w:szCs w:val="26"/>
        </w:rPr>
        <w:t>AG100</w:t>
      </w:r>
      <w:r w:rsidRPr="007A65F5">
        <w:rPr>
          <w:rFonts w:ascii="Times New Roman" w:hAnsi="Times New Roman" w:cs="Times New Roman"/>
          <w:sz w:val="24"/>
          <w:szCs w:val="26"/>
          <w:vertAlign w:val="subscript"/>
        </w:rPr>
        <w:t xml:space="preserve">tet </w:t>
      </w:r>
      <w:r>
        <w:rPr>
          <w:rFonts w:ascii="Times New Roman" w:hAnsi="Times New Roman" w:cs="Times New Roman"/>
          <w:sz w:val="24"/>
          <w:szCs w:val="26"/>
        </w:rPr>
        <w:t xml:space="preserve">apresenta os níveis máximos de acumulação de </w:t>
      </w:r>
      <w:r w:rsidR="00307AEF">
        <w:rPr>
          <w:rFonts w:ascii="Times New Roman" w:hAnsi="Times New Roman" w:cs="Times New Roman"/>
          <w:sz w:val="24"/>
          <w:szCs w:val="26"/>
        </w:rPr>
        <w:t>EtBr</w:t>
      </w:r>
      <w:r>
        <w:rPr>
          <w:rFonts w:ascii="Times New Roman" w:hAnsi="Times New Roman" w:cs="Times New Roman"/>
          <w:sz w:val="24"/>
          <w:szCs w:val="26"/>
        </w:rPr>
        <w:t xml:space="preserve"> e as estirpes ATCC e AG100A apresentam os níveis mais </w:t>
      </w:r>
      <w:r>
        <w:rPr>
          <w:rFonts w:ascii="Times New Roman" w:hAnsi="Times New Roman" w:cs="Times New Roman"/>
          <w:sz w:val="24"/>
          <w:szCs w:val="26"/>
        </w:rPr>
        <w:lastRenderedPageBreak/>
        <w:t xml:space="preserve">baixos de acumulação de </w:t>
      </w:r>
      <w:r w:rsidR="00307AEF">
        <w:rPr>
          <w:rFonts w:ascii="Times New Roman" w:hAnsi="Times New Roman" w:cs="Times New Roman"/>
          <w:sz w:val="24"/>
          <w:szCs w:val="26"/>
        </w:rPr>
        <w:t>EtBr</w:t>
      </w:r>
      <w:r>
        <w:rPr>
          <w:rFonts w:ascii="Times New Roman" w:hAnsi="Times New Roman" w:cs="Times New Roman"/>
          <w:sz w:val="24"/>
          <w:szCs w:val="26"/>
        </w:rPr>
        <w:t xml:space="preserve"> na presença de ambos os inibidores de efluxo.</w:t>
      </w:r>
      <w:r w:rsidR="00B34C35">
        <w:rPr>
          <w:rFonts w:ascii="Times New Roman" w:hAnsi="Times New Roman" w:cs="Times New Roman"/>
          <w:sz w:val="24"/>
          <w:szCs w:val="26"/>
        </w:rPr>
        <w:t xml:space="preserve"> De salientar que a estirpe ATCC</w:t>
      </w:r>
      <w:r w:rsidR="00B34C35" w:rsidRPr="00B34C35">
        <w:rPr>
          <w:rFonts w:ascii="Times New Roman" w:hAnsi="Times New Roman" w:cs="Times New Roman"/>
          <w:sz w:val="24"/>
          <w:szCs w:val="26"/>
          <w:vertAlign w:val="subscript"/>
        </w:rPr>
        <w:t>PER</w:t>
      </w:r>
      <w:r w:rsidR="00B34C35">
        <w:rPr>
          <w:rFonts w:ascii="Times New Roman" w:hAnsi="Times New Roman" w:cs="Times New Roman"/>
          <w:sz w:val="24"/>
          <w:szCs w:val="26"/>
        </w:rPr>
        <w:t xml:space="preserve"> apresenta maior nível de acumulação de </w:t>
      </w:r>
      <w:r w:rsidR="00307AEF">
        <w:rPr>
          <w:rFonts w:ascii="Times New Roman" w:hAnsi="Times New Roman" w:cs="Times New Roman"/>
          <w:sz w:val="24"/>
          <w:szCs w:val="26"/>
        </w:rPr>
        <w:t>EtBr</w:t>
      </w:r>
      <w:r w:rsidR="00B34C35">
        <w:rPr>
          <w:rFonts w:ascii="Times New Roman" w:hAnsi="Times New Roman" w:cs="Times New Roman"/>
          <w:sz w:val="24"/>
          <w:szCs w:val="26"/>
        </w:rPr>
        <w:t xml:space="preserve"> na presença de ambos os inibidores, o que poderá ser indicativo da presença de maior actividade de efluxo nesta estirpe. </w:t>
      </w:r>
    </w:p>
    <w:p w:rsidR="008A2FA8" w:rsidRDefault="001E2433" w:rsidP="001E2433">
      <w:pPr>
        <w:pStyle w:val="PargrafodaLista"/>
        <w:spacing w:after="0" w:line="360" w:lineRule="auto"/>
        <w:ind w:left="0"/>
        <w:jc w:val="both"/>
        <w:rPr>
          <w:rFonts w:ascii="Times New Roman" w:hAnsi="Times New Roman" w:cs="Times New Roman"/>
          <w:sz w:val="24"/>
          <w:szCs w:val="26"/>
        </w:rPr>
      </w:pPr>
      <w:r w:rsidRPr="001E2433">
        <w:rPr>
          <w:rFonts w:ascii="Times New Roman" w:hAnsi="Times New Roman" w:cs="Times New Roman"/>
          <w:sz w:val="24"/>
          <w:szCs w:val="26"/>
        </w:rPr>
        <w:t xml:space="preserve"> </w:t>
      </w:r>
    </w:p>
    <w:p w:rsidR="006D5BB6" w:rsidRPr="001E2433" w:rsidRDefault="003211D0" w:rsidP="001E2433">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5318151" cy="4363042"/>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611" r="1362" b="2000"/>
                    <a:stretch/>
                  </pic:blipFill>
                  <pic:spPr bwMode="auto">
                    <a:xfrm>
                      <a:off x="0" y="0"/>
                      <a:ext cx="5319512" cy="4364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A2FA8" w:rsidRDefault="008A2FA8" w:rsidP="008A2FA8">
      <w:pPr>
        <w:keepNext/>
        <w:jc w:val="both"/>
      </w:pPr>
    </w:p>
    <w:p w:rsidR="009E00C8" w:rsidRPr="009E00C8" w:rsidRDefault="008A2FA8" w:rsidP="009E00C8">
      <w:pPr>
        <w:pStyle w:val="Legenda"/>
        <w:spacing w:line="276" w:lineRule="auto"/>
        <w:jc w:val="both"/>
        <w:rPr>
          <w:b w:val="0"/>
        </w:rPr>
      </w:pPr>
      <w:r w:rsidRPr="008A2FA8">
        <w:rPr>
          <w:rFonts w:ascii="Times New Roman" w:hAnsi="Times New Roman" w:cs="Times New Roman"/>
          <w:color w:val="auto"/>
          <w:sz w:val="24"/>
        </w:rPr>
        <w:t xml:space="preserve">Figura </w:t>
      </w:r>
      <w:r w:rsidR="009E00C8">
        <w:rPr>
          <w:rFonts w:ascii="Times New Roman" w:hAnsi="Times New Roman" w:cs="Times New Roman"/>
          <w:color w:val="auto"/>
          <w:sz w:val="24"/>
        </w:rPr>
        <w:t>16</w:t>
      </w:r>
      <w:r w:rsidRPr="008A2FA8">
        <w:rPr>
          <w:rFonts w:ascii="Times New Roman" w:hAnsi="Times New Roman" w:cs="Times New Roman"/>
          <w:color w:val="auto"/>
          <w:sz w:val="24"/>
        </w:rPr>
        <w:t xml:space="preserve"> - Influência do CPZ na acumulação de EtBr</w:t>
      </w:r>
      <w:r w:rsidR="009E00C8">
        <w:rPr>
          <w:rFonts w:ascii="Times New Roman" w:hAnsi="Times New Roman" w:cs="Times New Roman"/>
          <w:color w:val="auto"/>
          <w:sz w:val="24"/>
        </w:rPr>
        <w:t>.</w:t>
      </w:r>
      <w:r w:rsidRPr="008A2FA8">
        <w:rPr>
          <w:rFonts w:ascii="Times New Roman" w:hAnsi="Times New Roman" w:cs="Times New Roman"/>
          <w:color w:val="auto"/>
          <w:sz w:val="24"/>
        </w:rPr>
        <w:t xml:space="preserve"> </w:t>
      </w:r>
      <w:r w:rsidR="009E00C8" w:rsidRPr="009E00C8">
        <w:rPr>
          <w:rFonts w:ascii="Times New Roman" w:hAnsi="Times New Roman" w:cs="Times New Roman"/>
          <w:b w:val="0"/>
          <w:color w:val="auto"/>
          <w:sz w:val="24"/>
        </w:rPr>
        <w:t>O CPZ foi usado a 80 µM</w:t>
      </w:r>
      <w:r w:rsidR="00E272B2">
        <w:rPr>
          <w:rFonts w:ascii="Times New Roman" w:hAnsi="Times New Roman" w:cs="Times New Roman"/>
          <w:b w:val="0"/>
          <w:color w:val="auto"/>
          <w:sz w:val="24"/>
        </w:rPr>
        <w:t xml:space="preserve"> (20 </w:t>
      </w:r>
      <w:r w:rsidR="00E272B2" w:rsidRPr="009E00C8">
        <w:rPr>
          <w:rFonts w:ascii="Times New Roman" w:hAnsi="Times New Roman" w:cs="Times New Roman"/>
          <w:b w:val="0"/>
          <w:color w:val="auto"/>
          <w:sz w:val="24"/>
        </w:rPr>
        <w:t>µM</w:t>
      </w:r>
      <w:r w:rsidR="00E272B2">
        <w:rPr>
          <w:rFonts w:ascii="Times New Roman" w:hAnsi="Times New Roman" w:cs="Times New Roman"/>
          <w:b w:val="0"/>
          <w:color w:val="auto"/>
          <w:sz w:val="24"/>
        </w:rPr>
        <w:t xml:space="preserve"> AG100A)</w:t>
      </w:r>
      <w:r w:rsidR="009E00C8" w:rsidRPr="009E00C8">
        <w:rPr>
          <w:rFonts w:ascii="Times New Roman" w:hAnsi="Times New Roman" w:cs="Times New Roman"/>
          <w:b w:val="0"/>
          <w:color w:val="auto"/>
          <w:sz w:val="24"/>
        </w:rPr>
        <w:t>. EtBr foi usado nas seguintes concentrações de equilíbrio: ATCC, 0,5 µg/ml; ATCC</w:t>
      </w:r>
      <w:r w:rsidR="009E00C8" w:rsidRPr="009E00C8">
        <w:rPr>
          <w:rFonts w:ascii="Times New Roman" w:hAnsi="Times New Roman" w:cs="Times New Roman"/>
          <w:b w:val="0"/>
          <w:color w:val="auto"/>
          <w:sz w:val="24"/>
          <w:vertAlign w:val="subscript"/>
        </w:rPr>
        <w:t>PER</w:t>
      </w:r>
      <w:r w:rsidR="009E00C8" w:rsidRPr="009E00C8">
        <w:rPr>
          <w:rFonts w:ascii="Times New Roman" w:hAnsi="Times New Roman" w:cs="Times New Roman"/>
          <w:b w:val="0"/>
          <w:color w:val="auto"/>
          <w:sz w:val="24"/>
        </w:rPr>
        <w:t xml:space="preserve"> e AG100, 1 µg/ml; AG100A, 0,25 µg/ml; e AG100</w:t>
      </w:r>
      <w:r w:rsidR="009E00C8" w:rsidRPr="009E00C8">
        <w:rPr>
          <w:rFonts w:ascii="Times New Roman" w:hAnsi="Times New Roman" w:cs="Times New Roman"/>
          <w:b w:val="0"/>
          <w:color w:val="auto"/>
          <w:sz w:val="24"/>
          <w:vertAlign w:val="subscript"/>
        </w:rPr>
        <w:t>tet</w:t>
      </w:r>
      <w:r w:rsidR="009E00C8" w:rsidRPr="009E00C8">
        <w:rPr>
          <w:rFonts w:ascii="Times New Roman" w:hAnsi="Times New Roman" w:cs="Times New Roman"/>
          <w:b w:val="0"/>
          <w:color w:val="auto"/>
          <w:sz w:val="24"/>
        </w:rPr>
        <w:t xml:space="preserve"> 2 µg/ml. EtBr, brometo de etídio; CPZ, clorpromazina. </w:t>
      </w:r>
    </w:p>
    <w:p w:rsidR="009E00C8" w:rsidRPr="009E00C8" w:rsidRDefault="009E00C8" w:rsidP="009E00C8"/>
    <w:p w:rsidR="007A65F5" w:rsidRDefault="00210CA7" w:rsidP="003211D0">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b/>
          <w:sz w:val="24"/>
          <w:szCs w:val="24"/>
        </w:rPr>
        <w:tab/>
      </w:r>
      <w:r w:rsidR="007A65F5">
        <w:rPr>
          <w:rFonts w:ascii="Times New Roman" w:hAnsi="Times New Roman" w:cs="Times New Roman"/>
          <w:sz w:val="24"/>
          <w:szCs w:val="26"/>
        </w:rPr>
        <w:t xml:space="preserve"> </w:t>
      </w:r>
    </w:p>
    <w:p w:rsidR="007A65F5" w:rsidRDefault="007A65F5" w:rsidP="003211D0">
      <w:pPr>
        <w:pStyle w:val="PargrafodaLista"/>
        <w:spacing w:after="0" w:line="360" w:lineRule="auto"/>
        <w:ind w:left="0"/>
        <w:jc w:val="both"/>
        <w:rPr>
          <w:rFonts w:ascii="Times New Roman" w:hAnsi="Times New Roman" w:cs="Times New Roman"/>
          <w:sz w:val="24"/>
          <w:szCs w:val="26"/>
        </w:rPr>
      </w:pPr>
    </w:p>
    <w:p w:rsidR="00236BD2" w:rsidRDefault="003211D0" w:rsidP="00494DAB">
      <w:pPr>
        <w:pStyle w:val="Legenda"/>
        <w:spacing w:after="0" w:line="360" w:lineRule="auto"/>
        <w:jc w:val="both"/>
        <w:rPr>
          <w:rFonts w:ascii="Times New Roman" w:hAnsi="Times New Roman" w:cs="Times New Roman"/>
          <w:b w:val="0"/>
          <w:sz w:val="24"/>
          <w:szCs w:val="26"/>
        </w:rPr>
      </w:pPr>
      <w:r>
        <w:rPr>
          <w:rFonts w:ascii="Times New Roman" w:hAnsi="Times New Roman" w:cs="Times New Roman"/>
          <w:b w:val="0"/>
          <w:noProof/>
          <w:sz w:val="24"/>
          <w:szCs w:val="26"/>
        </w:rPr>
        <w:lastRenderedPageBreak/>
        <w:drawing>
          <wp:inline distT="0" distB="0" distL="0" distR="0">
            <wp:extent cx="5364000" cy="4279047"/>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88"/>
                    <a:stretch/>
                  </pic:blipFill>
                  <pic:spPr bwMode="auto">
                    <a:xfrm>
                      <a:off x="0" y="0"/>
                      <a:ext cx="5364000" cy="4279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C4BC4" w:rsidRPr="009E00C8" w:rsidRDefault="00CC4BC4" w:rsidP="00CC4BC4">
      <w:pPr>
        <w:pStyle w:val="Legenda"/>
        <w:spacing w:line="276" w:lineRule="auto"/>
        <w:jc w:val="both"/>
        <w:rPr>
          <w:b w:val="0"/>
        </w:rPr>
      </w:pPr>
      <w:r w:rsidRPr="008A2FA8">
        <w:rPr>
          <w:rFonts w:ascii="Times New Roman" w:hAnsi="Times New Roman" w:cs="Times New Roman"/>
          <w:color w:val="auto"/>
          <w:sz w:val="24"/>
        </w:rPr>
        <w:t xml:space="preserve">Figura </w:t>
      </w:r>
      <w:r>
        <w:rPr>
          <w:rFonts w:ascii="Times New Roman" w:hAnsi="Times New Roman" w:cs="Times New Roman"/>
          <w:color w:val="auto"/>
          <w:sz w:val="24"/>
        </w:rPr>
        <w:t>17</w:t>
      </w:r>
      <w:r w:rsidRPr="008A2FA8">
        <w:rPr>
          <w:rFonts w:ascii="Times New Roman" w:hAnsi="Times New Roman" w:cs="Times New Roman"/>
          <w:color w:val="auto"/>
          <w:sz w:val="24"/>
        </w:rPr>
        <w:t xml:space="preserve"> - Influência do </w:t>
      </w:r>
      <w:r w:rsidR="000866A5">
        <w:rPr>
          <w:rFonts w:ascii="Times New Roman" w:hAnsi="Times New Roman" w:cs="Times New Roman"/>
          <w:color w:val="auto"/>
          <w:sz w:val="24"/>
        </w:rPr>
        <w:t>CCCP</w:t>
      </w:r>
      <w:r w:rsidRPr="008A2FA8">
        <w:rPr>
          <w:rFonts w:ascii="Times New Roman" w:hAnsi="Times New Roman" w:cs="Times New Roman"/>
          <w:color w:val="auto"/>
          <w:sz w:val="24"/>
        </w:rPr>
        <w:t xml:space="preserve"> na acumulação de EtBr</w:t>
      </w:r>
      <w:r>
        <w:rPr>
          <w:rFonts w:ascii="Times New Roman" w:hAnsi="Times New Roman" w:cs="Times New Roman"/>
          <w:color w:val="auto"/>
          <w:sz w:val="24"/>
        </w:rPr>
        <w:t>.</w:t>
      </w:r>
      <w:r w:rsidRPr="008A2FA8">
        <w:rPr>
          <w:rFonts w:ascii="Times New Roman" w:hAnsi="Times New Roman" w:cs="Times New Roman"/>
          <w:color w:val="auto"/>
          <w:sz w:val="24"/>
        </w:rPr>
        <w:t xml:space="preserve"> </w:t>
      </w:r>
      <w:r w:rsidRPr="009E00C8">
        <w:rPr>
          <w:rFonts w:ascii="Times New Roman" w:hAnsi="Times New Roman" w:cs="Times New Roman"/>
          <w:b w:val="0"/>
          <w:color w:val="auto"/>
          <w:sz w:val="24"/>
        </w:rPr>
        <w:t xml:space="preserve">O </w:t>
      </w:r>
      <w:r w:rsidR="000866A5">
        <w:rPr>
          <w:rFonts w:ascii="Times New Roman" w:hAnsi="Times New Roman" w:cs="Times New Roman"/>
          <w:b w:val="0"/>
          <w:color w:val="auto"/>
          <w:sz w:val="24"/>
        </w:rPr>
        <w:t>CCCP</w:t>
      </w:r>
      <w:r w:rsidRPr="009E00C8">
        <w:rPr>
          <w:rFonts w:ascii="Times New Roman" w:hAnsi="Times New Roman" w:cs="Times New Roman"/>
          <w:b w:val="0"/>
          <w:color w:val="auto"/>
          <w:sz w:val="24"/>
        </w:rPr>
        <w:t xml:space="preserve"> foi usado a 80 µM</w:t>
      </w:r>
      <w:r>
        <w:rPr>
          <w:rFonts w:ascii="Times New Roman" w:hAnsi="Times New Roman" w:cs="Times New Roman"/>
          <w:b w:val="0"/>
          <w:color w:val="auto"/>
          <w:sz w:val="24"/>
        </w:rPr>
        <w:t xml:space="preserve"> (20 </w:t>
      </w:r>
      <w:r w:rsidRPr="009E00C8">
        <w:rPr>
          <w:rFonts w:ascii="Times New Roman" w:hAnsi="Times New Roman" w:cs="Times New Roman"/>
          <w:b w:val="0"/>
          <w:color w:val="auto"/>
          <w:sz w:val="24"/>
        </w:rPr>
        <w:t>µM</w:t>
      </w:r>
      <w:r>
        <w:rPr>
          <w:rFonts w:ascii="Times New Roman" w:hAnsi="Times New Roman" w:cs="Times New Roman"/>
          <w:b w:val="0"/>
          <w:color w:val="auto"/>
          <w:sz w:val="24"/>
        </w:rPr>
        <w:t xml:space="preserve"> AG100A)</w:t>
      </w:r>
      <w:r w:rsidRPr="009E00C8">
        <w:rPr>
          <w:rFonts w:ascii="Times New Roman" w:hAnsi="Times New Roman" w:cs="Times New Roman"/>
          <w:b w:val="0"/>
          <w:color w:val="auto"/>
          <w:sz w:val="24"/>
        </w:rPr>
        <w:t>. EtBr foi usado nas seguintes concentrações de equilíbrio: ATCC, 0,5 µg/ml; ATCC</w:t>
      </w:r>
      <w:r w:rsidRPr="009E00C8">
        <w:rPr>
          <w:rFonts w:ascii="Times New Roman" w:hAnsi="Times New Roman" w:cs="Times New Roman"/>
          <w:b w:val="0"/>
          <w:color w:val="auto"/>
          <w:sz w:val="24"/>
          <w:vertAlign w:val="subscript"/>
        </w:rPr>
        <w:t>PER</w:t>
      </w:r>
      <w:r w:rsidRPr="009E00C8">
        <w:rPr>
          <w:rFonts w:ascii="Times New Roman" w:hAnsi="Times New Roman" w:cs="Times New Roman"/>
          <w:b w:val="0"/>
          <w:color w:val="auto"/>
          <w:sz w:val="24"/>
        </w:rPr>
        <w:t xml:space="preserve"> e AG100, 1 µg/ml; AG100A, 0,25 µg/ml; e AG100</w:t>
      </w:r>
      <w:r w:rsidRPr="009E00C8">
        <w:rPr>
          <w:rFonts w:ascii="Times New Roman" w:hAnsi="Times New Roman" w:cs="Times New Roman"/>
          <w:b w:val="0"/>
          <w:color w:val="auto"/>
          <w:sz w:val="24"/>
          <w:vertAlign w:val="subscript"/>
        </w:rPr>
        <w:t>tet</w:t>
      </w:r>
      <w:r w:rsidRPr="009E00C8">
        <w:rPr>
          <w:rFonts w:ascii="Times New Roman" w:hAnsi="Times New Roman" w:cs="Times New Roman"/>
          <w:b w:val="0"/>
          <w:color w:val="auto"/>
          <w:sz w:val="24"/>
        </w:rPr>
        <w:t xml:space="preserve"> 2 µg/ml. EtBr, brometo de etídio; CPZ, clorpromazina. </w:t>
      </w:r>
    </w:p>
    <w:p w:rsidR="003211D0" w:rsidRDefault="003211D0" w:rsidP="00091663">
      <w:pPr>
        <w:spacing w:line="360" w:lineRule="auto"/>
        <w:jc w:val="both"/>
        <w:rPr>
          <w:rFonts w:ascii="Times New Roman" w:hAnsi="Times New Roman" w:cs="Times New Roman"/>
          <w:sz w:val="24"/>
        </w:rPr>
      </w:pPr>
    </w:p>
    <w:p w:rsidR="00091663" w:rsidRPr="00091663" w:rsidRDefault="00417E0E" w:rsidP="00091663">
      <w:pPr>
        <w:spacing w:line="360" w:lineRule="auto"/>
        <w:jc w:val="both"/>
        <w:rPr>
          <w:rFonts w:ascii="Times New Roman" w:hAnsi="Times New Roman" w:cs="Times New Roman"/>
          <w:sz w:val="24"/>
        </w:rPr>
      </w:pPr>
      <w:r>
        <w:rPr>
          <w:rFonts w:ascii="Times New Roman" w:hAnsi="Times New Roman" w:cs="Times New Roman"/>
          <w:sz w:val="24"/>
        </w:rPr>
        <w:tab/>
      </w:r>
      <w:r w:rsidRPr="00256989">
        <w:rPr>
          <w:rFonts w:ascii="Times New Roman" w:hAnsi="Times New Roman" w:cs="Times New Roman"/>
          <w:sz w:val="24"/>
        </w:rPr>
        <w:t>Verificou-se que o efeito inibitório de ambos os inibidores de efluxo na presença</w:t>
      </w:r>
      <w:r>
        <w:rPr>
          <w:rFonts w:ascii="Times New Roman" w:hAnsi="Times New Roman" w:cs="Times New Roman"/>
          <w:sz w:val="24"/>
        </w:rPr>
        <w:t xml:space="preserve"> de </w:t>
      </w:r>
      <w:r w:rsidR="00091663">
        <w:rPr>
          <w:rFonts w:ascii="Times New Roman" w:hAnsi="Times New Roman" w:cs="Times New Roman"/>
          <w:sz w:val="24"/>
        </w:rPr>
        <w:t>glucose</w:t>
      </w:r>
      <w:r>
        <w:rPr>
          <w:rFonts w:ascii="Times New Roman" w:hAnsi="Times New Roman" w:cs="Times New Roman"/>
          <w:sz w:val="24"/>
        </w:rPr>
        <w:t>,</w:t>
      </w:r>
      <w:r w:rsidR="00091663">
        <w:rPr>
          <w:rFonts w:ascii="Times New Roman" w:hAnsi="Times New Roman" w:cs="Times New Roman"/>
          <w:sz w:val="24"/>
        </w:rPr>
        <w:t xml:space="preserve"> no geral</w:t>
      </w:r>
      <w:r>
        <w:rPr>
          <w:rFonts w:ascii="Times New Roman" w:hAnsi="Times New Roman" w:cs="Times New Roman"/>
          <w:sz w:val="24"/>
        </w:rPr>
        <w:t>,</w:t>
      </w:r>
      <w:r w:rsidR="00091663">
        <w:rPr>
          <w:rFonts w:ascii="Times New Roman" w:hAnsi="Times New Roman" w:cs="Times New Roman"/>
          <w:sz w:val="24"/>
        </w:rPr>
        <w:t xml:space="preserve"> diminuiu ou manteve </w:t>
      </w:r>
      <w:r>
        <w:rPr>
          <w:rFonts w:ascii="Times New Roman" w:hAnsi="Times New Roman" w:cs="Times New Roman"/>
          <w:sz w:val="24"/>
        </w:rPr>
        <w:t xml:space="preserve">os níveis de acumulação de </w:t>
      </w:r>
      <w:r w:rsidR="00307AEF">
        <w:rPr>
          <w:rFonts w:ascii="Times New Roman" w:hAnsi="Times New Roman" w:cs="Times New Roman"/>
          <w:sz w:val="24"/>
          <w:szCs w:val="26"/>
        </w:rPr>
        <w:t>EtBr</w:t>
      </w:r>
      <w:r w:rsidR="0043401E">
        <w:rPr>
          <w:rFonts w:ascii="Times New Roman" w:hAnsi="Times New Roman" w:cs="Times New Roman"/>
          <w:sz w:val="24"/>
        </w:rPr>
        <w:t>,</w:t>
      </w:r>
      <w:r>
        <w:rPr>
          <w:rFonts w:ascii="Times New Roman" w:hAnsi="Times New Roman" w:cs="Times New Roman"/>
          <w:sz w:val="24"/>
        </w:rPr>
        <w:t xml:space="preserve"> como se pode verificar pelos </w:t>
      </w:r>
      <w:r w:rsidR="00091663">
        <w:rPr>
          <w:rFonts w:ascii="Times New Roman" w:hAnsi="Times New Roman" w:cs="Times New Roman"/>
          <w:sz w:val="24"/>
        </w:rPr>
        <w:t xml:space="preserve">valores de </w:t>
      </w:r>
      <w:r w:rsidR="00FA66FD" w:rsidRPr="00C349E8">
        <w:rPr>
          <w:rFonts w:ascii="Times New Roman" w:hAnsi="Times New Roman" w:cs="Times New Roman"/>
          <w:sz w:val="24"/>
          <w:szCs w:val="26"/>
        </w:rPr>
        <w:t xml:space="preserve">fluorescência final relativa </w:t>
      </w:r>
      <w:r w:rsidR="00FA66FD">
        <w:rPr>
          <w:rFonts w:ascii="Times New Roman" w:hAnsi="Times New Roman" w:cs="Times New Roman"/>
          <w:sz w:val="24"/>
          <w:szCs w:val="26"/>
        </w:rPr>
        <w:t>(</w:t>
      </w:r>
      <w:r w:rsidR="00091663">
        <w:rPr>
          <w:rFonts w:ascii="Times New Roman" w:hAnsi="Times New Roman" w:cs="Times New Roman"/>
          <w:sz w:val="24"/>
        </w:rPr>
        <w:t>FFR</w:t>
      </w:r>
      <w:r w:rsidR="00FA66FD">
        <w:rPr>
          <w:rFonts w:ascii="Times New Roman" w:hAnsi="Times New Roman" w:cs="Times New Roman"/>
          <w:sz w:val="24"/>
        </w:rPr>
        <w:t>)</w:t>
      </w:r>
      <w:r w:rsidR="00091663">
        <w:rPr>
          <w:rFonts w:ascii="Times New Roman" w:hAnsi="Times New Roman" w:cs="Times New Roman"/>
          <w:sz w:val="24"/>
        </w:rPr>
        <w:t xml:space="preserve"> </w:t>
      </w:r>
      <w:r>
        <w:rPr>
          <w:rFonts w:ascii="Times New Roman" w:hAnsi="Times New Roman" w:cs="Times New Roman"/>
          <w:sz w:val="24"/>
        </w:rPr>
        <w:t xml:space="preserve">obtidos (Tabela 27) indicando </w:t>
      </w:r>
      <w:r>
        <w:rPr>
          <w:rFonts w:ascii="Times New Roman" w:hAnsi="Times New Roman"/>
          <w:sz w:val="24"/>
        </w:rPr>
        <w:t>a</w:t>
      </w:r>
      <w:r w:rsidRPr="001F0DB3">
        <w:rPr>
          <w:rFonts w:ascii="Times New Roman" w:hAnsi="Times New Roman"/>
          <w:sz w:val="24"/>
        </w:rPr>
        <w:t xml:space="preserve"> energia</w:t>
      </w:r>
      <w:r>
        <w:rPr>
          <w:rFonts w:ascii="Times New Roman" w:hAnsi="Times New Roman"/>
          <w:sz w:val="24"/>
        </w:rPr>
        <w:t xml:space="preserve"> fornecida pela glucose é </w:t>
      </w:r>
      <w:r w:rsidRPr="001F0DB3">
        <w:rPr>
          <w:rFonts w:ascii="Times New Roman" w:hAnsi="Times New Roman"/>
          <w:sz w:val="24"/>
        </w:rPr>
        <w:t>utilizada pela célula p</w:t>
      </w:r>
      <w:r>
        <w:rPr>
          <w:rFonts w:ascii="Times New Roman" w:hAnsi="Times New Roman"/>
          <w:sz w:val="24"/>
        </w:rPr>
        <w:t>ara se restabelecer da acção inibitória promovida pelos inibidores</w:t>
      </w:r>
      <w:r>
        <w:rPr>
          <w:rFonts w:ascii="Times New Roman" w:hAnsi="Times New Roman" w:cs="Times New Roman"/>
          <w:sz w:val="24"/>
        </w:rPr>
        <w:t xml:space="preserve">. </w:t>
      </w:r>
    </w:p>
    <w:p w:rsidR="003211D0" w:rsidRDefault="003211D0" w:rsidP="003211D0"/>
    <w:p w:rsidR="00B706C3" w:rsidRDefault="00B706C3" w:rsidP="003211D0"/>
    <w:p w:rsidR="00EF738F" w:rsidRDefault="00EF738F" w:rsidP="003211D0"/>
    <w:p w:rsidR="008A2FA8" w:rsidRPr="008A2FA8" w:rsidRDefault="008A2FA8" w:rsidP="00494DAB">
      <w:pPr>
        <w:pStyle w:val="Legenda"/>
        <w:keepNext/>
        <w:spacing w:after="0" w:line="276" w:lineRule="auto"/>
        <w:jc w:val="both"/>
        <w:rPr>
          <w:rFonts w:ascii="Times New Roman" w:hAnsi="Times New Roman" w:cs="Times New Roman"/>
          <w:color w:val="auto"/>
          <w:sz w:val="24"/>
        </w:rPr>
      </w:pPr>
      <w:r w:rsidRPr="008A2FA8">
        <w:rPr>
          <w:rFonts w:ascii="Times New Roman" w:hAnsi="Times New Roman" w:cs="Times New Roman"/>
          <w:color w:val="auto"/>
          <w:sz w:val="24"/>
        </w:rPr>
        <w:lastRenderedPageBreak/>
        <w:t xml:space="preserve">Tabela </w:t>
      </w:r>
      <w:r w:rsidR="00494DAB">
        <w:rPr>
          <w:rFonts w:ascii="Times New Roman" w:hAnsi="Times New Roman" w:cs="Times New Roman"/>
          <w:color w:val="auto"/>
          <w:sz w:val="24"/>
        </w:rPr>
        <w:t>27</w:t>
      </w:r>
      <w:r w:rsidRPr="008A2FA8">
        <w:rPr>
          <w:rFonts w:ascii="Times New Roman" w:hAnsi="Times New Roman" w:cs="Times New Roman"/>
          <w:color w:val="auto"/>
          <w:sz w:val="24"/>
        </w:rPr>
        <w:t xml:space="preserve"> - </w:t>
      </w:r>
      <w:r w:rsidR="00494DAB" w:rsidRPr="00494DAB">
        <w:rPr>
          <w:rFonts w:ascii="Times New Roman" w:hAnsi="Times New Roman" w:cs="Times New Roman"/>
          <w:color w:val="auto"/>
          <w:sz w:val="24"/>
        </w:rPr>
        <w:t xml:space="preserve">Valores de fluorescência final relativa baseados na acumulação de EtBr na presença de inibidores de efluxo nas estirpes de </w:t>
      </w:r>
      <w:r w:rsidR="00494DAB" w:rsidRPr="00494DAB">
        <w:rPr>
          <w:rFonts w:ascii="Times New Roman" w:hAnsi="Times New Roman" w:cs="Times New Roman"/>
          <w:i/>
          <w:color w:val="auto"/>
          <w:sz w:val="24"/>
        </w:rPr>
        <w:t>E. coli</w:t>
      </w:r>
      <w:r w:rsidR="00494DAB" w:rsidRPr="00494DAB">
        <w:rPr>
          <w:rFonts w:ascii="Times New Roman" w:hAnsi="Times New Roman" w:cs="Times New Roman"/>
          <w:color w:val="auto"/>
          <w:sz w:val="24"/>
        </w:rPr>
        <w:t xml:space="preserve"> em estudo.</w:t>
      </w:r>
    </w:p>
    <w:tbl>
      <w:tblPr>
        <w:tblStyle w:val="Tabelacomgrelha"/>
        <w:tblW w:w="0" w:type="auto"/>
        <w:tblLook w:val="04A0"/>
      </w:tblPr>
      <w:tblGrid>
        <w:gridCol w:w="1728"/>
        <w:gridCol w:w="1728"/>
        <w:gridCol w:w="1729"/>
        <w:gridCol w:w="1729"/>
        <w:gridCol w:w="1729"/>
      </w:tblGrid>
      <w:tr w:rsidR="00494DAB" w:rsidTr="00494DAB">
        <w:trPr>
          <w:trHeight w:val="340"/>
        </w:trPr>
        <w:tc>
          <w:tcPr>
            <w:tcW w:w="1728" w:type="dxa"/>
            <w:tcBorders>
              <w:left w:val="nil"/>
            </w:tcBorders>
            <w:shd w:val="clear" w:color="auto" w:fill="D9D9D9" w:themeFill="background1" w:themeFillShade="D9"/>
            <w:vAlign w:val="center"/>
          </w:tcPr>
          <w:p w:rsidR="00494DAB" w:rsidRPr="00494DAB" w:rsidRDefault="00494DAB" w:rsidP="00494DAB">
            <w:pPr>
              <w:rPr>
                <w:rFonts w:ascii="Times New Roman" w:hAnsi="Times New Roman" w:cs="Times New Roman"/>
                <w:b/>
              </w:rPr>
            </w:pPr>
          </w:p>
        </w:tc>
        <w:tc>
          <w:tcPr>
            <w:tcW w:w="6915" w:type="dxa"/>
            <w:gridSpan w:val="4"/>
            <w:tcBorders>
              <w:right w:val="nil"/>
            </w:tcBorders>
            <w:shd w:val="clear" w:color="auto" w:fill="D9D9D9" w:themeFill="background1" w:themeFillShade="D9"/>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rPr>
              <w:t>FFR</w:t>
            </w:r>
          </w:p>
        </w:tc>
      </w:tr>
      <w:tr w:rsidR="00494DAB" w:rsidTr="00494DAB">
        <w:trPr>
          <w:trHeight w:val="547"/>
        </w:trPr>
        <w:tc>
          <w:tcPr>
            <w:tcW w:w="1728" w:type="dxa"/>
            <w:tcBorders>
              <w:left w:val="nil"/>
              <w:tl2br w:val="single" w:sz="4" w:space="0" w:color="auto"/>
            </w:tcBorders>
            <w:shd w:val="clear" w:color="auto" w:fill="D9D9D9" w:themeFill="background1" w:themeFillShade="D9"/>
            <w:vAlign w:val="center"/>
          </w:tcPr>
          <w:p w:rsidR="00494DAB" w:rsidRPr="00494DAB" w:rsidRDefault="00494DAB" w:rsidP="00494DAB">
            <w:pPr>
              <w:rPr>
                <w:rFonts w:ascii="Times New Roman" w:hAnsi="Times New Roman" w:cs="Times New Roman"/>
                <w:b/>
              </w:rPr>
            </w:pPr>
            <w:r>
              <w:rPr>
                <w:rFonts w:ascii="Times New Roman" w:hAnsi="Times New Roman" w:cs="Times New Roman"/>
                <w:b/>
              </w:rPr>
              <w:t xml:space="preserve">          </w:t>
            </w:r>
            <w:r w:rsidRPr="00494DAB">
              <w:rPr>
                <w:rFonts w:ascii="Times New Roman" w:hAnsi="Times New Roman" w:cs="Times New Roman"/>
                <w:b/>
              </w:rPr>
              <w:t>Composto</w:t>
            </w:r>
          </w:p>
          <w:p w:rsidR="00494DAB" w:rsidRPr="00494DAB" w:rsidRDefault="00494DAB" w:rsidP="00494DAB">
            <w:pPr>
              <w:rPr>
                <w:rFonts w:ascii="Times New Roman" w:hAnsi="Times New Roman" w:cs="Times New Roman"/>
                <w:b/>
              </w:rPr>
            </w:pPr>
            <w:r w:rsidRPr="00494DAB">
              <w:rPr>
                <w:rFonts w:ascii="Times New Roman" w:hAnsi="Times New Roman" w:cs="Times New Roman"/>
                <w:b/>
              </w:rPr>
              <w:t>Estirpe</w:t>
            </w:r>
          </w:p>
        </w:tc>
        <w:tc>
          <w:tcPr>
            <w:tcW w:w="1728" w:type="dxa"/>
            <w:shd w:val="clear" w:color="auto" w:fill="D9D9D9" w:themeFill="background1" w:themeFillShade="D9"/>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rPr>
              <w:t>CPZ</w:t>
            </w:r>
          </w:p>
        </w:tc>
        <w:tc>
          <w:tcPr>
            <w:tcW w:w="1729" w:type="dxa"/>
            <w:tcBorders>
              <w:right w:val="nil"/>
            </w:tcBorders>
            <w:shd w:val="clear" w:color="auto" w:fill="D9D9D9" w:themeFill="background1" w:themeFillShade="D9"/>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rPr>
              <w:t>CPZ + glu</w:t>
            </w:r>
          </w:p>
        </w:tc>
        <w:tc>
          <w:tcPr>
            <w:tcW w:w="1729" w:type="dxa"/>
            <w:tcBorders>
              <w:right w:val="nil"/>
            </w:tcBorders>
            <w:shd w:val="clear" w:color="auto" w:fill="D9D9D9" w:themeFill="background1" w:themeFillShade="D9"/>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rPr>
              <w:t>CCCP</w:t>
            </w:r>
          </w:p>
        </w:tc>
        <w:tc>
          <w:tcPr>
            <w:tcW w:w="1729" w:type="dxa"/>
            <w:tcBorders>
              <w:right w:val="nil"/>
            </w:tcBorders>
            <w:shd w:val="clear" w:color="auto" w:fill="D9D9D9" w:themeFill="background1" w:themeFillShade="D9"/>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rPr>
              <w:t>CCCP + glu</w:t>
            </w:r>
          </w:p>
        </w:tc>
      </w:tr>
      <w:tr w:rsidR="00494DAB" w:rsidTr="00494DAB">
        <w:trPr>
          <w:trHeight w:val="340"/>
        </w:trPr>
        <w:tc>
          <w:tcPr>
            <w:tcW w:w="1728" w:type="dxa"/>
            <w:tcBorders>
              <w:left w:val="nil"/>
            </w:tcBorders>
            <w:vAlign w:val="center"/>
          </w:tcPr>
          <w:p w:rsidR="00494DAB" w:rsidRPr="00494DAB" w:rsidRDefault="00494DAB" w:rsidP="00494DAB">
            <w:pPr>
              <w:rPr>
                <w:rFonts w:ascii="Times New Roman" w:hAnsi="Times New Roman" w:cs="Times New Roman"/>
                <w:b/>
              </w:rPr>
            </w:pPr>
            <w:r w:rsidRPr="00494DAB">
              <w:rPr>
                <w:rFonts w:ascii="Times New Roman" w:hAnsi="Times New Roman" w:cs="Times New Roman"/>
                <w:b/>
              </w:rPr>
              <w:t>ATCC</w:t>
            </w:r>
          </w:p>
        </w:tc>
        <w:tc>
          <w:tcPr>
            <w:tcW w:w="1728" w:type="dxa"/>
            <w:vAlign w:val="center"/>
          </w:tcPr>
          <w:p w:rsidR="00494DAB" w:rsidRPr="00494DAB" w:rsidRDefault="00494DAB" w:rsidP="00494DAB">
            <w:pPr>
              <w:jc w:val="center"/>
              <w:rPr>
                <w:rFonts w:ascii="Times New Roman" w:hAnsi="Times New Roman" w:cs="Times New Roman"/>
              </w:rPr>
            </w:pPr>
            <w:r w:rsidRPr="00494DAB">
              <w:rPr>
                <w:rFonts w:ascii="Times New Roman" w:hAnsi="Times New Roman" w:cs="Times New Roman"/>
                <w:color w:val="000000"/>
              </w:rPr>
              <w:t>0,8 ± 0,2</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2,0 ± 0,3</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1,0 ± 0,4</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1,2 ± 0,1</w:t>
            </w:r>
          </w:p>
        </w:tc>
      </w:tr>
      <w:tr w:rsidR="00494DAB" w:rsidTr="00494DAB">
        <w:trPr>
          <w:trHeight w:val="340"/>
        </w:trPr>
        <w:tc>
          <w:tcPr>
            <w:tcW w:w="1728" w:type="dxa"/>
            <w:tcBorders>
              <w:left w:val="nil"/>
            </w:tcBorders>
            <w:vAlign w:val="center"/>
          </w:tcPr>
          <w:p w:rsidR="00494DAB" w:rsidRPr="00494DAB" w:rsidRDefault="00494DAB" w:rsidP="00494DAB">
            <w:pPr>
              <w:rPr>
                <w:rFonts w:ascii="Times New Roman" w:hAnsi="Times New Roman" w:cs="Times New Roman"/>
                <w:b/>
              </w:rPr>
            </w:pPr>
            <w:r w:rsidRPr="00494DAB">
              <w:rPr>
                <w:rFonts w:ascii="Times New Roman" w:hAnsi="Times New Roman" w:cs="Times New Roman"/>
                <w:b/>
              </w:rPr>
              <w:t>ATCC</w:t>
            </w:r>
            <w:r w:rsidRPr="00494DAB">
              <w:rPr>
                <w:rFonts w:ascii="Times New Roman" w:hAnsi="Times New Roman" w:cs="Times New Roman"/>
                <w:b/>
                <w:vertAlign w:val="subscript"/>
              </w:rPr>
              <w:t>PER</w:t>
            </w:r>
          </w:p>
        </w:tc>
        <w:tc>
          <w:tcPr>
            <w:tcW w:w="1728" w:type="dxa"/>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color w:val="000000"/>
              </w:rPr>
              <w:t>3,5 ± 0,5</w:t>
            </w:r>
          </w:p>
        </w:tc>
        <w:tc>
          <w:tcPr>
            <w:tcW w:w="1729" w:type="dxa"/>
            <w:tcBorders>
              <w:right w:val="nil"/>
            </w:tcBorders>
            <w:vAlign w:val="center"/>
          </w:tcPr>
          <w:p w:rsidR="00494DAB" w:rsidRPr="00494DAB" w:rsidRDefault="00494DAB" w:rsidP="00494DAB">
            <w:pPr>
              <w:jc w:val="center"/>
              <w:rPr>
                <w:rFonts w:ascii="Times New Roman" w:hAnsi="Times New Roman" w:cs="Times New Roman"/>
                <w:b/>
              </w:rPr>
            </w:pPr>
            <w:r w:rsidRPr="00494DAB">
              <w:rPr>
                <w:rFonts w:ascii="Times New Roman" w:hAnsi="Times New Roman" w:cs="Times New Roman"/>
                <w:b/>
                <w:color w:val="000000"/>
              </w:rPr>
              <w:t>2,1 ± 0,3</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1,8 ± 0,3</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2,7 ± 0,2</w:t>
            </w:r>
          </w:p>
        </w:tc>
      </w:tr>
      <w:tr w:rsidR="00494DAB" w:rsidTr="00494DAB">
        <w:trPr>
          <w:trHeight w:val="340"/>
        </w:trPr>
        <w:tc>
          <w:tcPr>
            <w:tcW w:w="1728" w:type="dxa"/>
            <w:tcBorders>
              <w:left w:val="nil"/>
            </w:tcBorders>
            <w:vAlign w:val="center"/>
          </w:tcPr>
          <w:p w:rsidR="00494DAB" w:rsidRPr="00494DAB" w:rsidRDefault="00494DAB" w:rsidP="00494DAB">
            <w:pPr>
              <w:rPr>
                <w:rFonts w:ascii="Times New Roman" w:hAnsi="Times New Roman" w:cs="Times New Roman"/>
                <w:b/>
              </w:rPr>
            </w:pPr>
            <w:r w:rsidRPr="00494DAB">
              <w:rPr>
                <w:rFonts w:ascii="Times New Roman" w:hAnsi="Times New Roman" w:cs="Times New Roman"/>
                <w:b/>
              </w:rPr>
              <w:t>AG100</w:t>
            </w:r>
          </w:p>
        </w:tc>
        <w:tc>
          <w:tcPr>
            <w:tcW w:w="1728" w:type="dxa"/>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4,7 ± 0,1</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2,3 ± 0,2</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2,3 ± 0,0</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4,2 ± 0,1</w:t>
            </w:r>
          </w:p>
        </w:tc>
      </w:tr>
      <w:tr w:rsidR="00494DAB" w:rsidTr="00494DAB">
        <w:trPr>
          <w:trHeight w:val="340"/>
        </w:trPr>
        <w:tc>
          <w:tcPr>
            <w:tcW w:w="1728" w:type="dxa"/>
            <w:tcBorders>
              <w:left w:val="nil"/>
            </w:tcBorders>
            <w:vAlign w:val="center"/>
          </w:tcPr>
          <w:p w:rsidR="00494DAB" w:rsidRPr="00494DAB" w:rsidRDefault="00494DAB" w:rsidP="00494DAB">
            <w:pPr>
              <w:rPr>
                <w:rFonts w:ascii="Times New Roman" w:hAnsi="Times New Roman" w:cs="Times New Roman"/>
                <w:b/>
              </w:rPr>
            </w:pPr>
            <w:r w:rsidRPr="00494DAB">
              <w:rPr>
                <w:rFonts w:ascii="Times New Roman" w:hAnsi="Times New Roman" w:cs="Times New Roman"/>
                <w:b/>
              </w:rPr>
              <w:t>AG100A</w:t>
            </w:r>
          </w:p>
        </w:tc>
        <w:tc>
          <w:tcPr>
            <w:tcW w:w="1728" w:type="dxa"/>
            <w:vAlign w:val="center"/>
          </w:tcPr>
          <w:p w:rsidR="00494DAB" w:rsidRPr="00494DAB" w:rsidRDefault="00494DAB" w:rsidP="00494DAB">
            <w:pPr>
              <w:jc w:val="center"/>
              <w:rPr>
                <w:rFonts w:ascii="Times New Roman" w:hAnsi="Times New Roman" w:cs="Times New Roman"/>
                <w:color w:val="000000"/>
              </w:rPr>
            </w:pPr>
            <w:r w:rsidRPr="00494DAB">
              <w:rPr>
                <w:rFonts w:ascii="Times New Roman" w:hAnsi="Times New Roman" w:cs="Times New Roman"/>
                <w:color w:val="000000"/>
              </w:rPr>
              <w:t>0,1 ± 0,1</w:t>
            </w:r>
          </w:p>
        </w:tc>
        <w:tc>
          <w:tcPr>
            <w:tcW w:w="1729" w:type="dxa"/>
            <w:tcBorders>
              <w:right w:val="nil"/>
            </w:tcBorders>
            <w:vAlign w:val="center"/>
          </w:tcPr>
          <w:p w:rsidR="00494DAB" w:rsidRPr="00494DAB" w:rsidRDefault="00494DAB" w:rsidP="00494DAB">
            <w:pPr>
              <w:jc w:val="center"/>
              <w:rPr>
                <w:rFonts w:ascii="Times New Roman" w:hAnsi="Times New Roman" w:cs="Times New Roman"/>
                <w:color w:val="000000"/>
              </w:rPr>
            </w:pPr>
            <w:r w:rsidRPr="00494DAB">
              <w:rPr>
                <w:rFonts w:ascii="Times New Roman" w:hAnsi="Times New Roman" w:cs="Times New Roman"/>
                <w:color w:val="000000"/>
              </w:rPr>
              <w:t>0,2 ± 0,0</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1,8 ± 0,1</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2,8 ± 0,1</w:t>
            </w:r>
          </w:p>
        </w:tc>
      </w:tr>
      <w:tr w:rsidR="00494DAB" w:rsidTr="00494DAB">
        <w:trPr>
          <w:trHeight w:val="340"/>
        </w:trPr>
        <w:tc>
          <w:tcPr>
            <w:tcW w:w="1728" w:type="dxa"/>
            <w:tcBorders>
              <w:left w:val="nil"/>
            </w:tcBorders>
            <w:vAlign w:val="center"/>
          </w:tcPr>
          <w:p w:rsidR="00494DAB" w:rsidRPr="00494DAB" w:rsidRDefault="00494DAB" w:rsidP="00494DAB">
            <w:pPr>
              <w:rPr>
                <w:rFonts w:ascii="Times New Roman" w:hAnsi="Times New Roman" w:cs="Times New Roman"/>
                <w:b/>
              </w:rPr>
            </w:pPr>
            <w:r w:rsidRPr="00494DAB">
              <w:rPr>
                <w:rFonts w:ascii="Times New Roman" w:hAnsi="Times New Roman" w:cs="Times New Roman"/>
                <w:b/>
              </w:rPr>
              <w:t>AG100</w:t>
            </w:r>
            <w:r w:rsidRPr="00494DAB">
              <w:rPr>
                <w:rFonts w:ascii="Times New Roman" w:hAnsi="Times New Roman" w:cs="Times New Roman"/>
                <w:b/>
                <w:vertAlign w:val="subscript"/>
              </w:rPr>
              <w:t>tet</w:t>
            </w:r>
          </w:p>
        </w:tc>
        <w:tc>
          <w:tcPr>
            <w:tcW w:w="1728" w:type="dxa"/>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9,1 ± 0,8</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1,9 ± 0,8</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8,8 ± 1,1</w:t>
            </w:r>
          </w:p>
        </w:tc>
        <w:tc>
          <w:tcPr>
            <w:tcW w:w="1729" w:type="dxa"/>
            <w:tcBorders>
              <w:right w:val="nil"/>
            </w:tcBorders>
            <w:vAlign w:val="center"/>
          </w:tcPr>
          <w:p w:rsidR="00494DAB" w:rsidRPr="00494DAB" w:rsidRDefault="00494DAB" w:rsidP="00494DAB">
            <w:pPr>
              <w:jc w:val="center"/>
              <w:rPr>
                <w:rFonts w:ascii="Times New Roman" w:hAnsi="Times New Roman" w:cs="Times New Roman"/>
                <w:b/>
                <w:color w:val="000000"/>
              </w:rPr>
            </w:pPr>
            <w:r w:rsidRPr="00494DAB">
              <w:rPr>
                <w:rFonts w:ascii="Times New Roman" w:hAnsi="Times New Roman" w:cs="Times New Roman"/>
                <w:b/>
                <w:color w:val="000000"/>
              </w:rPr>
              <w:t>8,6 ± 0,4</w:t>
            </w:r>
          </w:p>
        </w:tc>
      </w:tr>
    </w:tbl>
    <w:p w:rsidR="00494DAB" w:rsidRPr="00494DAB" w:rsidRDefault="00494DAB" w:rsidP="0041579F">
      <w:pPr>
        <w:pStyle w:val="PargrafodaLista"/>
        <w:ind w:left="0"/>
        <w:jc w:val="both"/>
        <w:rPr>
          <w:rFonts w:ascii="Times New Roman" w:hAnsi="Times New Roman" w:cs="Times New Roman"/>
          <w:sz w:val="10"/>
          <w:szCs w:val="10"/>
        </w:rPr>
      </w:pPr>
    </w:p>
    <w:p w:rsidR="008A2FA8" w:rsidRDefault="001155C1" w:rsidP="0043401E">
      <w:pPr>
        <w:pStyle w:val="PargrafodaLista"/>
        <w:ind w:left="0"/>
        <w:jc w:val="both"/>
        <w:rPr>
          <w:rFonts w:ascii="Times New Roman" w:hAnsi="Times New Roman" w:cs="Times New Roman"/>
          <w:b/>
          <w:sz w:val="24"/>
          <w:szCs w:val="26"/>
        </w:rPr>
      </w:pPr>
      <w:r w:rsidRPr="007C069B">
        <w:rPr>
          <w:rFonts w:ascii="Times New Roman" w:hAnsi="Times New Roman" w:cs="Times New Roman"/>
          <w:sz w:val="18"/>
          <w:szCs w:val="18"/>
        </w:rPr>
        <w:t>FFR – Fluorescência final relativa</w:t>
      </w:r>
      <w:r>
        <w:rPr>
          <w:rFonts w:ascii="Times New Roman" w:hAnsi="Times New Roman" w:cs="Times New Roman"/>
          <w:sz w:val="18"/>
          <w:szCs w:val="18"/>
        </w:rPr>
        <w:t xml:space="preserve">; </w:t>
      </w:r>
      <w:r w:rsidR="00494DAB">
        <w:rPr>
          <w:rFonts w:ascii="Times New Roman" w:hAnsi="Times New Roman" w:cs="Times New Roman"/>
          <w:sz w:val="18"/>
          <w:szCs w:val="18"/>
        </w:rPr>
        <w:t xml:space="preserve">PER </w:t>
      </w:r>
      <w:r w:rsidR="005A5864">
        <w:rPr>
          <w:rFonts w:ascii="Times New Roman" w:hAnsi="Times New Roman" w:cs="Times New Roman"/>
          <w:sz w:val="18"/>
          <w:szCs w:val="18"/>
        </w:rPr>
        <w:t xml:space="preserve">- células persistentes; </w:t>
      </w:r>
      <w:r>
        <w:rPr>
          <w:rFonts w:ascii="Times New Roman" w:hAnsi="Times New Roman" w:cs="Times New Roman"/>
          <w:sz w:val="18"/>
        </w:rPr>
        <w:t xml:space="preserve">CPZ </w:t>
      </w:r>
      <w:r w:rsidR="00494DAB">
        <w:rPr>
          <w:rFonts w:ascii="Times New Roman" w:hAnsi="Times New Roman" w:cs="Times New Roman"/>
          <w:sz w:val="18"/>
        </w:rPr>
        <w:t xml:space="preserve">– clorpromazina; CCCP - </w:t>
      </w:r>
      <w:r w:rsidR="00494DAB" w:rsidRPr="00557AF0">
        <w:rPr>
          <w:rFonts w:ascii="Times New Roman" w:hAnsi="Times New Roman" w:cs="Times New Roman"/>
          <w:sz w:val="18"/>
        </w:rPr>
        <w:t>carbonyl cyanide-</w:t>
      </w:r>
      <w:r w:rsidR="00494DAB" w:rsidRPr="00557AF0">
        <w:rPr>
          <w:rFonts w:ascii="Times New Roman" w:hAnsi="Times New Roman" w:cs="Times New Roman"/>
          <w:i/>
          <w:sz w:val="18"/>
        </w:rPr>
        <w:t>m</w:t>
      </w:r>
      <w:r w:rsidR="00494DAB" w:rsidRPr="00557AF0">
        <w:rPr>
          <w:rFonts w:ascii="Times New Roman" w:hAnsi="Times New Roman" w:cs="Times New Roman"/>
          <w:sz w:val="18"/>
        </w:rPr>
        <w:t>-chlorophenyl</w:t>
      </w:r>
      <w:r w:rsidR="00494DAB">
        <w:rPr>
          <w:rFonts w:ascii="Times New Roman" w:hAnsi="Times New Roman" w:cs="Times New Roman"/>
          <w:sz w:val="18"/>
        </w:rPr>
        <w:t>hydrazone;</w:t>
      </w:r>
      <w:r>
        <w:rPr>
          <w:rFonts w:ascii="Times New Roman" w:hAnsi="Times New Roman" w:cs="Times New Roman"/>
          <w:sz w:val="18"/>
        </w:rPr>
        <w:t xml:space="preserve"> glu</w:t>
      </w:r>
      <w:r w:rsidR="00494DAB">
        <w:rPr>
          <w:rFonts w:ascii="Times New Roman" w:hAnsi="Times New Roman" w:cs="Times New Roman"/>
          <w:sz w:val="18"/>
        </w:rPr>
        <w:t xml:space="preserve"> – glucose.</w:t>
      </w:r>
      <w:r>
        <w:rPr>
          <w:rFonts w:ascii="Times New Roman" w:hAnsi="Times New Roman" w:cs="Times New Roman"/>
          <w:sz w:val="18"/>
        </w:rPr>
        <w:t xml:space="preserve"> A concentração </w:t>
      </w:r>
      <w:r w:rsidR="00611D91">
        <w:rPr>
          <w:rFonts w:ascii="Times New Roman" w:hAnsi="Times New Roman" w:cs="Times New Roman"/>
          <w:sz w:val="18"/>
        </w:rPr>
        <w:t xml:space="preserve">de CPZ </w:t>
      </w:r>
      <w:r w:rsidR="00E272B2">
        <w:rPr>
          <w:rFonts w:ascii="Times New Roman" w:hAnsi="Times New Roman" w:cs="Times New Roman"/>
          <w:sz w:val="18"/>
        </w:rPr>
        <w:t xml:space="preserve">e CCCP </w:t>
      </w:r>
      <w:r w:rsidR="00611D91">
        <w:rPr>
          <w:rFonts w:ascii="Times New Roman" w:hAnsi="Times New Roman" w:cs="Times New Roman"/>
          <w:sz w:val="18"/>
        </w:rPr>
        <w:t>usada para a ATCC,</w:t>
      </w:r>
      <w:r>
        <w:rPr>
          <w:rFonts w:ascii="Times New Roman" w:hAnsi="Times New Roman" w:cs="Times New Roman"/>
          <w:sz w:val="18"/>
        </w:rPr>
        <w:t xml:space="preserve"> para as células persistentes</w:t>
      </w:r>
      <w:r w:rsidR="00611D91">
        <w:rPr>
          <w:rFonts w:ascii="Times New Roman" w:hAnsi="Times New Roman" w:cs="Times New Roman"/>
          <w:sz w:val="18"/>
        </w:rPr>
        <w:t>, para a AG100 e para a AG100</w:t>
      </w:r>
      <w:r w:rsidR="00611D91" w:rsidRPr="00E272B2">
        <w:rPr>
          <w:rFonts w:ascii="Times New Roman" w:hAnsi="Times New Roman" w:cs="Times New Roman"/>
          <w:sz w:val="18"/>
          <w:vertAlign w:val="subscript"/>
        </w:rPr>
        <w:t>tet</w:t>
      </w:r>
      <w:r>
        <w:rPr>
          <w:rFonts w:ascii="Times New Roman" w:hAnsi="Times New Roman" w:cs="Times New Roman"/>
          <w:sz w:val="18"/>
        </w:rPr>
        <w:t xml:space="preserve"> foi de 80 µM</w:t>
      </w:r>
      <w:r w:rsidR="00611D91">
        <w:rPr>
          <w:rFonts w:ascii="Times New Roman" w:hAnsi="Times New Roman" w:cs="Times New Roman"/>
          <w:sz w:val="18"/>
        </w:rPr>
        <w:t>, para a AG100A foi de 20 µM.</w:t>
      </w:r>
    </w:p>
    <w:p w:rsidR="00210CA7" w:rsidRDefault="00210CA7" w:rsidP="00236BD2">
      <w:pPr>
        <w:pStyle w:val="PargrafodaLista"/>
        <w:ind w:left="1080"/>
        <w:jc w:val="both"/>
        <w:rPr>
          <w:rFonts w:ascii="Times New Roman" w:hAnsi="Times New Roman" w:cs="Times New Roman"/>
          <w:b/>
          <w:sz w:val="24"/>
          <w:szCs w:val="26"/>
        </w:rPr>
      </w:pPr>
    </w:p>
    <w:p w:rsidR="005A5864" w:rsidRDefault="005A5864" w:rsidP="00236BD2">
      <w:pPr>
        <w:pStyle w:val="PargrafodaLista"/>
        <w:ind w:left="1080"/>
        <w:jc w:val="both"/>
        <w:rPr>
          <w:rFonts w:ascii="Times New Roman" w:hAnsi="Times New Roman" w:cs="Times New Roman"/>
          <w:b/>
          <w:sz w:val="24"/>
          <w:szCs w:val="26"/>
        </w:rPr>
      </w:pPr>
    </w:p>
    <w:p w:rsidR="005A5864" w:rsidRDefault="00B34C35" w:rsidP="000077A6">
      <w:pPr>
        <w:pStyle w:val="PargrafodaLista"/>
        <w:spacing w:line="360" w:lineRule="auto"/>
        <w:ind w:left="0"/>
        <w:jc w:val="both"/>
        <w:rPr>
          <w:rFonts w:ascii="Times New Roman" w:hAnsi="Times New Roman" w:cs="Times New Roman"/>
          <w:b/>
          <w:sz w:val="24"/>
          <w:szCs w:val="26"/>
        </w:rPr>
      </w:pPr>
      <w:r>
        <w:rPr>
          <w:rFonts w:ascii="Times New Roman" w:hAnsi="Times New Roman" w:cs="Times New Roman"/>
          <w:sz w:val="24"/>
        </w:rPr>
        <w:tab/>
      </w:r>
      <w:r w:rsidR="00415D39">
        <w:rPr>
          <w:rFonts w:ascii="Times New Roman" w:hAnsi="Times New Roman" w:cs="Times New Roman"/>
          <w:sz w:val="24"/>
        </w:rPr>
        <w:t xml:space="preserve">De modo a comprovar a presença de </w:t>
      </w:r>
      <w:r w:rsidR="00494DAB" w:rsidRPr="001F0DB3">
        <w:rPr>
          <w:rFonts w:ascii="Times New Roman" w:hAnsi="Times New Roman" w:cs="Times New Roman"/>
          <w:sz w:val="24"/>
        </w:rPr>
        <w:t xml:space="preserve">actividade de efluxo </w:t>
      </w:r>
      <w:r>
        <w:rPr>
          <w:rFonts w:ascii="Times New Roman" w:hAnsi="Times New Roman" w:cs="Times New Roman"/>
          <w:sz w:val="24"/>
        </w:rPr>
        <w:t>nestas estirpes</w:t>
      </w:r>
      <w:r w:rsidR="00494DAB" w:rsidRPr="001F0DB3">
        <w:rPr>
          <w:rFonts w:ascii="Times New Roman" w:hAnsi="Times New Roman" w:cs="Times New Roman"/>
          <w:sz w:val="24"/>
        </w:rPr>
        <w:t>, de seguida realiz</w:t>
      </w:r>
      <w:r w:rsidR="00494DAB">
        <w:rPr>
          <w:rFonts w:ascii="Times New Roman" w:hAnsi="Times New Roman" w:cs="Times New Roman"/>
          <w:sz w:val="24"/>
        </w:rPr>
        <w:t>á</w:t>
      </w:r>
      <w:r w:rsidR="00494DAB" w:rsidRPr="001F0DB3">
        <w:rPr>
          <w:rFonts w:ascii="Times New Roman" w:hAnsi="Times New Roman" w:cs="Times New Roman"/>
          <w:sz w:val="24"/>
        </w:rPr>
        <w:t xml:space="preserve">mos ensaios de efluxo de </w:t>
      </w:r>
      <w:r w:rsidR="00307AEF">
        <w:rPr>
          <w:rFonts w:ascii="Times New Roman" w:hAnsi="Times New Roman" w:cs="Times New Roman"/>
          <w:sz w:val="24"/>
          <w:szCs w:val="26"/>
        </w:rPr>
        <w:t>EtBr</w:t>
      </w:r>
      <w:r w:rsidR="00494DAB" w:rsidRPr="001F0DB3">
        <w:rPr>
          <w:rFonts w:ascii="Times New Roman" w:hAnsi="Times New Roman" w:cs="Times New Roman"/>
          <w:sz w:val="24"/>
        </w:rPr>
        <w:t xml:space="preserve"> para avaliar directamente a actividade de efluxo medindo a quantidade de </w:t>
      </w:r>
      <w:r w:rsidR="00307AEF">
        <w:rPr>
          <w:rFonts w:ascii="Times New Roman" w:hAnsi="Times New Roman" w:cs="Times New Roman"/>
          <w:sz w:val="24"/>
          <w:szCs w:val="26"/>
        </w:rPr>
        <w:t>EtBr</w:t>
      </w:r>
      <w:r w:rsidRPr="001F0DB3">
        <w:rPr>
          <w:rFonts w:ascii="Times New Roman" w:hAnsi="Times New Roman" w:cs="Times New Roman"/>
          <w:sz w:val="24"/>
        </w:rPr>
        <w:t xml:space="preserve"> </w:t>
      </w:r>
      <w:r w:rsidR="00256989">
        <w:rPr>
          <w:rFonts w:ascii="Times New Roman" w:hAnsi="Times New Roman" w:cs="Times New Roman"/>
          <w:sz w:val="24"/>
        </w:rPr>
        <w:t xml:space="preserve">que </w:t>
      </w:r>
      <w:r>
        <w:rPr>
          <w:rFonts w:ascii="Times New Roman" w:hAnsi="Times New Roman" w:cs="Times New Roman"/>
          <w:sz w:val="24"/>
        </w:rPr>
        <w:t xml:space="preserve">sai da célula </w:t>
      </w:r>
      <w:r w:rsidR="00494DAB" w:rsidRPr="001F0DB3">
        <w:rPr>
          <w:rFonts w:ascii="Times New Roman" w:hAnsi="Times New Roman" w:cs="Times New Roman"/>
          <w:sz w:val="24"/>
        </w:rPr>
        <w:t xml:space="preserve">após </w:t>
      </w:r>
      <w:r w:rsidR="008F0660">
        <w:rPr>
          <w:rFonts w:ascii="Times New Roman" w:hAnsi="Times New Roman" w:cs="Times New Roman"/>
          <w:sz w:val="24"/>
        </w:rPr>
        <w:t xml:space="preserve">se retirar </w:t>
      </w:r>
      <w:r w:rsidR="00494DAB" w:rsidRPr="001F0DB3">
        <w:rPr>
          <w:rFonts w:ascii="Times New Roman" w:hAnsi="Times New Roman" w:cs="Times New Roman"/>
          <w:sz w:val="24"/>
        </w:rPr>
        <w:t>o inibidor de efluxo.</w:t>
      </w:r>
      <w:r>
        <w:rPr>
          <w:rFonts w:ascii="Times New Roman" w:hAnsi="Times New Roman" w:cs="Times New Roman"/>
          <w:sz w:val="24"/>
        </w:rPr>
        <w:t xml:space="preserve"> Estes ensaios foram realizados na presença de CPZ.</w:t>
      </w:r>
    </w:p>
    <w:p w:rsidR="005C45CD" w:rsidRDefault="005C45CD" w:rsidP="00236BD2">
      <w:pPr>
        <w:pStyle w:val="PargrafodaLista"/>
        <w:ind w:left="1080"/>
        <w:jc w:val="both"/>
        <w:rPr>
          <w:rFonts w:ascii="Times New Roman" w:hAnsi="Times New Roman" w:cs="Times New Roman"/>
          <w:b/>
          <w:sz w:val="24"/>
          <w:szCs w:val="26"/>
        </w:rPr>
      </w:pPr>
    </w:p>
    <w:p w:rsidR="0089111D" w:rsidRDefault="00415D39" w:rsidP="001256AA">
      <w:pPr>
        <w:spacing w:after="0" w:line="360" w:lineRule="auto"/>
        <w:jc w:val="both"/>
        <w:rPr>
          <w:rFonts w:ascii="Times New Roman" w:hAnsi="Times New Roman"/>
          <w:sz w:val="24"/>
        </w:rPr>
      </w:pPr>
      <w:r>
        <w:rPr>
          <w:rFonts w:ascii="Times New Roman" w:hAnsi="Times New Roman" w:cs="Times New Roman"/>
          <w:sz w:val="24"/>
        </w:rPr>
        <w:tab/>
      </w:r>
      <w:r w:rsidR="0089111D" w:rsidRPr="0089111D">
        <w:rPr>
          <w:rFonts w:ascii="Times New Roman" w:hAnsi="Times New Roman" w:cs="Times New Roman"/>
          <w:sz w:val="24"/>
        </w:rPr>
        <w:t xml:space="preserve">Analisando os gráficos apresentados na Figura </w:t>
      </w:r>
      <w:r w:rsidR="0089111D">
        <w:rPr>
          <w:rFonts w:ascii="Times New Roman" w:hAnsi="Times New Roman" w:cs="Times New Roman"/>
          <w:sz w:val="24"/>
        </w:rPr>
        <w:t>18</w:t>
      </w:r>
      <w:r w:rsidR="0089111D" w:rsidRPr="0089111D">
        <w:rPr>
          <w:rFonts w:ascii="Times New Roman" w:hAnsi="Times New Roman" w:cs="Times New Roman"/>
          <w:sz w:val="24"/>
        </w:rPr>
        <w:t xml:space="preserve"> comprova-se que as</w:t>
      </w:r>
      <w:r w:rsidR="0089111D" w:rsidRPr="0089111D">
        <w:rPr>
          <w:rFonts w:ascii="Times New Roman" w:hAnsi="Times New Roman" w:cs="Times New Roman"/>
          <w:bCs/>
          <w:sz w:val="24"/>
          <w:szCs w:val="24"/>
        </w:rPr>
        <w:t xml:space="preserve"> </w:t>
      </w:r>
      <w:r w:rsidR="0089111D">
        <w:rPr>
          <w:rFonts w:ascii="Times New Roman" w:hAnsi="Times New Roman" w:cs="Times New Roman"/>
          <w:bCs/>
          <w:sz w:val="24"/>
          <w:szCs w:val="24"/>
        </w:rPr>
        <w:t>cinco</w:t>
      </w:r>
      <w:r w:rsidR="0089111D" w:rsidRPr="0089111D">
        <w:rPr>
          <w:rFonts w:ascii="Times New Roman" w:hAnsi="Times New Roman" w:cs="Times New Roman"/>
          <w:bCs/>
          <w:sz w:val="24"/>
          <w:szCs w:val="24"/>
        </w:rPr>
        <w:t xml:space="preserve"> estirpes apresentam</w:t>
      </w:r>
      <w:r w:rsidR="0089111D" w:rsidRPr="0089111D">
        <w:rPr>
          <w:rFonts w:ascii="Times New Roman" w:hAnsi="Times New Roman" w:cs="Times New Roman"/>
          <w:sz w:val="24"/>
        </w:rPr>
        <w:t xml:space="preserve"> actividade de efluxo que é inibida na presença de </w:t>
      </w:r>
      <w:r w:rsidR="00EB1AFF">
        <w:rPr>
          <w:rFonts w:ascii="Times New Roman" w:hAnsi="Times New Roman" w:cs="Times New Roman"/>
          <w:sz w:val="24"/>
          <w:szCs w:val="28"/>
        </w:rPr>
        <w:t>CPZ</w:t>
      </w:r>
      <w:r w:rsidR="0089111D" w:rsidRPr="0089111D">
        <w:rPr>
          <w:rFonts w:ascii="Times New Roman" w:hAnsi="Times New Roman" w:cs="Times New Roman"/>
          <w:sz w:val="24"/>
        </w:rPr>
        <w:t xml:space="preserve">. </w:t>
      </w:r>
    </w:p>
    <w:p w:rsidR="005C45CD" w:rsidRPr="0089111D" w:rsidRDefault="008B3A47" w:rsidP="0089111D">
      <w:pPr>
        <w:pStyle w:val="PargrafodaLista"/>
        <w:spacing w:after="0" w:line="360" w:lineRule="auto"/>
        <w:ind w:left="0"/>
        <w:jc w:val="both"/>
        <w:rPr>
          <w:rFonts w:ascii="Times New Roman" w:hAnsi="Times New Roman" w:cs="Times New Roman"/>
          <w:b/>
          <w:sz w:val="24"/>
          <w:szCs w:val="26"/>
        </w:rPr>
      </w:pPr>
      <w:r>
        <w:rPr>
          <w:rFonts w:ascii="Times New Roman" w:hAnsi="Times New Roman" w:cs="Times New Roman"/>
          <w:sz w:val="24"/>
        </w:rPr>
        <w:tab/>
      </w:r>
      <w:r w:rsidR="0089111D" w:rsidRPr="0089111D">
        <w:rPr>
          <w:rFonts w:ascii="Times New Roman" w:hAnsi="Times New Roman" w:cs="Times New Roman"/>
          <w:sz w:val="24"/>
        </w:rPr>
        <w:t xml:space="preserve">Podemos </w:t>
      </w:r>
      <w:r w:rsidR="00FA66FD">
        <w:rPr>
          <w:rFonts w:ascii="Times New Roman" w:hAnsi="Times New Roman" w:cs="Times New Roman"/>
          <w:sz w:val="24"/>
        </w:rPr>
        <w:t xml:space="preserve">assim </w:t>
      </w:r>
      <w:r w:rsidR="0089111D" w:rsidRPr="0089111D">
        <w:rPr>
          <w:rFonts w:ascii="Times New Roman" w:hAnsi="Times New Roman" w:cs="Times New Roman"/>
          <w:sz w:val="24"/>
        </w:rPr>
        <w:t xml:space="preserve">concluir que as estirpes de </w:t>
      </w:r>
      <w:r w:rsidR="0089111D" w:rsidRPr="0089111D">
        <w:rPr>
          <w:rFonts w:ascii="Times New Roman" w:hAnsi="Times New Roman" w:cs="Times New Roman"/>
          <w:i/>
          <w:sz w:val="24"/>
        </w:rPr>
        <w:t>E. coli</w:t>
      </w:r>
      <w:r w:rsidR="0089111D" w:rsidRPr="0089111D">
        <w:rPr>
          <w:rFonts w:ascii="Times New Roman" w:hAnsi="Times New Roman" w:cs="Times New Roman"/>
          <w:sz w:val="24"/>
        </w:rPr>
        <w:t xml:space="preserve"> em estudo possuem elevada actividade de efluxo de </w:t>
      </w:r>
      <w:r w:rsidR="00307AEF">
        <w:rPr>
          <w:rFonts w:ascii="Times New Roman" w:hAnsi="Times New Roman" w:cs="Times New Roman"/>
          <w:sz w:val="24"/>
          <w:szCs w:val="26"/>
        </w:rPr>
        <w:t>EtBr</w:t>
      </w:r>
      <w:r w:rsidR="0089111D" w:rsidRPr="0089111D">
        <w:rPr>
          <w:rFonts w:ascii="Times New Roman" w:hAnsi="Times New Roman" w:cs="Times New Roman"/>
          <w:sz w:val="24"/>
        </w:rPr>
        <w:t xml:space="preserve"> e que esta actividade pode ser inibida na presença de compostos inibidores de efluxo tais como </w:t>
      </w:r>
      <w:r w:rsidR="0089111D">
        <w:rPr>
          <w:rFonts w:ascii="Times New Roman" w:hAnsi="Times New Roman" w:cs="Times New Roman"/>
          <w:sz w:val="24"/>
        </w:rPr>
        <w:t xml:space="preserve">a </w:t>
      </w:r>
      <w:r w:rsidR="001335B8">
        <w:rPr>
          <w:rFonts w:ascii="Times New Roman" w:hAnsi="Times New Roman" w:cs="Times New Roman"/>
          <w:sz w:val="24"/>
          <w:szCs w:val="28"/>
        </w:rPr>
        <w:t>CPZ</w:t>
      </w:r>
      <w:r w:rsidR="0089111D" w:rsidRPr="0089111D">
        <w:rPr>
          <w:rFonts w:ascii="Times New Roman" w:hAnsi="Times New Roman" w:cs="Times New Roman"/>
          <w:sz w:val="24"/>
        </w:rPr>
        <w:t>.</w:t>
      </w:r>
    </w:p>
    <w:p w:rsidR="005C45CD" w:rsidRDefault="000077A6" w:rsidP="000077A6">
      <w:pPr>
        <w:pStyle w:val="PargrafodaLista"/>
        <w:ind w:left="0"/>
        <w:jc w:val="both"/>
        <w:rPr>
          <w:rFonts w:ascii="Times New Roman" w:hAnsi="Times New Roman" w:cs="Times New Roman"/>
          <w:b/>
          <w:sz w:val="24"/>
          <w:szCs w:val="26"/>
        </w:rPr>
      </w:pPr>
      <w:r>
        <w:rPr>
          <w:rFonts w:ascii="Times New Roman" w:hAnsi="Times New Roman" w:cs="Times New Roman"/>
          <w:b/>
          <w:noProof/>
          <w:sz w:val="24"/>
          <w:szCs w:val="26"/>
        </w:rPr>
        <w:lastRenderedPageBreak/>
        <w:drawing>
          <wp:inline distT="0" distB="0" distL="0" distR="0">
            <wp:extent cx="5364000" cy="4450805"/>
            <wp:effectExtent l="0" t="0" r="8255" b="698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70" r="8552" b="7078"/>
                    <a:stretch/>
                  </pic:blipFill>
                  <pic:spPr bwMode="auto">
                    <a:xfrm>
                      <a:off x="0" y="0"/>
                      <a:ext cx="5364000" cy="4450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45CD" w:rsidRDefault="005C45CD" w:rsidP="00236BD2">
      <w:pPr>
        <w:pStyle w:val="PargrafodaLista"/>
        <w:ind w:left="1080"/>
        <w:jc w:val="both"/>
        <w:rPr>
          <w:rFonts w:ascii="Times New Roman" w:hAnsi="Times New Roman" w:cs="Times New Roman"/>
          <w:b/>
          <w:sz w:val="24"/>
          <w:szCs w:val="26"/>
        </w:rPr>
      </w:pPr>
    </w:p>
    <w:p w:rsidR="00236BD2" w:rsidRDefault="00236BD2" w:rsidP="00236BD2">
      <w:pPr>
        <w:pStyle w:val="PargrafodaLista"/>
        <w:ind w:left="1080"/>
        <w:jc w:val="both"/>
        <w:rPr>
          <w:rFonts w:ascii="Times New Roman" w:hAnsi="Times New Roman" w:cs="Times New Roman"/>
          <w:b/>
          <w:sz w:val="24"/>
          <w:szCs w:val="26"/>
        </w:rPr>
      </w:pPr>
    </w:p>
    <w:p w:rsidR="008A2FA8" w:rsidRDefault="00B34C35" w:rsidP="0089111D">
      <w:pPr>
        <w:jc w:val="both"/>
      </w:pPr>
      <w:r>
        <w:rPr>
          <w:rFonts w:ascii="Times New Roman" w:hAnsi="Times New Roman"/>
          <w:b/>
          <w:bCs/>
          <w:sz w:val="24"/>
          <w:szCs w:val="24"/>
        </w:rPr>
        <w:t xml:space="preserve">Figura </w:t>
      </w:r>
      <w:r w:rsidR="0089111D">
        <w:rPr>
          <w:rFonts w:ascii="Times New Roman" w:hAnsi="Times New Roman"/>
          <w:b/>
          <w:bCs/>
          <w:sz w:val="24"/>
          <w:szCs w:val="24"/>
        </w:rPr>
        <w:t>18</w:t>
      </w:r>
      <w:r>
        <w:rPr>
          <w:rFonts w:ascii="Times New Roman" w:hAnsi="Times New Roman"/>
          <w:b/>
          <w:bCs/>
          <w:sz w:val="24"/>
          <w:szCs w:val="24"/>
        </w:rPr>
        <w:t>.</w:t>
      </w:r>
      <w:r w:rsidRPr="00BA6D34">
        <w:rPr>
          <w:rFonts w:ascii="Times New Roman" w:hAnsi="Times New Roman"/>
          <w:b/>
          <w:bCs/>
          <w:sz w:val="24"/>
          <w:szCs w:val="24"/>
        </w:rPr>
        <w:t xml:space="preserve"> Avaliação da actividade de efluxo de EtBr nas estirpes </w:t>
      </w:r>
      <w:r>
        <w:rPr>
          <w:rFonts w:ascii="Times New Roman" w:hAnsi="Times New Roman"/>
          <w:b/>
          <w:bCs/>
          <w:sz w:val="24"/>
          <w:szCs w:val="24"/>
        </w:rPr>
        <w:t xml:space="preserve">de </w:t>
      </w:r>
      <w:r w:rsidRPr="00587E96">
        <w:rPr>
          <w:rFonts w:ascii="Times New Roman" w:hAnsi="Times New Roman"/>
          <w:b/>
          <w:bCs/>
          <w:i/>
          <w:sz w:val="24"/>
          <w:szCs w:val="24"/>
        </w:rPr>
        <w:t>E. coli</w:t>
      </w:r>
      <w:r>
        <w:rPr>
          <w:rFonts w:ascii="Times New Roman" w:hAnsi="Times New Roman"/>
          <w:b/>
          <w:bCs/>
          <w:sz w:val="24"/>
          <w:szCs w:val="24"/>
        </w:rPr>
        <w:t xml:space="preserve"> </w:t>
      </w:r>
      <w:r w:rsidRPr="00BA6D34">
        <w:rPr>
          <w:rFonts w:ascii="Times New Roman" w:hAnsi="Times New Roman"/>
          <w:b/>
          <w:bCs/>
          <w:sz w:val="24"/>
          <w:szCs w:val="24"/>
        </w:rPr>
        <w:t xml:space="preserve">em </w:t>
      </w:r>
      <w:r w:rsidRPr="00587E96">
        <w:rPr>
          <w:rFonts w:ascii="Times New Roman" w:hAnsi="Times New Roman"/>
          <w:b/>
          <w:bCs/>
          <w:sz w:val="24"/>
          <w:szCs w:val="24"/>
        </w:rPr>
        <w:t xml:space="preserve">estudo. </w:t>
      </w:r>
      <w:r w:rsidRPr="00587E96">
        <w:rPr>
          <w:rFonts w:ascii="Times New Roman" w:hAnsi="Times New Roman" w:cs="Times New Roman"/>
          <w:sz w:val="24"/>
        </w:rPr>
        <w:t xml:space="preserve">CPZ </w:t>
      </w:r>
      <w:r>
        <w:rPr>
          <w:rFonts w:ascii="Times New Roman" w:hAnsi="Times New Roman" w:cs="Times New Roman"/>
          <w:sz w:val="24"/>
        </w:rPr>
        <w:t xml:space="preserve">foi usado a </w:t>
      </w:r>
      <w:r w:rsidRPr="00587E96">
        <w:rPr>
          <w:rFonts w:ascii="Times New Roman" w:hAnsi="Times New Roman" w:cs="Times New Roman"/>
          <w:sz w:val="24"/>
        </w:rPr>
        <w:t>80 µM</w:t>
      </w:r>
      <w:r w:rsidR="0089111D">
        <w:rPr>
          <w:rFonts w:ascii="Times New Roman" w:hAnsi="Times New Roman" w:cs="Times New Roman"/>
          <w:sz w:val="24"/>
        </w:rPr>
        <w:t xml:space="preserve"> (20 </w:t>
      </w:r>
      <w:r w:rsidR="0089111D" w:rsidRPr="00587E96">
        <w:rPr>
          <w:rFonts w:ascii="Times New Roman" w:hAnsi="Times New Roman" w:cs="Times New Roman"/>
          <w:sz w:val="24"/>
        </w:rPr>
        <w:t>µM</w:t>
      </w:r>
      <w:r w:rsidR="0089111D">
        <w:rPr>
          <w:rFonts w:ascii="Times New Roman" w:hAnsi="Times New Roman" w:cs="Times New Roman"/>
          <w:sz w:val="24"/>
        </w:rPr>
        <w:t xml:space="preserve"> AG100A)</w:t>
      </w:r>
      <w:r>
        <w:rPr>
          <w:rFonts w:ascii="Times New Roman" w:hAnsi="Times New Roman" w:cs="Times New Roman"/>
          <w:sz w:val="24"/>
        </w:rPr>
        <w:t>.</w:t>
      </w:r>
      <w:r w:rsidRPr="00587E96">
        <w:rPr>
          <w:rFonts w:ascii="Times New Roman" w:hAnsi="Times New Roman" w:cs="Times New Roman"/>
          <w:sz w:val="24"/>
        </w:rPr>
        <w:t xml:space="preserve"> </w:t>
      </w:r>
      <w:r w:rsidR="0089111D" w:rsidRPr="0089111D">
        <w:rPr>
          <w:rFonts w:ascii="Times New Roman" w:hAnsi="Times New Roman" w:cs="Times New Roman"/>
          <w:sz w:val="24"/>
        </w:rPr>
        <w:t>EtBr foi usado nas seguintes concentrações de equilíbrio: ATCC, 0,5 µg/ml; ATCC</w:t>
      </w:r>
      <w:r w:rsidR="0089111D" w:rsidRPr="000866A5">
        <w:rPr>
          <w:rFonts w:ascii="Times New Roman" w:hAnsi="Times New Roman" w:cs="Times New Roman"/>
          <w:sz w:val="24"/>
          <w:vertAlign w:val="subscript"/>
        </w:rPr>
        <w:t>PER</w:t>
      </w:r>
      <w:r w:rsidR="0089111D" w:rsidRPr="0089111D">
        <w:rPr>
          <w:rFonts w:ascii="Times New Roman" w:hAnsi="Times New Roman" w:cs="Times New Roman"/>
          <w:sz w:val="24"/>
        </w:rPr>
        <w:t xml:space="preserve"> e AG100, 1 µg/ml; AG100A, 0,25 µg/ml; e AG100tet 2 µg/ml. EtBr, brometo de etídio; CPZ, clorpromazina.</w:t>
      </w:r>
    </w:p>
    <w:p w:rsidR="00A80FD7" w:rsidRDefault="00A80FD7" w:rsidP="00210CA7">
      <w:pPr>
        <w:pStyle w:val="PargrafodaLista"/>
        <w:ind w:left="0"/>
        <w:jc w:val="both"/>
        <w:rPr>
          <w:rFonts w:ascii="Times New Roman" w:hAnsi="Times New Roman" w:cs="Times New Roman"/>
          <w:b/>
          <w:sz w:val="24"/>
          <w:szCs w:val="26"/>
        </w:rPr>
      </w:pPr>
    </w:p>
    <w:p w:rsidR="00236BD2" w:rsidRPr="00A80FD7" w:rsidRDefault="00A80FD7" w:rsidP="00B34C35">
      <w:pPr>
        <w:pStyle w:val="PargrafodaLista"/>
        <w:spacing w:after="0" w:line="360" w:lineRule="auto"/>
        <w:ind w:left="0"/>
        <w:jc w:val="both"/>
        <w:rPr>
          <w:rFonts w:ascii="Times New Roman" w:hAnsi="Times New Roman" w:cs="Times New Roman"/>
          <w:sz w:val="24"/>
          <w:szCs w:val="26"/>
        </w:rPr>
      </w:pPr>
      <w:r>
        <w:rPr>
          <w:rFonts w:ascii="Times New Roman" w:hAnsi="Times New Roman" w:cs="Times New Roman"/>
          <w:sz w:val="24"/>
          <w:szCs w:val="26"/>
        </w:rPr>
        <w:tab/>
      </w:r>
      <w:r w:rsidRPr="00A80FD7">
        <w:rPr>
          <w:rFonts w:ascii="Times New Roman" w:hAnsi="Times New Roman" w:cs="Times New Roman"/>
          <w:sz w:val="24"/>
          <w:szCs w:val="26"/>
        </w:rPr>
        <w:t xml:space="preserve"> </w:t>
      </w:r>
    </w:p>
    <w:p w:rsidR="00236BD2" w:rsidRDefault="00236BD2" w:rsidP="005F56EB">
      <w:pPr>
        <w:pStyle w:val="PargrafodaLista"/>
        <w:ind w:left="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5C45CD" w:rsidRDefault="005C45CD" w:rsidP="00236BD2">
      <w:pPr>
        <w:pStyle w:val="PargrafodaLista"/>
        <w:ind w:left="1080"/>
        <w:jc w:val="both"/>
        <w:rPr>
          <w:rFonts w:ascii="Times New Roman" w:hAnsi="Times New Roman" w:cs="Times New Roman"/>
          <w:b/>
          <w:sz w:val="24"/>
          <w:szCs w:val="26"/>
        </w:rPr>
      </w:pPr>
    </w:p>
    <w:p w:rsidR="008A2FA8" w:rsidRDefault="008A2FA8" w:rsidP="005F56EB">
      <w:pPr>
        <w:pStyle w:val="PargrafodaLista"/>
        <w:keepNext/>
        <w:ind w:left="0"/>
        <w:jc w:val="both"/>
      </w:pPr>
    </w:p>
    <w:p w:rsidR="00364064" w:rsidRPr="00B956DB" w:rsidRDefault="00364064" w:rsidP="008A2FA8">
      <w:pPr>
        <w:pStyle w:val="Legenda"/>
        <w:jc w:val="both"/>
        <w:rPr>
          <w:rFonts w:ascii="Times New Roman" w:hAnsi="Times New Roman" w:cs="Times New Roman"/>
          <w:color w:val="auto"/>
          <w:sz w:val="2"/>
        </w:rPr>
      </w:pPr>
    </w:p>
    <w:p w:rsidR="00101EDC" w:rsidRPr="00B75D29" w:rsidRDefault="00101EDC" w:rsidP="00101EDC">
      <w:pPr>
        <w:pStyle w:val="Ttulo1"/>
        <w:spacing w:after="240"/>
        <w:rPr>
          <w:b/>
        </w:rPr>
      </w:pPr>
      <w:r w:rsidRPr="00101EDC">
        <w:rPr>
          <w:b/>
        </w:rPr>
        <w:lastRenderedPageBreak/>
        <w:t xml:space="preserve">4. </w:t>
      </w:r>
      <w:r w:rsidR="00B75D29">
        <w:rPr>
          <w:b/>
        </w:rPr>
        <w:t>CONCLUSOES GERAIS</w:t>
      </w:r>
      <w:r w:rsidR="00B75D29" w:rsidRPr="00101EDC">
        <w:rPr>
          <w:b/>
        </w:rPr>
        <w:t xml:space="preserve"> </w:t>
      </w:r>
    </w:p>
    <w:p w:rsidR="00046F35" w:rsidRDefault="00046F35" w:rsidP="00046F35">
      <w:pPr>
        <w:spacing w:after="0" w:line="360" w:lineRule="auto"/>
        <w:jc w:val="both"/>
        <w:rPr>
          <w:rFonts w:ascii="Times-Roman" w:hAnsi="Times-Roman" w:cs="Times-Roman"/>
          <w:sz w:val="24"/>
          <w:szCs w:val="24"/>
        </w:rPr>
      </w:pPr>
      <w:r>
        <w:rPr>
          <w:rFonts w:ascii="Times New Roman" w:hAnsi="Times New Roman" w:cs="Times New Roman"/>
          <w:sz w:val="24"/>
          <w:szCs w:val="24"/>
        </w:rPr>
        <w:tab/>
      </w:r>
      <w:r w:rsidRPr="00124C63">
        <w:rPr>
          <w:rFonts w:ascii="Times New Roman" w:hAnsi="Times New Roman" w:cs="Times New Roman"/>
          <w:sz w:val="24"/>
          <w:szCs w:val="24"/>
        </w:rPr>
        <w:t>Os result</w:t>
      </w:r>
      <w:r>
        <w:rPr>
          <w:rFonts w:ascii="Times New Roman" w:hAnsi="Times New Roman" w:cs="Times New Roman"/>
          <w:sz w:val="24"/>
          <w:szCs w:val="24"/>
        </w:rPr>
        <w:t xml:space="preserve">ados obtidos nesta Dissertação demonstram a importância do efluxo como mecanismo de sobrevivência em células </w:t>
      </w:r>
      <w:r w:rsidR="00FA67CC">
        <w:rPr>
          <w:rFonts w:ascii="Times New Roman" w:hAnsi="Times New Roman" w:cs="Times New Roman"/>
          <w:sz w:val="24"/>
          <w:szCs w:val="24"/>
        </w:rPr>
        <w:t xml:space="preserve">persistentes de </w:t>
      </w:r>
      <w:r w:rsidR="00FA67CC" w:rsidRPr="00FA67CC">
        <w:rPr>
          <w:rFonts w:ascii="Times New Roman" w:hAnsi="Times New Roman" w:cs="Times New Roman"/>
          <w:i/>
          <w:sz w:val="24"/>
          <w:szCs w:val="24"/>
        </w:rPr>
        <w:t>E. coli</w:t>
      </w:r>
      <w:r>
        <w:rPr>
          <w:rFonts w:ascii="Times New Roman" w:hAnsi="Times New Roman" w:cs="Times New Roman"/>
          <w:sz w:val="24"/>
          <w:szCs w:val="24"/>
        </w:rPr>
        <w:t xml:space="preserve">. </w:t>
      </w:r>
    </w:p>
    <w:p w:rsidR="006215BF" w:rsidRDefault="006215BF" w:rsidP="006215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trabalho foram</w:t>
      </w:r>
      <w:r w:rsidRPr="00124C63">
        <w:rPr>
          <w:rFonts w:ascii="Times New Roman" w:hAnsi="Times New Roman" w:cs="Times New Roman"/>
          <w:sz w:val="24"/>
          <w:szCs w:val="24"/>
        </w:rPr>
        <w:t xml:space="preserve"> </w:t>
      </w:r>
      <w:r>
        <w:rPr>
          <w:rFonts w:ascii="Times New Roman" w:hAnsi="Times New Roman" w:cs="Times New Roman"/>
          <w:sz w:val="24"/>
          <w:szCs w:val="24"/>
        </w:rPr>
        <w:t>optimizadas</w:t>
      </w:r>
      <w:r w:rsidRPr="00124C63">
        <w:rPr>
          <w:rFonts w:ascii="Times New Roman" w:hAnsi="Times New Roman" w:cs="Times New Roman"/>
          <w:sz w:val="24"/>
          <w:szCs w:val="24"/>
        </w:rPr>
        <w:t xml:space="preserve"> metodologias </w:t>
      </w:r>
      <w:r>
        <w:rPr>
          <w:rFonts w:ascii="Times New Roman" w:hAnsi="Times New Roman" w:cs="Times New Roman"/>
          <w:sz w:val="24"/>
          <w:szCs w:val="24"/>
        </w:rPr>
        <w:t>que nos</w:t>
      </w:r>
      <w:r w:rsidRPr="00124C63">
        <w:rPr>
          <w:rFonts w:ascii="Times New Roman" w:hAnsi="Times New Roman" w:cs="Times New Roman"/>
          <w:sz w:val="24"/>
          <w:szCs w:val="24"/>
        </w:rPr>
        <w:t xml:space="preserve"> permitiram </w:t>
      </w:r>
      <w:r>
        <w:rPr>
          <w:rFonts w:ascii="Times New Roman" w:hAnsi="Times New Roman" w:cs="Times New Roman"/>
          <w:sz w:val="24"/>
          <w:szCs w:val="24"/>
        </w:rPr>
        <w:t xml:space="preserve">seleccionar células persistentes de </w:t>
      </w:r>
      <w:r w:rsidRPr="006215BF">
        <w:rPr>
          <w:rFonts w:ascii="Times New Roman" w:hAnsi="Times New Roman" w:cs="Times New Roman"/>
          <w:i/>
          <w:sz w:val="24"/>
          <w:szCs w:val="24"/>
        </w:rPr>
        <w:t>E. coli</w:t>
      </w:r>
      <w:r w:rsidR="00364A8C">
        <w:rPr>
          <w:rFonts w:ascii="Times New Roman" w:hAnsi="Times New Roman" w:cs="Times New Roman"/>
          <w:sz w:val="24"/>
          <w:szCs w:val="24"/>
        </w:rPr>
        <w:t xml:space="preserve"> e caracterizá</w:t>
      </w:r>
      <w:r>
        <w:rPr>
          <w:rFonts w:ascii="Times New Roman" w:hAnsi="Times New Roman" w:cs="Times New Roman"/>
          <w:sz w:val="24"/>
          <w:szCs w:val="24"/>
        </w:rPr>
        <w:t>-las relativamente a</w:t>
      </w:r>
      <w:r w:rsidR="00364A8C">
        <w:rPr>
          <w:rFonts w:ascii="Times New Roman" w:hAnsi="Times New Roman" w:cs="Times New Roman"/>
          <w:sz w:val="24"/>
          <w:szCs w:val="24"/>
        </w:rPr>
        <w:t>o</w:t>
      </w:r>
      <w:r>
        <w:rPr>
          <w:rFonts w:ascii="Times New Roman" w:hAnsi="Times New Roman" w:cs="Times New Roman"/>
          <w:sz w:val="24"/>
          <w:szCs w:val="24"/>
        </w:rPr>
        <w:t xml:space="preserve"> seu perfil de tolerância aos antibióticos e à sua</w:t>
      </w:r>
      <w:r w:rsidRPr="00124C63">
        <w:rPr>
          <w:rFonts w:ascii="Times New Roman" w:hAnsi="Times New Roman" w:cs="Times New Roman"/>
          <w:sz w:val="24"/>
          <w:szCs w:val="24"/>
        </w:rPr>
        <w:t xml:space="preserve"> actividade de efluxo</w:t>
      </w:r>
      <w:r>
        <w:rPr>
          <w:rFonts w:ascii="Times New Roman" w:hAnsi="Times New Roman" w:cs="Times New Roman"/>
          <w:sz w:val="24"/>
          <w:szCs w:val="24"/>
        </w:rPr>
        <w:t xml:space="preserve"> </w:t>
      </w:r>
      <w:r w:rsidR="00364A8C">
        <w:rPr>
          <w:rFonts w:ascii="Times New Roman" w:hAnsi="Times New Roman" w:cs="Times New Roman"/>
          <w:sz w:val="24"/>
          <w:szCs w:val="24"/>
        </w:rPr>
        <w:t>activo</w:t>
      </w:r>
      <w:r w:rsidRPr="00124C63">
        <w:rPr>
          <w:rFonts w:ascii="Times New Roman" w:hAnsi="Times New Roman" w:cs="Times New Roman"/>
          <w:sz w:val="24"/>
          <w:szCs w:val="24"/>
        </w:rPr>
        <w:t xml:space="preserve">, </w:t>
      </w:r>
      <w:r w:rsidR="00364A8C">
        <w:rPr>
          <w:rFonts w:ascii="Times New Roman" w:hAnsi="Times New Roman" w:cs="Times New Roman"/>
          <w:sz w:val="24"/>
          <w:szCs w:val="24"/>
        </w:rPr>
        <w:t xml:space="preserve">através da </w:t>
      </w:r>
      <w:r w:rsidRPr="00124C63">
        <w:rPr>
          <w:rFonts w:ascii="Times New Roman" w:hAnsi="Times New Roman" w:cs="Times New Roman"/>
          <w:sz w:val="24"/>
          <w:szCs w:val="24"/>
        </w:rPr>
        <w:t xml:space="preserve">determinação de CMIs </w:t>
      </w:r>
      <w:r w:rsidR="00A3508C">
        <w:rPr>
          <w:rFonts w:ascii="Times New Roman" w:hAnsi="Times New Roman" w:cs="Times New Roman"/>
          <w:sz w:val="24"/>
          <w:szCs w:val="24"/>
        </w:rPr>
        <w:t xml:space="preserve">de antibióticos </w:t>
      </w:r>
      <w:r w:rsidRPr="00124C63">
        <w:rPr>
          <w:rFonts w:ascii="Times New Roman" w:hAnsi="Times New Roman" w:cs="Times New Roman"/>
          <w:sz w:val="24"/>
          <w:szCs w:val="24"/>
        </w:rPr>
        <w:t>na ausência e presença de inibidores de efluxo</w:t>
      </w:r>
      <w:r w:rsidR="00364A8C">
        <w:rPr>
          <w:rFonts w:ascii="Times New Roman" w:hAnsi="Times New Roman" w:cs="Times New Roman"/>
          <w:sz w:val="24"/>
          <w:szCs w:val="24"/>
        </w:rPr>
        <w:t xml:space="preserve"> e/ou </w:t>
      </w:r>
      <w:proofErr w:type="gramStart"/>
      <w:r w:rsidR="00364A8C">
        <w:rPr>
          <w:rFonts w:ascii="Times New Roman" w:hAnsi="Times New Roman" w:cs="Times New Roman"/>
          <w:sz w:val="24"/>
          <w:szCs w:val="24"/>
        </w:rPr>
        <w:t>fontes de carbono</w:t>
      </w:r>
      <w:r w:rsidRPr="00124C63">
        <w:rPr>
          <w:rFonts w:ascii="Times New Roman" w:hAnsi="Times New Roman" w:cs="Times New Roman"/>
          <w:sz w:val="24"/>
          <w:szCs w:val="24"/>
        </w:rPr>
        <w:t xml:space="preserve"> e ensaios de fluorometria </w:t>
      </w:r>
      <w:r w:rsidR="00FA67CC">
        <w:rPr>
          <w:rFonts w:ascii="Times New Roman" w:hAnsi="Times New Roman" w:cs="Times New Roman"/>
          <w:sz w:val="24"/>
          <w:szCs w:val="24"/>
        </w:rPr>
        <w:t xml:space="preserve">em tempo </w:t>
      </w:r>
      <w:r w:rsidR="00364A8C">
        <w:rPr>
          <w:rFonts w:ascii="Times New Roman" w:hAnsi="Times New Roman" w:cs="Times New Roman"/>
          <w:sz w:val="24"/>
          <w:szCs w:val="24"/>
        </w:rPr>
        <w:t xml:space="preserve">real </w:t>
      </w:r>
      <w:r w:rsidRPr="00124C63">
        <w:rPr>
          <w:rFonts w:ascii="Times New Roman" w:hAnsi="Times New Roman" w:cs="Times New Roman"/>
          <w:sz w:val="24"/>
          <w:szCs w:val="24"/>
        </w:rPr>
        <w:t>para</w:t>
      </w:r>
      <w:proofErr w:type="gramEnd"/>
      <w:r w:rsidRPr="00124C63">
        <w:rPr>
          <w:rFonts w:ascii="Times New Roman" w:hAnsi="Times New Roman" w:cs="Times New Roman"/>
          <w:sz w:val="24"/>
          <w:szCs w:val="24"/>
        </w:rPr>
        <w:t xml:space="preserve"> a análise </w:t>
      </w:r>
      <w:r>
        <w:rPr>
          <w:rFonts w:ascii="Times New Roman" w:hAnsi="Times New Roman" w:cs="Times New Roman"/>
          <w:sz w:val="24"/>
          <w:szCs w:val="24"/>
        </w:rPr>
        <w:t xml:space="preserve">da actividade </w:t>
      </w:r>
      <w:r w:rsidRPr="00124C63">
        <w:rPr>
          <w:rFonts w:ascii="Times New Roman" w:hAnsi="Times New Roman" w:cs="Times New Roman"/>
          <w:sz w:val="24"/>
          <w:szCs w:val="24"/>
        </w:rPr>
        <w:t xml:space="preserve">de sistemas </w:t>
      </w:r>
      <w:r w:rsidR="00364A8C">
        <w:rPr>
          <w:rFonts w:ascii="Times New Roman" w:hAnsi="Times New Roman" w:cs="Times New Roman"/>
          <w:sz w:val="24"/>
          <w:szCs w:val="24"/>
        </w:rPr>
        <w:t>de efluxo activos</w:t>
      </w:r>
      <w:r w:rsidRPr="00124C63">
        <w:rPr>
          <w:rFonts w:ascii="Times New Roman" w:hAnsi="Times New Roman" w:cs="Times New Roman"/>
          <w:sz w:val="24"/>
          <w:szCs w:val="24"/>
        </w:rPr>
        <w:t>.</w:t>
      </w:r>
      <w:r>
        <w:rPr>
          <w:rFonts w:ascii="Times New Roman" w:hAnsi="Times New Roman" w:cs="Times New Roman"/>
          <w:sz w:val="24"/>
          <w:szCs w:val="24"/>
        </w:rPr>
        <w:t xml:space="preserve"> </w:t>
      </w:r>
    </w:p>
    <w:p w:rsidR="00364A8C" w:rsidRDefault="006215BF" w:rsidP="006215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 resultados obtidos na primeira parte do trabalho, permitiram-nos </w:t>
      </w:r>
      <w:r w:rsidR="00E12A8A">
        <w:rPr>
          <w:rFonts w:ascii="Times New Roman" w:hAnsi="Times New Roman" w:cs="Times New Roman"/>
          <w:sz w:val="24"/>
          <w:szCs w:val="24"/>
        </w:rPr>
        <w:t>estudar qual</w:t>
      </w:r>
      <w:r w:rsidR="00364A8C">
        <w:rPr>
          <w:rFonts w:ascii="Times New Roman" w:hAnsi="Times New Roman" w:cs="Times New Roman"/>
          <w:sz w:val="24"/>
          <w:szCs w:val="24"/>
        </w:rPr>
        <w:t xml:space="preserve"> a contribuição de fontes de carbono e inibidores de efluxo para o aumento dos níveis de susceptibilidade aos antibióticos e sua correlação com a actividade de efluxo em </w:t>
      </w:r>
      <w:r w:rsidR="00364A8C" w:rsidRPr="00364A8C">
        <w:rPr>
          <w:rFonts w:ascii="Times New Roman" w:hAnsi="Times New Roman" w:cs="Times New Roman"/>
          <w:i/>
          <w:sz w:val="24"/>
          <w:szCs w:val="24"/>
        </w:rPr>
        <w:t>E. coli</w:t>
      </w:r>
      <w:r w:rsidR="00364A8C">
        <w:rPr>
          <w:rFonts w:ascii="Times New Roman" w:hAnsi="Times New Roman" w:cs="Times New Roman"/>
          <w:sz w:val="24"/>
          <w:szCs w:val="24"/>
        </w:rPr>
        <w:t xml:space="preserve"> usando estirpes de referência já bem caracterizadas relativamente a presença de sistemas de efluxo activos. </w:t>
      </w:r>
      <w:r w:rsidR="00364A8C">
        <w:rPr>
          <w:rFonts w:ascii="Times New Roman" w:hAnsi="Times New Roman" w:cs="Times New Roman"/>
          <w:sz w:val="24"/>
          <w:szCs w:val="26"/>
        </w:rPr>
        <w:t xml:space="preserve">As fontes de carbono que produziram as maiores alterações na susceptibilidade aos antibióticos nestas estirpes foram </w:t>
      </w:r>
      <w:r w:rsidR="00364A8C" w:rsidRPr="00F05206">
        <w:rPr>
          <w:rFonts w:ascii="Times New Roman" w:hAnsi="Times New Roman" w:cs="Times New Roman"/>
          <w:b/>
          <w:sz w:val="24"/>
          <w:szCs w:val="26"/>
        </w:rPr>
        <w:t>a glucose, o glicerol, piruvato e o manitol</w:t>
      </w:r>
      <w:r w:rsidR="00364A8C">
        <w:rPr>
          <w:rFonts w:ascii="Times New Roman" w:hAnsi="Times New Roman" w:cs="Times New Roman"/>
          <w:sz w:val="24"/>
          <w:szCs w:val="26"/>
        </w:rPr>
        <w:t xml:space="preserve"> e </w:t>
      </w:r>
      <w:r w:rsidR="00364A8C" w:rsidRPr="00AA5013">
        <w:rPr>
          <w:rFonts w:ascii="Times New Roman" w:eastAsia="Calibri" w:hAnsi="Times New Roman" w:cs="Times New Roman"/>
          <w:sz w:val="24"/>
          <w:szCs w:val="18"/>
        </w:rPr>
        <w:t xml:space="preserve">os inibidores de efluxo </w:t>
      </w:r>
      <w:r w:rsidR="00364A8C" w:rsidRPr="00F05206">
        <w:rPr>
          <w:rFonts w:ascii="Times New Roman" w:eastAsia="Calibri" w:hAnsi="Times New Roman" w:cs="Times New Roman"/>
          <w:b/>
          <w:sz w:val="24"/>
          <w:szCs w:val="18"/>
        </w:rPr>
        <w:t>CCCP e CPZ</w:t>
      </w:r>
      <w:r w:rsidR="00364A8C">
        <w:rPr>
          <w:rFonts w:ascii="Times New Roman" w:eastAsia="Calibri" w:hAnsi="Times New Roman" w:cs="Times New Roman"/>
          <w:sz w:val="24"/>
          <w:szCs w:val="18"/>
        </w:rPr>
        <w:t xml:space="preserve"> foram os inibidores mais eficientes em promover o aumento da susceptibilidade aos antibióticos nas estirpes</w:t>
      </w:r>
      <w:r w:rsidR="00C75192">
        <w:rPr>
          <w:rFonts w:ascii="Times New Roman" w:eastAsia="Calibri" w:hAnsi="Times New Roman" w:cs="Times New Roman"/>
          <w:sz w:val="24"/>
          <w:szCs w:val="18"/>
        </w:rPr>
        <w:t xml:space="preserve"> estudadas tendo sido estes os compostos seleccionados para serem testados em células persistentes de </w:t>
      </w:r>
      <w:r w:rsidR="00C75192" w:rsidRPr="00C75192">
        <w:rPr>
          <w:rFonts w:ascii="Times New Roman" w:eastAsia="Calibri" w:hAnsi="Times New Roman" w:cs="Times New Roman"/>
          <w:i/>
          <w:sz w:val="24"/>
          <w:szCs w:val="18"/>
        </w:rPr>
        <w:t>E. coli</w:t>
      </w:r>
      <w:r w:rsidR="00C75192">
        <w:rPr>
          <w:rFonts w:ascii="Times New Roman" w:eastAsia="Calibri" w:hAnsi="Times New Roman" w:cs="Times New Roman"/>
          <w:sz w:val="24"/>
          <w:szCs w:val="18"/>
        </w:rPr>
        <w:t xml:space="preserve">. </w:t>
      </w:r>
      <w:r w:rsidR="00C75192" w:rsidRPr="00F05206">
        <w:rPr>
          <w:rFonts w:ascii="Times New Roman" w:hAnsi="Times New Roman" w:cs="Times New Roman"/>
          <w:b/>
          <w:sz w:val="24"/>
          <w:szCs w:val="24"/>
        </w:rPr>
        <w:t xml:space="preserve">Os resultados obtidos durante a segunda parte do trabalho possibilitaram-nos demonstrar a existência de sistemas de efluxo activos em células persistentes de </w:t>
      </w:r>
      <w:r w:rsidR="00C75192" w:rsidRPr="00F05206">
        <w:rPr>
          <w:rFonts w:ascii="Times New Roman" w:hAnsi="Times New Roman" w:cs="Times New Roman"/>
          <w:b/>
          <w:i/>
          <w:sz w:val="24"/>
          <w:szCs w:val="24"/>
        </w:rPr>
        <w:t>E. coli</w:t>
      </w:r>
      <w:r w:rsidR="00C75192" w:rsidRPr="00F05206">
        <w:rPr>
          <w:rFonts w:ascii="Times New Roman" w:hAnsi="Times New Roman" w:cs="Times New Roman"/>
          <w:b/>
          <w:sz w:val="24"/>
          <w:szCs w:val="24"/>
        </w:rPr>
        <w:t>, os quais podem ser inibidos na presença de compostos inibidores de efluxo combinados ou não com fontes de carbono.</w:t>
      </w:r>
    </w:p>
    <w:p w:rsidR="000C493A" w:rsidRDefault="00FA67CC" w:rsidP="00046F35">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6"/>
        </w:rPr>
        <w:tab/>
      </w:r>
      <w:r w:rsidR="00291204">
        <w:rPr>
          <w:rFonts w:ascii="Times New Roman" w:hAnsi="Times New Roman" w:cs="Times New Roman"/>
          <w:sz w:val="24"/>
          <w:szCs w:val="24"/>
        </w:rPr>
        <w:t xml:space="preserve"> </w:t>
      </w:r>
      <w:r w:rsidR="00046F35">
        <w:rPr>
          <w:rFonts w:ascii="Times New Roman" w:hAnsi="Times New Roman" w:cs="Times New Roman"/>
          <w:sz w:val="24"/>
          <w:szCs w:val="26"/>
        </w:rPr>
        <w:t xml:space="preserve">O efluxo é um dos principais mecanismos de resistência aos antibióticos em </w:t>
      </w:r>
      <w:r w:rsidR="00046F35" w:rsidRPr="00153D18">
        <w:rPr>
          <w:rFonts w:ascii="Times New Roman" w:hAnsi="Times New Roman" w:cs="Times New Roman"/>
          <w:i/>
          <w:sz w:val="24"/>
          <w:szCs w:val="26"/>
        </w:rPr>
        <w:t>E. coli</w:t>
      </w:r>
      <w:r w:rsidR="00863587">
        <w:rPr>
          <w:rFonts w:ascii="Times New Roman" w:hAnsi="Times New Roman" w:cs="Times New Roman"/>
          <w:sz w:val="24"/>
          <w:szCs w:val="26"/>
        </w:rPr>
        <w:t>. U</w:t>
      </w:r>
      <w:r w:rsidR="00046F35">
        <w:rPr>
          <w:rFonts w:ascii="Times New Roman" w:hAnsi="Times New Roman" w:cs="Times New Roman"/>
          <w:sz w:val="24"/>
          <w:szCs w:val="26"/>
        </w:rPr>
        <w:t xml:space="preserve">ma terapêutica combinada com inibidores de efluxo poderá aumentar a concentração intracelular de antibiótico, </w:t>
      </w:r>
      <w:r w:rsidR="00863587">
        <w:rPr>
          <w:rFonts w:ascii="Times New Roman" w:hAnsi="Times New Roman" w:cs="Times New Roman"/>
          <w:sz w:val="24"/>
          <w:szCs w:val="26"/>
        </w:rPr>
        <w:t>aumentar</w:t>
      </w:r>
      <w:r w:rsidR="00046F35">
        <w:rPr>
          <w:rFonts w:ascii="Times New Roman" w:hAnsi="Times New Roman" w:cs="Times New Roman"/>
          <w:sz w:val="24"/>
          <w:szCs w:val="26"/>
        </w:rPr>
        <w:t xml:space="preserve"> a susceptibilidade a </w:t>
      </w:r>
      <w:r w:rsidR="00863587">
        <w:rPr>
          <w:rFonts w:ascii="Times New Roman" w:hAnsi="Times New Roman" w:cs="Times New Roman"/>
          <w:sz w:val="24"/>
          <w:szCs w:val="26"/>
        </w:rPr>
        <w:t xml:space="preserve">compostos antimicrobianos bem como diminuir a probabilidade de emergência de </w:t>
      </w:r>
      <w:r w:rsidR="00046F35">
        <w:rPr>
          <w:rFonts w:ascii="Times New Roman" w:hAnsi="Times New Roman" w:cs="Times New Roman"/>
          <w:sz w:val="24"/>
          <w:szCs w:val="26"/>
        </w:rPr>
        <w:t>resistênci</w:t>
      </w:r>
      <w:r w:rsidR="00E12A8A">
        <w:rPr>
          <w:rFonts w:ascii="Times New Roman" w:hAnsi="Times New Roman" w:cs="Times New Roman"/>
          <w:sz w:val="24"/>
          <w:szCs w:val="26"/>
        </w:rPr>
        <w:t>a a compostos antimicrobianos</w:t>
      </w:r>
      <w:r w:rsidR="00046F35">
        <w:rPr>
          <w:rFonts w:ascii="Times New Roman" w:hAnsi="Times New Roman" w:cs="Times New Roman"/>
          <w:sz w:val="24"/>
          <w:szCs w:val="26"/>
        </w:rPr>
        <w:t>.</w:t>
      </w:r>
      <w:r w:rsidR="00863587" w:rsidRPr="00863587">
        <w:rPr>
          <w:rFonts w:ascii="Times New Roman" w:hAnsi="Times New Roman" w:cs="Times New Roman"/>
          <w:sz w:val="24"/>
          <w:szCs w:val="24"/>
        </w:rPr>
        <w:t xml:space="preserve"> </w:t>
      </w:r>
      <w:r w:rsidR="004F0EFE">
        <w:rPr>
          <w:rFonts w:ascii="Times New Roman" w:hAnsi="Times New Roman" w:cs="Times New Roman"/>
          <w:sz w:val="24"/>
          <w:szCs w:val="24"/>
        </w:rPr>
        <w:t xml:space="preserve">O aumento da actividade de efluxo em bactérias que se encontram em condições adversas, como </w:t>
      </w:r>
      <w:r w:rsidR="004F0EFE" w:rsidRPr="00863587">
        <w:rPr>
          <w:rFonts w:ascii="Times New Roman" w:hAnsi="Times New Roman" w:cs="Times New Roman"/>
          <w:i/>
          <w:sz w:val="24"/>
          <w:szCs w:val="24"/>
        </w:rPr>
        <w:t>p.e</w:t>
      </w:r>
      <w:r w:rsidR="004F0EFE">
        <w:rPr>
          <w:rFonts w:ascii="Times New Roman" w:hAnsi="Times New Roman" w:cs="Times New Roman"/>
          <w:sz w:val="24"/>
          <w:szCs w:val="24"/>
        </w:rPr>
        <w:t xml:space="preserve">. tratamento antibiótico, providencia uma janela de oportunidade para o desenvolvimento de outros mecanismos de resistência, nomeadamente mutacionais, com o decorrer do tempo e que poderão vir a ser seleccionados durante uma terapêutica sub-inibitória acabando por se estabelecer na população (Machado </w:t>
      </w:r>
      <w:r w:rsidR="004F0EFE" w:rsidRPr="007D6BED">
        <w:rPr>
          <w:rFonts w:ascii="Times New Roman" w:hAnsi="Times New Roman" w:cs="Times New Roman"/>
          <w:i/>
          <w:sz w:val="24"/>
          <w:szCs w:val="24"/>
        </w:rPr>
        <w:t>et al</w:t>
      </w:r>
      <w:r w:rsidR="004F0EFE">
        <w:rPr>
          <w:rFonts w:ascii="Times New Roman" w:hAnsi="Times New Roman" w:cs="Times New Roman"/>
          <w:sz w:val="24"/>
          <w:szCs w:val="24"/>
        </w:rPr>
        <w:t xml:space="preserve">., 2012). </w:t>
      </w:r>
      <w:r w:rsidR="00651EB0">
        <w:rPr>
          <w:rFonts w:ascii="Times New Roman" w:hAnsi="Times New Roman" w:cs="Times New Roman"/>
          <w:sz w:val="24"/>
          <w:szCs w:val="24"/>
        </w:rPr>
        <w:t xml:space="preserve">Deste modo, propomos um modelo de modo a </w:t>
      </w:r>
      <w:r w:rsidR="00651EB0">
        <w:rPr>
          <w:rFonts w:ascii="Times New Roman" w:hAnsi="Times New Roman" w:cs="Times New Roman"/>
          <w:sz w:val="24"/>
          <w:szCs w:val="24"/>
        </w:rPr>
        <w:lastRenderedPageBreak/>
        <w:t>explicar a contribuição do efluxo para a emergência da resistência a compostos antimicrobianos em células tolerantes (Figura 19)</w:t>
      </w:r>
      <w:r w:rsidR="004F0EFE">
        <w:rPr>
          <w:rFonts w:ascii="Times New Roman" w:hAnsi="Times New Roman" w:cs="Times New Roman"/>
          <w:sz w:val="24"/>
          <w:szCs w:val="24"/>
        </w:rPr>
        <w:t>: a</w:t>
      </w:r>
      <w:r w:rsidR="00651EB0" w:rsidRPr="00651EB0">
        <w:rPr>
          <w:rFonts w:ascii="Times New Roman" w:hAnsi="Times New Roman" w:cs="Times New Roman"/>
          <w:sz w:val="24"/>
          <w:szCs w:val="24"/>
        </w:rPr>
        <w:t xml:space="preserve">s células bacterianas </w:t>
      </w:r>
      <w:r w:rsidR="00651EB0">
        <w:rPr>
          <w:rFonts w:ascii="Times New Roman" w:hAnsi="Times New Roman" w:cs="Times New Roman"/>
          <w:sz w:val="24"/>
          <w:szCs w:val="24"/>
        </w:rPr>
        <w:t>persistentes</w:t>
      </w:r>
      <w:r w:rsidR="00651EB0" w:rsidRPr="00651EB0">
        <w:rPr>
          <w:rFonts w:ascii="Times New Roman" w:hAnsi="Times New Roman" w:cs="Times New Roman"/>
          <w:sz w:val="24"/>
          <w:szCs w:val="24"/>
        </w:rPr>
        <w:t xml:space="preserve"> conseguem </w:t>
      </w:r>
      <w:r w:rsidR="00651EB0">
        <w:rPr>
          <w:rFonts w:ascii="Times New Roman" w:hAnsi="Times New Roman" w:cs="Times New Roman"/>
          <w:sz w:val="24"/>
          <w:szCs w:val="24"/>
        </w:rPr>
        <w:t xml:space="preserve">sobreviver </w:t>
      </w:r>
      <w:r w:rsidR="00651EB0" w:rsidRPr="00651EB0">
        <w:rPr>
          <w:rFonts w:ascii="Times New Roman" w:hAnsi="Times New Roman" w:cs="Times New Roman"/>
          <w:sz w:val="24"/>
          <w:szCs w:val="24"/>
        </w:rPr>
        <w:t xml:space="preserve">quando expostas a um antibiótico mesmo quando grande parte da população susceptível é eliminada </w:t>
      </w:r>
      <w:r w:rsidR="00651EB0">
        <w:rPr>
          <w:rFonts w:ascii="Times New Roman" w:hAnsi="Times New Roman" w:cs="Times New Roman"/>
          <w:sz w:val="24"/>
          <w:szCs w:val="24"/>
        </w:rPr>
        <w:t xml:space="preserve">uma vez que </w:t>
      </w:r>
      <w:r w:rsidR="00651EB0" w:rsidRPr="00651EB0">
        <w:rPr>
          <w:rFonts w:ascii="Times New Roman" w:hAnsi="Times New Roman" w:cs="Times New Roman"/>
          <w:sz w:val="24"/>
          <w:szCs w:val="24"/>
        </w:rPr>
        <w:t>apresentam tolerância aos antibióticos</w:t>
      </w:r>
      <w:r w:rsidR="00415D39">
        <w:rPr>
          <w:rFonts w:ascii="Times New Roman" w:hAnsi="Times New Roman" w:cs="Times New Roman"/>
          <w:sz w:val="24"/>
          <w:szCs w:val="24"/>
        </w:rPr>
        <w:t xml:space="preserve"> devido à</w:t>
      </w:r>
      <w:r w:rsidR="000F29D9">
        <w:rPr>
          <w:rFonts w:ascii="Times New Roman" w:hAnsi="Times New Roman" w:cs="Times New Roman"/>
          <w:sz w:val="24"/>
          <w:szCs w:val="24"/>
        </w:rPr>
        <w:t xml:space="preserve"> actividade de bombas de efluxo</w:t>
      </w:r>
      <w:r w:rsidR="00651EB0">
        <w:rPr>
          <w:rFonts w:ascii="Times New Roman" w:hAnsi="Times New Roman" w:cs="Times New Roman"/>
          <w:sz w:val="24"/>
          <w:szCs w:val="24"/>
        </w:rPr>
        <w:t xml:space="preserve"> (Figura 19-I)</w:t>
      </w:r>
      <w:r w:rsidR="00651EB0" w:rsidRPr="00651EB0">
        <w:rPr>
          <w:rFonts w:ascii="Times New Roman" w:hAnsi="Times New Roman" w:cs="Times New Roman"/>
          <w:sz w:val="24"/>
          <w:szCs w:val="24"/>
        </w:rPr>
        <w:t xml:space="preserve">. </w:t>
      </w:r>
      <w:r w:rsidR="00651EB0">
        <w:rPr>
          <w:rFonts w:ascii="Times New Roman" w:hAnsi="Times New Roman" w:cs="Times New Roman"/>
          <w:sz w:val="24"/>
          <w:szCs w:val="24"/>
        </w:rPr>
        <w:t>A</w:t>
      </w:r>
      <w:r w:rsidR="00651EB0" w:rsidRPr="00651EB0">
        <w:rPr>
          <w:rFonts w:ascii="Times New Roman" w:hAnsi="Times New Roman" w:cs="Times New Roman"/>
          <w:sz w:val="24"/>
          <w:szCs w:val="24"/>
        </w:rPr>
        <w:t xml:space="preserve"> exposição </w:t>
      </w:r>
      <w:r w:rsidR="00651EB0">
        <w:rPr>
          <w:rFonts w:ascii="Times New Roman" w:hAnsi="Times New Roman" w:cs="Times New Roman"/>
          <w:sz w:val="24"/>
          <w:szCs w:val="24"/>
        </w:rPr>
        <w:t xml:space="preserve">prolongada </w:t>
      </w:r>
      <w:r w:rsidR="00651EB0" w:rsidRPr="00651EB0">
        <w:rPr>
          <w:rFonts w:ascii="Times New Roman" w:hAnsi="Times New Roman" w:cs="Times New Roman"/>
          <w:sz w:val="24"/>
          <w:szCs w:val="24"/>
        </w:rPr>
        <w:t xml:space="preserve">a compostos antimicrobianos </w:t>
      </w:r>
      <w:r w:rsidR="00651EB0">
        <w:rPr>
          <w:rFonts w:ascii="Times New Roman" w:hAnsi="Times New Roman" w:cs="Times New Roman"/>
          <w:sz w:val="24"/>
          <w:szCs w:val="24"/>
        </w:rPr>
        <w:t xml:space="preserve">vai fazer com que a actividade de </w:t>
      </w:r>
      <w:r w:rsidR="00651EB0" w:rsidRPr="00651EB0">
        <w:rPr>
          <w:rFonts w:ascii="Times New Roman" w:hAnsi="Times New Roman" w:cs="Times New Roman"/>
          <w:sz w:val="24"/>
          <w:szCs w:val="24"/>
        </w:rPr>
        <w:t xml:space="preserve">efluxo </w:t>
      </w:r>
      <w:r w:rsidR="00651EB0">
        <w:rPr>
          <w:rFonts w:ascii="Times New Roman" w:hAnsi="Times New Roman" w:cs="Times New Roman"/>
          <w:sz w:val="24"/>
          <w:szCs w:val="24"/>
        </w:rPr>
        <w:t xml:space="preserve">aumente em resposta ao </w:t>
      </w:r>
      <w:r w:rsidR="000F29D9">
        <w:rPr>
          <w:rFonts w:ascii="Times New Roman" w:hAnsi="Times New Roman" w:cs="Times New Roman"/>
          <w:sz w:val="24"/>
          <w:szCs w:val="24"/>
        </w:rPr>
        <w:t>“</w:t>
      </w:r>
      <w:proofErr w:type="gramStart"/>
      <w:r w:rsidR="00651EB0">
        <w:rPr>
          <w:rFonts w:ascii="Times New Roman" w:hAnsi="Times New Roman" w:cs="Times New Roman"/>
          <w:sz w:val="24"/>
          <w:szCs w:val="24"/>
        </w:rPr>
        <w:t>stress</w:t>
      </w:r>
      <w:proofErr w:type="gramEnd"/>
      <w:r w:rsidR="000F29D9">
        <w:rPr>
          <w:rFonts w:ascii="Times New Roman" w:hAnsi="Times New Roman" w:cs="Times New Roman"/>
          <w:sz w:val="24"/>
          <w:szCs w:val="24"/>
        </w:rPr>
        <w:t>”</w:t>
      </w:r>
      <w:r w:rsidR="00651EB0">
        <w:rPr>
          <w:rFonts w:ascii="Times New Roman" w:hAnsi="Times New Roman" w:cs="Times New Roman"/>
          <w:sz w:val="24"/>
          <w:szCs w:val="24"/>
        </w:rPr>
        <w:t xml:space="preserve"> antibiótico</w:t>
      </w:r>
      <w:r w:rsidR="000F29D9">
        <w:rPr>
          <w:rFonts w:ascii="Times New Roman" w:hAnsi="Times New Roman" w:cs="Times New Roman"/>
          <w:sz w:val="24"/>
          <w:szCs w:val="24"/>
        </w:rPr>
        <w:t xml:space="preserve"> (Figura 19-I</w:t>
      </w:r>
      <w:r w:rsidR="00D63E57">
        <w:rPr>
          <w:rFonts w:ascii="Times New Roman" w:hAnsi="Times New Roman" w:cs="Times New Roman"/>
          <w:sz w:val="24"/>
          <w:szCs w:val="24"/>
        </w:rPr>
        <w:t>I</w:t>
      </w:r>
      <w:r w:rsidR="000F29D9">
        <w:rPr>
          <w:rFonts w:ascii="Times New Roman" w:hAnsi="Times New Roman" w:cs="Times New Roman"/>
          <w:sz w:val="24"/>
          <w:szCs w:val="24"/>
        </w:rPr>
        <w:t>)</w:t>
      </w:r>
      <w:r w:rsidR="00651EB0">
        <w:rPr>
          <w:rFonts w:ascii="Times New Roman" w:hAnsi="Times New Roman" w:cs="Times New Roman"/>
          <w:sz w:val="24"/>
          <w:szCs w:val="24"/>
        </w:rPr>
        <w:t xml:space="preserve">. </w:t>
      </w:r>
      <w:r w:rsidR="000F29D9">
        <w:rPr>
          <w:rFonts w:ascii="Times New Roman" w:hAnsi="Times New Roman" w:cs="Times New Roman"/>
          <w:sz w:val="24"/>
          <w:szCs w:val="24"/>
        </w:rPr>
        <w:t>Estas células são agora resis</w:t>
      </w:r>
      <w:r w:rsidR="00415D39">
        <w:rPr>
          <w:rFonts w:ascii="Times New Roman" w:hAnsi="Times New Roman" w:cs="Times New Roman"/>
          <w:sz w:val="24"/>
          <w:szCs w:val="24"/>
        </w:rPr>
        <w:t>tentes aos antibióticos devido à</w:t>
      </w:r>
      <w:r w:rsidR="000F29D9">
        <w:rPr>
          <w:rFonts w:ascii="Times New Roman" w:hAnsi="Times New Roman" w:cs="Times New Roman"/>
          <w:sz w:val="24"/>
          <w:szCs w:val="24"/>
        </w:rPr>
        <w:t xml:space="preserve"> actividade aumenta</w:t>
      </w:r>
      <w:r w:rsidR="00415D39">
        <w:rPr>
          <w:rFonts w:ascii="Times New Roman" w:hAnsi="Times New Roman" w:cs="Times New Roman"/>
          <w:sz w:val="24"/>
          <w:szCs w:val="24"/>
        </w:rPr>
        <w:t>da</w:t>
      </w:r>
      <w:r w:rsidR="000F29D9">
        <w:rPr>
          <w:rFonts w:ascii="Times New Roman" w:hAnsi="Times New Roman" w:cs="Times New Roman"/>
          <w:sz w:val="24"/>
          <w:szCs w:val="24"/>
        </w:rPr>
        <w:t xml:space="preserve"> de bombas de efluxo.</w:t>
      </w:r>
      <w:r w:rsidR="00651EB0">
        <w:rPr>
          <w:rFonts w:ascii="Times New Roman" w:hAnsi="Times New Roman" w:cs="Times New Roman"/>
          <w:sz w:val="24"/>
          <w:szCs w:val="24"/>
        </w:rPr>
        <w:t xml:space="preserve"> </w:t>
      </w:r>
      <w:r w:rsidR="000F29D9">
        <w:rPr>
          <w:rFonts w:ascii="Times New Roman" w:hAnsi="Times New Roman" w:cs="Times New Roman"/>
          <w:sz w:val="24"/>
          <w:szCs w:val="24"/>
        </w:rPr>
        <w:t xml:space="preserve">Com o decorrer do tempo e com a continuação da terapêutica sub-inibitória poderão vir a ser seleccionadas células que apresentam, a par da actividade de efluxo, mutações em genes associados a resistência </w:t>
      </w:r>
      <w:r w:rsidR="00D63E57">
        <w:rPr>
          <w:rFonts w:ascii="Times New Roman" w:hAnsi="Times New Roman" w:cs="Times New Roman"/>
          <w:sz w:val="24"/>
          <w:szCs w:val="24"/>
        </w:rPr>
        <w:t>aos antibióticos</w:t>
      </w:r>
      <w:r w:rsidR="000F29D9">
        <w:rPr>
          <w:rFonts w:ascii="Times New Roman" w:hAnsi="Times New Roman" w:cs="Times New Roman"/>
          <w:sz w:val="24"/>
          <w:szCs w:val="24"/>
        </w:rPr>
        <w:t xml:space="preserve"> acabando por se estabelecer na população</w:t>
      </w:r>
      <w:r w:rsidR="00D63E57">
        <w:rPr>
          <w:rFonts w:ascii="Times New Roman" w:hAnsi="Times New Roman" w:cs="Times New Roman"/>
          <w:sz w:val="24"/>
          <w:szCs w:val="24"/>
        </w:rPr>
        <w:t xml:space="preserve"> (Figura 19-III). </w:t>
      </w:r>
    </w:p>
    <w:p w:rsidR="00046F35" w:rsidRDefault="00046F35" w:rsidP="00046F35">
      <w:pPr>
        <w:pStyle w:val="PargrafodaLista"/>
        <w:spacing w:after="0" w:line="360" w:lineRule="auto"/>
        <w:ind w:left="0"/>
        <w:jc w:val="both"/>
        <w:rPr>
          <w:rFonts w:ascii="Times New Roman" w:hAnsi="Times New Roman" w:cs="Times New Roman"/>
          <w:sz w:val="24"/>
          <w:szCs w:val="26"/>
        </w:rPr>
      </w:pPr>
    </w:p>
    <w:p w:rsidR="00046F35" w:rsidRPr="005F0BC7" w:rsidRDefault="000F29D9" w:rsidP="00046F35">
      <w:pPr>
        <w:pStyle w:val="PargrafodaLista"/>
        <w:spacing w:after="0" w:line="360" w:lineRule="auto"/>
        <w:ind w:left="0"/>
        <w:jc w:val="center"/>
        <w:rPr>
          <w:rFonts w:ascii="Times New Roman" w:hAnsi="Times New Roman" w:cs="Times New Roman"/>
          <w:sz w:val="24"/>
          <w:szCs w:val="26"/>
        </w:rPr>
      </w:pPr>
      <w:r>
        <w:rPr>
          <w:rFonts w:ascii="Times New Roman" w:hAnsi="Times New Roman" w:cs="Times New Roman"/>
          <w:noProof/>
          <w:sz w:val="24"/>
          <w:szCs w:val="26"/>
        </w:rPr>
        <w:drawing>
          <wp:inline distT="0" distB="0" distL="0" distR="0">
            <wp:extent cx="5310263" cy="4068000"/>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0263" cy="4068000"/>
                    </a:xfrm>
                    <a:prstGeom prst="rect">
                      <a:avLst/>
                    </a:prstGeom>
                    <a:noFill/>
                  </pic:spPr>
                </pic:pic>
              </a:graphicData>
            </a:graphic>
          </wp:inline>
        </w:drawing>
      </w:r>
    </w:p>
    <w:p w:rsidR="00046F35" w:rsidRDefault="00046F35" w:rsidP="00046F35"/>
    <w:p w:rsidR="00046F35" w:rsidRPr="00FA67CC" w:rsidRDefault="00FA67CC" w:rsidP="00D379EC">
      <w:pPr>
        <w:jc w:val="both"/>
        <w:rPr>
          <w:rFonts w:ascii="Times New Roman" w:hAnsi="Times New Roman" w:cs="Times New Roman"/>
          <w:b/>
          <w:sz w:val="24"/>
        </w:rPr>
      </w:pPr>
      <w:r w:rsidRPr="00FA67CC">
        <w:rPr>
          <w:rFonts w:ascii="Times New Roman" w:hAnsi="Times New Roman" w:cs="Times New Roman"/>
          <w:b/>
          <w:sz w:val="24"/>
        </w:rPr>
        <w:t>Figura 19</w:t>
      </w:r>
      <w:r w:rsidR="00046F35" w:rsidRPr="00FA67CC">
        <w:rPr>
          <w:rFonts w:ascii="Times New Roman" w:hAnsi="Times New Roman" w:cs="Times New Roman"/>
          <w:b/>
          <w:sz w:val="24"/>
        </w:rPr>
        <w:t xml:space="preserve"> </w:t>
      </w:r>
      <w:r w:rsidRPr="00FA67CC">
        <w:rPr>
          <w:rFonts w:ascii="Times New Roman" w:hAnsi="Times New Roman" w:cs="Times New Roman"/>
          <w:b/>
          <w:sz w:val="24"/>
        </w:rPr>
        <w:t xml:space="preserve">– Modelo proposto para a emergência de resistência a partir de células tolerantes aos antibióticos. </w:t>
      </w:r>
    </w:p>
    <w:p w:rsidR="00101EDC" w:rsidRPr="009D3F9E" w:rsidRDefault="00101EDC" w:rsidP="00101EDC">
      <w:pPr>
        <w:spacing w:after="0" w:line="360" w:lineRule="auto"/>
        <w:jc w:val="both"/>
        <w:rPr>
          <w:rFonts w:ascii="Times New Roman" w:hAnsi="Times New Roman" w:cs="Times New Roman"/>
          <w:sz w:val="24"/>
          <w:szCs w:val="26"/>
        </w:rPr>
      </w:pPr>
    </w:p>
    <w:p w:rsidR="00E10D4D" w:rsidRDefault="00A3508C" w:rsidP="00E10D4D">
      <w:pPr>
        <w:autoSpaceDE w:val="0"/>
        <w:autoSpaceDN w:val="0"/>
        <w:adjustRightInd w:val="0"/>
        <w:spacing w:after="0" w:line="360" w:lineRule="auto"/>
        <w:jc w:val="both"/>
        <w:rPr>
          <w:rStyle w:val="st"/>
          <w:rFonts w:ascii="Times New Roman" w:hAnsi="Times New Roman" w:cs="Times New Roman"/>
          <w:sz w:val="24"/>
          <w:szCs w:val="24"/>
        </w:rPr>
      </w:pPr>
      <w:r>
        <w:rPr>
          <w:rFonts w:ascii="Times New Roman" w:hAnsi="Times New Roman" w:cs="Times New Roman"/>
          <w:sz w:val="24"/>
          <w:szCs w:val="24"/>
        </w:rPr>
        <w:lastRenderedPageBreak/>
        <w:tab/>
      </w:r>
      <w:r w:rsidR="0067210B">
        <w:rPr>
          <w:rFonts w:ascii="Times New Roman" w:hAnsi="Times New Roman" w:cs="Times New Roman"/>
          <w:sz w:val="24"/>
          <w:szCs w:val="24"/>
        </w:rPr>
        <w:t>Estes resultados trouxeram uma</w:t>
      </w:r>
      <w:r w:rsidR="00934C80">
        <w:rPr>
          <w:rFonts w:ascii="Times New Roman" w:hAnsi="Times New Roman" w:cs="Times New Roman"/>
          <w:sz w:val="24"/>
          <w:szCs w:val="24"/>
        </w:rPr>
        <w:t xml:space="preserve"> contribuição </w:t>
      </w:r>
      <w:r w:rsidR="009C7E99">
        <w:rPr>
          <w:rFonts w:ascii="Times New Roman" w:hAnsi="Times New Roman" w:cs="Times New Roman"/>
          <w:sz w:val="24"/>
          <w:szCs w:val="24"/>
        </w:rPr>
        <w:t xml:space="preserve">significativa e inovadora </w:t>
      </w:r>
      <w:r w:rsidR="00E10D4D">
        <w:rPr>
          <w:rFonts w:ascii="Times New Roman" w:hAnsi="Times New Roman" w:cs="Times New Roman"/>
          <w:sz w:val="24"/>
          <w:szCs w:val="24"/>
        </w:rPr>
        <w:t xml:space="preserve">para o estudo da importância da actividade de </w:t>
      </w:r>
      <w:r w:rsidR="00934C80">
        <w:rPr>
          <w:rFonts w:ascii="Times New Roman" w:hAnsi="Times New Roman" w:cs="Times New Roman"/>
          <w:sz w:val="24"/>
          <w:szCs w:val="24"/>
        </w:rPr>
        <w:t xml:space="preserve">efluxo na </w:t>
      </w:r>
      <w:r w:rsidR="00E10D4D">
        <w:rPr>
          <w:rFonts w:ascii="Times New Roman" w:hAnsi="Times New Roman" w:cs="Times New Roman"/>
          <w:sz w:val="24"/>
          <w:szCs w:val="24"/>
        </w:rPr>
        <w:t xml:space="preserve">tolerância a compostos antimicrobianos em células persistentes de </w:t>
      </w:r>
      <w:r w:rsidR="00E10D4D" w:rsidRPr="00E10D4D">
        <w:rPr>
          <w:rFonts w:ascii="Times New Roman" w:hAnsi="Times New Roman" w:cs="Times New Roman"/>
          <w:i/>
          <w:sz w:val="24"/>
          <w:szCs w:val="24"/>
        </w:rPr>
        <w:t>E. coli</w:t>
      </w:r>
      <w:r w:rsidR="00934C80">
        <w:rPr>
          <w:rFonts w:ascii="Times New Roman" w:hAnsi="Times New Roman" w:cs="Times New Roman"/>
          <w:sz w:val="24"/>
          <w:szCs w:val="24"/>
        </w:rPr>
        <w:t>,</w:t>
      </w:r>
      <w:r w:rsidR="009C7E99">
        <w:rPr>
          <w:rFonts w:ascii="Times New Roman" w:hAnsi="Times New Roman" w:cs="Times New Roman"/>
          <w:sz w:val="24"/>
          <w:szCs w:val="24"/>
        </w:rPr>
        <w:t xml:space="preserve"> mas</w:t>
      </w:r>
      <w:r w:rsidR="00934C80">
        <w:rPr>
          <w:rFonts w:ascii="Times New Roman" w:hAnsi="Times New Roman" w:cs="Times New Roman"/>
          <w:sz w:val="24"/>
          <w:szCs w:val="24"/>
        </w:rPr>
        <w:t xml:space="preserve"> </w:t>
      </w:r>
      <w:r w:rsidR="0067210B">
        <w:rPr>
          <w:rFonts w:ascii="Times New Roman" w:hAnsi="Times New Roman" w:cs="Times New Roman"/>
          <w:sz w:val="24"/>
          <w:szCs w:val="24"/>
        </w:rPr>
        <w:t>no entanto</w:t>
      </w:r>
      <w:r w:rsidR="009C7E99">
        <w:rPr>
          <w:rFonts w:ascii="Times New Roman" w:hAnsi="Times New Roman" w:cs="Times New Roman"/>
          <w:sz w:val="24"/>
          <w:szCs w:val="24"/>
        </w:rPr>
        <w:t>,</w:t>
      </w:r>
      <w:r w:rsidR="0067210B">
        <w:rPr>
          <w:rFonts w:ascii="Times New Roman" w:hAnsi="Times New Roman" w:cs="Times New Roman"/>
          <w:sz w:val="24"/>
          <w:szCs w:val="24"/>
        </w:rPr>
        <w:t xml:space="preserve"> </w:t>
      </w:r>
      <w:r w:rsidR="009C7E99">
        <w:rPr>
          <w:rFonts w:ascii="Times New Roman" w:hAnsi="Times New Roman" w:cs="Times New Roman"/>
          <w:sz w:val="24"/>
          <w:szCs w:val="24"/>
        </w:rPr>
        <w:t>há ainda vários</w:t>
      </w:r>
      <w:r w:rsidR="00934C80">
        <w:rPr>
          <w:rFonts w:ascii="Times New Roman" w:hAnsi="Times New Roman" w:cs="Times New Roman"/>
          <w:sz w:val="24"/>
          <w:szCs w:val="24"/>
        </w:rPr>
        <w:t xml:space="preserve"> aspectos a</w:t>
      </w:r>
      <w:r w:rsidR="00E10D4D">
        <w:rPr>
          <w:rFonts w:ascii="Times New Roman" w:hAnsi="Times New Roman" w:cs="Times New Roman"/>
          <w:sz w:val="24"/>
          <w:szCs w:val="24"/>
        </w:rPr>
        <w:t xml:space="preserve"> explorar no futuro</w:t>
      </w:r>
      <w:r w:rsidR="009C7E99">
        <w:rPr>
          <w:rFonts w:ascii="Times New Roman" w:hAnsi="Times New Roman" w:cs="Times New Roman"/>
          <w:sz w:val="24"/>
          <w:szCs w:val="24"/>
        </w:rPr>
        <w:t xml:space="preserve"> para os quais propomos já abordagens experimentais</w:t>
      </w:r>
      <w:r w:rsidR="00E10D4D">
        <w:rPr>
          <w:rFonts w:ascii="Times New Roman" w:hAnsi="Times New Roman" w:cs="Times New Roman"/>
          <w:sz w:val="24"/>
          <w:szCs w:val="24"/>
        </w:rPr>
        <w:t>: (1) c</w:t>
      </w:r>
      <w:r w:rsidR="00E10D4D" w:rsidRPr="00E10D4D">
        <w:rPr>
          <w:rStyle w:val="st"/>
          <w:rFonts w:ascii="Times New Roman" w:hAnsi="Times New Roman" w:cs="Times New Roman"/>
          <w:sz w:val="24"/>
          <w:szCs w:val="24"/>
        </w:rPr>
        <w:t xml:space="preserve">aracterização de populações persistentes por exposição a antibióticos com diferentes mecanismos de acção através de ensaios </w:t>
      </w:r>
      <w:r w:rsidR="009C7E99">
        <w:rPr>
          <w:rStyle w:val="st"/>
          <w:rFonts w:ascii="Times New Roman" w:hAnsi="Times New Roman" w:cs="Times New Roman"/>
          <w:sz w:val="24"/>
          <w:szCs w:val="24"/>
        </w:rPr>
        <w:t>“</w:t>
      </w:r>
      <w:r w:rsidR="00E10D4D" w:rsidRPr="00E10D4D">
        <w:rPr>
          <w:rStyle w:val="st"/>
          <w:rFonts w:ascii="Times New Roman" w:hAnsi="Times New Roman" w:cs="Times New Roman"/>
          <w:sz w:val="24"/>
          <w:szCs w:val="24"/>
        </w:rPr>
        <w:t>time-kill</w:t>
      </w:r>
      <w:r w:rsidR="009C7E99">
        <w:rPr>
          <w:rStyle w:val="st"/>
          <w:rFonts w:ascii="Times New Roman" w:hAnsi="Times New Roman" w:cs="Times New Roman"/>
          <w:sz w:val="24"/>
          <w:szCs w:val="24"/>
        </w:rPr>
        <w:t>”</w:t>
      </w:r>
      <w:r w:rsidR="00E10D4D" w:rsidRPr="00E10D4D">
        <w:rPr>
          <w:rStyle w:val="st"/>
          <w:rFonts w:ascii="Times New Roman" w:hAnsi="Times New Roman" w:cs="Times New Roman"/>
          <w:sz w:val="24"/>
          <w:szCs w:val="24"/>
        </w:rPr>
        <w:t>;</w:t>
      </w:r>
      <w:r w:rsidR="00E10D4D">
        <w:rPr>
          <w:rStyle w:val="st"/>
          <w:rFonts w:ascii="Times New Roman" w:hAnsi="Times New Roman" w:cs="Times New Roman"/>
          <w:sz w:val="24"/>
          <w:szCs w:val="24"/>
        </w:rPr>
        <w:t xml:space="preserve"> (2</w:t>
      </w:r>
      <w:r w:rsidR="00E10D4D" w:rsidRPr="00E10D4D">
        <w:rPr>
          <w:rStyle w:val="st"/>
          <w:rFonts w:ascii="Times New Roman" w:hAnsi="Times New Roman" w:cs="Times New Roman"/>
          <w:sz w:val="24"/>
          <w:szCs w:val="24"/>
        </w:rPr>
        <w:t xml:space="preserve">) </w:t>
      </w:r>
      <w:r w:rsidR="00E10D4D">
        <w:rPr>
          <w:rStyle w:val="st"/>
          <w:rFonts w:ascii="Times New Roman" w:hAnsi="Times New Roman" w:cs="Times New Roman"/>
          <w:sz w:val="24"/>
          <w:szCs w:val="24"/>
        </w:rPr>
        <w:t>a</w:t>
      </w:r>
      <w:r w:rsidR="00E10D4D" w:rsidRPr="00E10D4D">
        <w:rPr>
          <w:rStyle w:val="st"/>
          <w:rFonts w:ascii="Times New Roman" w:hAnsi="Times New Roman" w:cs="Times New Roman"/>
          <w:sz w:val="24"/>
          <w:szCs w:val="24"/>
        </w:rPr>
        <w:t xml:space="preserve">valiação da dependência da fase de crescimento (exponencial e estacionária) no aparecimento de populações persistentes através de ensaios </w:t>
      </w:r>
      <w:r w:rsidR="009C7E99">
        <w:rPr>
          <w:rStyle w:val="st"/>
          <w:rFonts w:ascii="Times New Roman" w:hAnsi="Times New Roman" w:cs="Times New Roman"/>
          <w:sz w:val="24"/>
          <w:szCs w:val="24"/>
        </w:rPr>
        <w:t>“</w:t>
      </w:r>
      <w:r w:rsidR="00E10D4D" w:rsidRPr="00E10D4D">
        <w:rPr>
          <w:rStyle w:val="st"/>
          <w:rFonts w:ascii="Times New Roman" w:hAnsi="Times New Roman" w:cs="Times New Roman"/>
          <w:sz w:val="24"/>
          <w:szCs w:val="24"/>
        </w:rPr>
        <w:t>time-kill</w:t>
      </w:r>
      <w:r w:rsidR="009C7E99">
        <w:rPr>
          <w:rStyle w:val="st"/>
          <w:rFonts w:ascii="Times New Roman" w:hAnsi="Times New Roman" w:cs="Times New Roman"/>
          <w:sz w:val="24"/>
          <w:szCs w:val="24"/>
        </w:rPr>
        <w:t>”</w:t>
      </w:r>
      <w:r w:rsidR="00E10D4D" w:rsidRPr="00E10D4D">
        <w:rPr>
          <w:rStyle w:val="st"/>
          <w:rFonts w:ascii="Times New Roman" w:hAnsi="Times New Roman" w:cs="Times New Roman"/>
          <w:sz w:val="24"/>
          <w:szCs w:val="24"/>
        </w:rPr>
        <w:t>;</w:t>
      </w:r>
      <w:r w:rsidR="00E10D4D">
        <w:rPr>
          <w:rStyle w:val="st"/>
          <w:rFonts w:ascii="Times New Roman" w:hAnsi="Times New Roman" w:cs="Times New Roman"/>
          <w:sz w:val="24"/>
          <w:szCs w:val="24"/>
        </w:rPr>
        <w:t xml:space="preserve"> (4) d</w:t>
      </w:r>
      <w:r w:rsidR="00E10D4D" w:rsidRPr="00E10D4D">
        <w:rPr>
          <w:rStyle w:val="st"/>
          <w:rFonts w:ascii="Times New Roman" w:hAnsi="Times New Roman" w:cs="Times New Roman"/>
          <w:sz w:val="24"/>
          <w:szCs w:val="24"/>
        </w:rPr>
        <w:t>eterminação de taxas de sobrevivência na presença e ausência de fontes de carbono, inibidores de efluxo e antibióticos;</w:t>
      </w:r>
      <w:r w:rsidR="00E10D4D">
        <w:rPr>
          <w:rStyle w:val="st"/>
          <w:rFonts w:ascii="Times New Roman" w:hAnsi="Times New Roman" w:cs="Times New Roman"/>
          <w:sz w:val="24"/>
          <w:szCs w:val="24"/>
        </w:rPr>
        <w:t xml:space="preserve"> (</w:t>
      </w:r>
      <w:r w:rsidR="00E10D4D" w:rsidRPr="00E10D4D">
        <w:rPr>
          <w:rStyle w:val="st"/>
          <w:rFonts w:ascii="Times New Roman" w:hAnsi="Times New Roman" w:cs="Times New Roman"/>
          <w:sz w:val="24"/>
          <w:szCs w:val="24"/>
        </w:rPr>
        <w:t xml:space="preserve">5) </w:t>
      </w:r>
      <w:r w:rsidR="00E10D4D">
        <w:rPr>
          <w:rStyle w:val="st"/>
          <w:rFonts w:ascii="Times New Roman" w:hAnsi="Times New Roman" w:cs="Times New Roman"/>
          <w:sz w:val="24"/>
          <w:szCs w:val="24"/>
        </w:rPr>
        <w:t>a</w:t>
      </w:r>
      <w:r w:rsidR="00E10D4D" w:rsidRPr="00E10D4D">
        <w:rPr>
          <w:rStyle w:val="st"/>
          <w:rFonts w:ascii="Times New Roman" w:hAnsi="Times New Roman" w:cs="Times New Roman"/>
          <w:sz w:val="24"/>
          <w:szCs w:val="24"/>
        </w:rPr>
        <w:t xml:space="preserve">valiação do efeito do pH na actividade dos inibidores de efluxo e antibióticos, na presença e ausência de fontes de carbono, que </w:t>
      </w:r>
      <w:r w:rsidR="00E10D4D">
        <w:rPr>
          <w:rStyle w:val="st"/>
          <w:rFonts w:ascii="Times New Roman" w:hAnsi="Times New Roman" w:cs="Times New Roman"/>
          <w:sz w:val="24"/>
          <w:szCs w:val="24"/>
        </w:rPr>
        <w:t>se sabe induzir</w:t>
      </w:r>
      <w:r w:rsidR="00E10D4D" w:rsidRPr="00E10D4D">
        <w:rPr>
          <w:rStyle w:val="st"/>
          <w:rFonts w:ascii="Times New Roman" w:hAnsi="Times New Roman" w:cs="Times New Roman"/>
          <w:sz w:val="24"/>
          <w:szCs w:val="24"/>
        </w:rPr>
        <w:t xml:space="preserve"> </w:t>
      </w:r>
      <w:r w:rsidR="00E10D4D">
        <w:rPr>
          <w:rStyle w:val="st"/>
          <w:rFonts w:ascii="Times New Roman" w:hAnsi="Times New Roman" w:cs="Times New Roman"/>
          <w:sz w:val="24"/>
          <w:szCs w:val="24"/>
        </w:rPr>
        <w:t>uma</w:t>
      </w:r>
      <w:r w:rsidR="00E10D4D" w:rsidRPr="00E10D4D">
        <w:rPr>
          <w:rStyle w:val="st"/>
          <w:rFonts w:ascii="Times New Roman" w:hAnsi="Times New Roman" w:cs="Times New Roman"/>
          <w:sz w:val="24"/>
          <w:szCs w:val="24"/>
        </w:rPr>
        <w:t xml:space="preserve"> rápida eliminação da população persistente através da determinação de taxas de sobrevivência</w:t>
      </w:r>
      <w:r w:rsidR="00E10D4D">
        <w:rPr>
          <w:rStyle w:val="st"/>
          <w:rFonts w:ascii="Times New Roman" w:hAnsi="Times New Roman" w:cs="Times New Roman"/>
          <w:sz w:val="24"/>
          <w:szCs w:val="24"/>
        </w:rPr>
        <w:t xml:space="preserve">; (6) </w:t>
      </w:r>
      <w:r>
        <w:rPr>
          <w:rStyle w:val="st"/>
          <w:rFonts w:ascii="Times New Roman" w:hAnsi="Times New Roman" w:cs="Times New Roman"/>
          <w:sz w:val="24"/>
          <w:szCs w:val="24"/>
        </w:rPr>
        <w:t xml:space="preserve">detecção de genes associados à persistência nas populações </w:t>
      </w:r>
      <w:r w:rsidR="004C5418">
        <w:rPr>
          <w:rStyle w:val="st"/>
          <w:rFonts w:ascii="Times New Roman" w:hAnsi="Times New Roman" w:cs="Times New Roman"/>
          <w:sz w:val="24"/>
          <w:szCs w:val="24"/>
        </w:rPr>
        <w:t xml:space="preserve">persistentes obtidas; e (7) quantificação dos níveis de expressão de genes que codificam para bombas de efluxo nas células persistentes. </w:t>
      </w:r>
    </w:p>
    <w:p w:rsidR="00CD72E0" w:rsidRDefault="00CD72E0" w:rsidP="00CD72E0">
      <w:pPr>
        <w:pStyle w:val="PargrafodaLista"/>
        <w:spacing w:after="0" w:line="360" w:lineRule="auto"/>
        <w:ind w:left="0"/>
        <w:jc w:val="both"/>
        <w:rPr>
          <w:rStyle w:val="st"/>
          <w:rFonts w:ascii="Times New Roman" w:hAnsi="Times New Roman" w:cs="Times New Roman"/>
          <w:sz w:val="24"/>
          <w:szCs w:val="24"/>
        </w:rPr>
      </w:pPr>
    </w:p>
    <w:p w:rsidR="00A773DE" w:rsidRDefault="003D400A" w:rsidP="00250953">
      <w:pPr>
        <w:spacing w:after="0" w:line="360" w:lineRule="auto"/>
        <w:jc w:val="both"/>
        <w:rPr>
          <w:rFonts w:ascii="Times New Roman" w:hAnsi="Times New Roman" w:cs="Times New Roman"/>
          <w:b/>
          <w:sz w:val="24"/>
          <w:szCs w:val="26"/>
        </w:rPr>
      </w:pPr>
      <w:r>
        <w:rPr>
          <w:rFonts w:ascii="Times New Roman" w:hAnsi="Times New Roman" w:cs="Times New Roman"/>
          <w:sz w:val="24"/>
          <w:szCs w:val="26"/>
        </w:rPr>
        <w:tab/>
      </w:r>
      <w:r w:rsidR="009C7E99">
        <w:rPr>
          <w:rFonts w:ascii="Times New Roman" w:hAnsi="Times New Roman" w:cs="Times New Roman"/>
          <w:sz w:val="24"/>
          <w:szCs w:val="26"/>
        </w:rPr>
        <w:t xml:space="preserve">Se atentarmos </w:t>
      </w:r>
      <w:r w:rsidR="00B03AF3">
        <w:rPr>
          <w:rFonts w:ascii="Times New Roman" w:hAnsi="Times New Roman" w:cs="Times New Roman"/>
          <w:sz w:val="24"/>
          <w:szCs w:val="26"/>
        </w:rPr>
        <w:t>à</w:t>
      </w:r>
      <w:r w:rsidR="004F0EFE" w:rsidRPr="00AB2CF5">
        <w:rPr>
          <w:rFonts w:ascii="Times New Roman" w:hAnsi="Times New Roman" w:cs="Times New Roman"/>
          <w:sz w:val="24"/>
          <w:szCs w:val="26"/>
        </w:rPr>
        <w:t xml:space="preserve"> dificuldade</w:t>
      </w:r>
      <w:r w:rsidR="009C7E99">
        <w:rPr>
          <w:rFonts w:ascii="Times New Roman" w:hAnsi="Times New Roman" w:cs="Times New Roman"/>
          <w:sz w:val="24"/>
          <w:szCs w:val="26"/>
        </w:rPr>
        <w:t xml:space="preserve"> hoje</w:t>
      </w:r>
      <w:r w:rsidR="004F0EFE" w:rsidRPr="00AB2CF5">
        <w:rPr>
          <w:rFonts w:ascii="Times New Roman" w:hAnsi="Times New Roman" w:cs="Times New Roman"/>
          <w:sz w:val="24"/>
          <w:szCs w:val="26"/>
        </w:rPr>
        <w:t xml:space="preserve"> </w:t>
      </w:r>
      <w:r>
        <w:rPr>
          <w:rFonts w:ascii="Times New Roman" w:hAnsi="Times New Roman" w:cs="Times New Roman"/>
          <w:sz w:val="24"/>
          <w:szCs w:val="26"/>
        </w:rPr>
        <w:t xml:space="preserve">existente no </w:t>
      </w:r>
      <w:r w:rsidR="004F0EFE" w:rsidRPr="00AB2CF5">
        <w:rPr>
          <w:rFonts w:ascii="Times New Roman" w:hAnsi="Times New Roman" w:cs="Times New Roman"/>
          <w:sz w:val="24"/>
          <w:szCs w:val="26"/>
        </w:rPr>
        <w:t xml:space="preserve">tratamento de infecções </w:t>
      </w:r>
      <w:r w:rsidR="00AB2CF5">
        <w:rPr>
          <w:rFonts w:ascii="Times New Roman" w:hAnsi="Times New Roman" w:cs="Times New Roman"/>
          <w:sz w:val="24"/>
          <w:szCs w:val="26"/>
        </w:rPr>
        <w:t>cr</w:t>
      </w:r>
      <w:r>
        <w:rPr>
          <w:rFonts w:ascii="Times New Roman" w:hAnsi="Times New Roman" w:cs="Times New Roman"/>
          <w:sz w:val="24"/>
          <w:szCs w:val="26"/>
        </w:rPr>
        <w:t>ó</w:t>
      </w:r>
      <w:r w:rsidR="00AB2CF5">
        <w:rPr>
          <w:rFonts w:ascii="Times New Roman" w:hAnsi="Times New Roman" w:cs="Times New Roman"/>
          <w:sz w:val="24"/>
          <w:szCs w:val="26"/>
        </w:rPr>
        <w:t>nicas e persistentes</w:t>
      </w:r>
      <w:r w:rsidR="004F0EFE" w:rsidRPr="00AB2CF5">
        <w:rPr>
          <w:rFonts w:ascii="Times New Roman" w:hAnsi="Times New Roman" w:cs="Times New Roman"/>
          <w:sz w:val="24"/>
          <w:szCs w:val="26"/>
        </w:rPr>
        <w:t xml:space="preserve">, </w:t>
      </w:r>
      <w:r w:rsidR="00F05206">
        <w:rPr>
          <w:rFonts w:ascii="Times New Roman" w:hAnsi="Times New Roman" w:cs="Times New Roman"/>
          <w:sz w:val="24"/>
          <w:szCs w:val="26"/>
        </w:rPr>
        <w:t>em particular</w:t>
      </w:r>
      <w:r w:rsidR="009C7E99">
        <w:rPr>
          <w:rFonts w:ascii="Times New Roman" w:hAnsi="Times New Roman" w:cs="Times New Roman"/>
          <w:sz w:val="24"/>
          <w:szCs w:val="26"/>
        </w:rPr>
        <w:t xml:space="preserve"> nas infecções do </w:t>
      </w:r>
      <w:r w:rsidR="00F05206">
        <w:rPr>
          <w:rFonts w:ascii="Times New Roman" w:hAnsi="Times New Roman" w:cs="Times New Roman"/>
          <w:sz w:val="24"/>
          <w:szCs w:val="26"/>
        </w:rPr>
        <w:t>tracto</w:t>
      </w:r>
      <w:r w:rsidR="009C7E99">
        <w:rPr>
          <w:rFonts w:ascii="Times New Roman" w:hAnsi="Times New Roman" w:cs="Times New Roman"/>
          <w:sz w:val="24"/>
          <w:szCs w:val="26"/>
        </w:rPr>
        <w:t xml:space="preserve"> urinário a </w:t>
      </w:r>
      <w:r w:rsidR="009C7E99" w:rsidRPr="00F05206">
        <w:rPr>
          <w:rFonts w:ascii="Times New Roman" w:hAnsi="Times New Roman" w:cs="Times New Roman"/>
          <w:i/>
          <w:sz w:val="24"/>
          <w:szCs w:val="26"/>
        </w:rPr>
        <w:t>E</w:t>
      </w:r>
      <w:r w:rsidR="00F05206">
        <w:rPr>
          <w:rFonts w:ascii="Times New Roman" w:hAnsi="Times New Roman" w:cs="Times New Roman"/>
          <w:i/>
          <w:sz w:val="24"/>
          <w:szCs w:val="26"/>
        </w:rPr>
        <w:t>.</w:t>
      </w:r>
      <w:r w:rsidR="009C7E99" w:rsidRPr="00F05206">
        <w:rPr>
          <w:rFonts w:ascii="Times New Roman" w:hAnsi="Times New Roman" w:cs="Times New Roman"/>
          <w:i/>
          <w:sz w:val="24"/>
          <w:szCs w:val="26"/>
        </w:rPr>
        <w:t xml:space="preserve"> coli</w:t>
      </w:r>
      <w:r w:rsidR="009C7E99">
        <w:rPr>
          <w:rFonts w:ascii="Times New Roman" w:hAnsi="Times New Roman" w:cs="Times New Roman"/>
          <w:sz w:val="24"/>
          <w:szCs w:val="26"/>
        </w:rPr>
        <w:t xml:space="preserve">, </w:t>
      </w:r>
      <w:r w:rsidR="002F2A09">
        <w:rPr>
          <w:rFonts w:ascii="Times New Roman" w:hAnsi="Times New Roman" w:cs="Times New Roman"/>
          <w:sz w:val="24"/>
          <w:szCs w:val="26"/>
        </w:rPr>
        <w:t>bem como</w:t>
      </w:r>
      <w:r w:rsidR="004F0EFE" w:rsidRPr="00AB2CF5">
        <w:rPr>
          <w:rFonts w:ascii="Times New Roman" w:hAnsi="Times New Roman" w:cs="Times New Roman"/>
          <w:sz w:val="24"/>
          <w:szCs w:val="26"/>
        </w:rPr>
        <w:t xml:space="preserve"> a </w:t>
      </w:r>
      <w:r w:rsidR="0041663B" w:rsidRPr="00AB2CF5">
        <w:rPr>
          <w:rFonts w:ascii="Times New Roman" w:hAnsi="Times New Roman" w:cs="Times New Roman"/>
          <w:sz w:val="24"/>
          <w:szCs w:val="26"/>
        </w:rPr>
        <w:t>indiscutível</w:t>
      </w:r>
      <w:r w:rsidR="004F0EFE" w:rsidRPr="00AB2CF5">
        <w:rPr>
          <w:rFonts w:ascii="Times New Roman" w:hAnsi="Times New Roman" w:cs="Times New Roman"/>
          <w:sz w:val="24"/>
          <w:szCs w:val="26"/>
        </w:rPr>
        <w:t xml:space="preserve"> relação entre o efluxo e a</w:t>
      </w:r>
      <w:r>
        <w:rPr>
          <w:rFonts w:ascii="Times New Roman" w:hAnsi="Times New Roman" w:cs="Times New Roman"/>
          <w:sz w:val="24"/>
          <w:szCs w:val="26"/>
        </w:rPr>
        <w:t xml:space="preserve"> tolerância a compostos antimicrobianos</w:t>
      </w:r>
      <w:r w:rsidR="009C7E99">
        <w:rPr>
          <w:rFonts w:ascii="Times New Roman" w:hAnsi="Times New Roman" w:cs="Times New Roman"/>
          <w:sz w:val="24"/>
          <w:szCs w:val="26"/>
        </w:rPr>
        <w:t xml:space="preserve"> que aqui foi demonstrada</w:t>
      </w:r>
      <w:r>
        <w:rPr>
          <w:rFonts w:ascii="Times New Roman" w:hAnsi="Times New Roman" w:cs="Times New Roman"/>
          <w:sz w:val="24"/>
          <w:szCs w:val="26"/>
        </w:rPr>
        <w:t xml:space="preserve">, torna-se necessário </w:t>
      </w:r>
      <w:r w:rsidRPr="00AB2CF5">
        <w:rPr>
          <w:rFonts w:ascii="Times New Roman" w:hAnsi="Times New Roman" w:cs="Times New Roman"/>
          <w:sz w:val="24"/>
          <w:szCs w:val="26"/>
        </w:rPr>
        <w:t>direccionar</w:t>
      </w:r>
      <w:r w:rsidR="004F0EFE" w:rsidRPr="00AB2CF5">
        <w:rPr>
          <w:rFonts w:ascii="Times New Roman" w:hAnsi="Times New Roman" w:cs="Times New Roman"/>
          <w:sz w:val="24"/>
          <w:szCs w:val="26"/>
        </w:rPr>
        <w:t xml:space="preserve"> </w:t>
      </w:r>
      <w:r w:rsidR="009C7E99">
        <w:rPr>
          <w:rFonts w:ascii="Times New Roman" w:hAnsi="Times New Roman" w:cs="Times New Roman"/>
          <w:sz w:val="24"/>
          <w:szCs w:val="26"/>
        </w:rPr>
        <w:t>o</w:t>
      </w:r>
      <w:r w:rsidR="004F0EFE" w:rsidRPr="00AB2CF5">
        <w:rPr>
          <w:rFonts w:ascii="Times New Roman" w:hAnsi="Times New Roman" w:cs="Times New Roman"/>
          <w:sz w:val="24"/>
          <w:szCs w:val="26"/>
        </w:rPr>
        <w:t xml:space="preserve"> conhecimento </w:t>
      </w:r>
      <w:r>
        <w:rPr>
          <w:rFonts w:ascii="Times New Roman" w:hAnsi="Times New Roman" w:cs="Times New Roman"/>
          <w:sz w:val="24"/>
          <w:szCs w:val="26"/>
        </w:rPr>
        <w:t>sobre</w:t>
      </w:r>
      <w:r w:rsidR="004F0EFE" w:rsidRPr="00AB2CF5">
        <w:rPr>
          <w:rFonts w:ascii="Times New Roman" w:hAnsi="Times New Roman" w:cs="Times New Roman"/>
          <w:sz w:val="24"/>
          <w:szCs w:val="26"/>
        </w:rPr>
        <w:t xml:space="preserve"> </w:t>
      </w:r>
      <w:r>
        <w:rPr>
          <w:rFonts w:ascii="Times New Roman" w:hAnsi="Times New Roman" w:cs="Times New Roman"/>
          <w:sz w:val="24"/>
          <w:szCs w:val="26"/>
        </w:rPr>
        <w:t xml:space="preserve">o </w:t>
      </w:r>
      <w:r w:rsidR="004F0EFE" w:rsidRPr="00AB2CF5">
        <w:rPr>
          <w:rFonts w:ascii="Times New Roman" w:hAnsi="Times New Roman" w:cs="Times New Roman"/>
          <w:sz w:val="24"/>
          <w:szCs w:val="26"/>
        </w:rPr>
        <w:t xml:space="preserve">efluxo </w:t>
      </w:r>
      <w:r>
        <w:rPr>
          <w:rFonts w:ascii="Times New Roman" w:hAnsi="Times New Roman" w:cs="Times New Roman"/>
          <w:sz w:val="24"/>
          <w:szCs w:val="26"/>
        </w:rPr>
        <w:t>de compostos antimicrobianos para</w:t>
      </w:r>
      <w:r w:rsidR="004F0EFE" w:rsidRPr="00AB2CF5">
        <w:rPr>
          <w:rFonts w:ascii="Times New Roman" w:hAnsi="Times New Roman" w:cs="Times New Roman"/>
          <w:sz w:val="24"/>
          <w:szCs w:val="26"/>
        </w:rPr>
        <w:t xml:space="preserve"> desenvolver </w:t>
      </w:r>
      <w:r>
        <w:rPr>
          <w:rFonts w:ascii="Times New Roman" w:hAnsi="Times New Roman" w:cs="Times New Roman"/>
          <w:sz w:val="24"/>
          <w:szCs w:val="26"/>
        </w:rPr>
        <w:t xml:space="preserve">novos </w:t>
      </w:r>
      <w:r w:rsidR="004F0EFE" w:rsidRPr="00AB2CF5">
        <w:rPr>
          <w:rFonts w:ascii="Times New Roman" w:hAnsi="Times New Roman" w:cs="Times New Roman"/>
          <w:sz w:val="24"/>
          <w:szCs w:val="26"/>
        </w:rPr>
        <w:t xml:space="preserve">compostos </w:t>
      </w:r>
      <w:r>
        <w:rPr>
          <w:rFonts w:ascii="Times New Roman" w:hAnsi="Times New Roman" w:cs="Times New Roman"/>
          <w:sz w:val="24"/>
          <w:szCs w:val="26"/>
        </w:rPr>
        <w:t xml:space="preserve">e optimizar combinações que </w:t>
      </w:r>
      <w:r w:rsidR="004F0EFE" w:rsidRPr="00AB2CF5">
        <w:rPr>
          <w:rFonts w:ascii="Times New Roman" w:hAnsi="Times New Roman" w:cs="Times New Roman"/>
          <w:sz w:val="24"/>
          <w:szCs w:val="26"/>
        </w:rPr>
        <w:t>possam contornar</w:t>
      </w:r>
      <w:r w:rsidR="009C7E99">
        <w:rPr>
          <w:rFonts w:ascii="Times New Roman" w:hAnsi="Times New Roman" w:cs="Times New Roman"/>
          <w:sz w:val="24"/>
          <w:szCs w:val="26"/>
        </w:rPr>
        <w:t xml:space="preserve"> e prevenir</w:t>
      </w:r>
      <w:r w:rsidR="004F0EFE" w:rsidRPr="00AB2CF5">
        <w:rPr>
          <w:rFonts w:ascii="Times New Roman" w:hAnsi="Times New Roman" w:cs="Times New Roman"/>
          <w:sz w:val="24"/>
          <w:szCs w:val="26"/>
        </w:rPr>
        <w:t xml:space="preserve"> este mecanismo de</w:t>
      </w:r>
      <w:r>
        <w:rPr>
          <w:rFonts w:ascii="Times New Roman" w:hAnsi="Times New Roman" w:cs="Times New Roman"/>
          <w:sz w:val="24"/>
          <w:szCs w:val="26"/>
        </w:rPr>
        <w:t xml:space="preserve"> </w:t>
      </w:r>
      <w:r w:rsidR="004F0EFE" w:rsidRPr="00AB2CF5">
        <w:rPr>
          <w:rFonts w:ascii="Times New Roman" w:hAnsi="Times New Roman" w:cs="Times New Roman"/>
          <w:sz w:val="24"/>
          <w:szCs w:val="26"/>
        </w:rPr>
        <w:t>resistência.</w:t>
      </w:r>
      <w:r>
        <w:rPr>
          <w:rFonts w:ascii="Times New Roman" w:hAnsi="Times New Roman" w:cs="Times New Roman"/>
          <w:sz w:val="24"/>
          <w:szCs w:val="26"/>
        </w:rPr>
        <w:t xml:space="preserve"> </w:t>
      </w:r>
      <w:r w:rsidRPr="008348B1">
        <w:rPr>
          <w:rFonts w:ascii="Times New Roman" w:eastAsia="Calibri" w:hAnsi="Times New Roman" w:cs="Times New Roman"/>
          <w:sz w:val="24"/>
          <w:szCs w:val="24"/>
        </w:rPr>
        <w:t xml:space="preserve">A utilidade terapêutica de compostos que possuem capacidade para inibir bombas de efluxo </w:t>
      </w:r>
      <w:r>
        <w:rPr>
          <w:rFonts w:ascii="Times New Roman" w:eastAsia="Calibri" w:hAnsi="Times New Roman" w:cs="Times New Roman"/>
          <w:sz w:val="24"/>
          <w:szCs w:val="24"/>
        </w:rPr>
        <w:t>em células persistentes</w:t>
      </w:r>
      <w:r w:rsidRPr="008348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potenciando </w:t>
      </w:r>
      <w:r w:rsidRPr="008348B1">
        <w:rPr>
          <w:rFonts w:ascii="Times New Roman" w:eastAsia="Calibri" w:hAnsi="Times New Roman" w:cs="Times New Roman"/>
          <w:sz w:val="24"/>
          <w:szCs w:val="24"/>
        </w:rPr>
        <w:t>assim o efeito dos antibióticos</w:t>
      </w:r>
      <w:r>
        <w:rPr>
          <w:rFonts w:ascii="Times New Roman" w:eastAsia="Calibri" w:hAnsi="Times New Roman" w:cs="Times New Roman"/>
          <w:sz w:val="24"/>
          <w:szCs w:val="24"/>
        </w:rPr>
        <w:t>,</w:t>
      </w:r>
      <w:r w:rsidRPr="008348B1">
        <w:rPr>
          <w:rFonts w:ascii="Times New Roman" w:eastAsia="Calibri" w:hAnsi="Times New Roman" w:cs="Times New Roman"/>
          <w:sz w:val="24"/>
          <w:szCs w:val="24"/>
        </w:rPr>
        <w:t xml:space="preserve"> pode aumentar a eficácia e </w:t>
      </w:r>
      <w:r>
        <w:rPr>
          <w:rFonts w:ascii="Times New Roman" w:eastAsia="Calibri" w:hAnsi="Times New Roman" w:cs="Times New Roman"/>
          <w:sz w:val="24"/>
          <w:szCs w:val="24"/>
        </w:rPr>
        <w:t>estender a utilidade cl</w:t>
      </w:r>
      <w:r w:rsidR="00415D39">
        <w:rPr>
          <w:rFonts w:ascii="Times New Roman" w:eastAsia="Calibri" w:hAnsi="Times New Roman" w:cs="Times New Roman"/>
          <w:sz w:val="24"/>
          <w:szCs w:val="24"/>
        </w:rPr>
        <w:t>í</w:t>
      </w:r>
      <w:r>
        <w:rPr>
          <w:rFonts w:ascii="Times New Roman" w:eastAsia="Calibri" w:hAnsi="Times New Roman" w:cs="Times New Roman"/>
          <w:sz w:val="24"/>
          <w:szCs w:val="24"/>
        </w:rPr>
        <w:t>nica</w:t>
      </w:r>
      <w:r w:rsidRPr="008348B1">
        <w:rPr>
          <w:rFonts w:ascii="Times New Roman" w:eastAsia="Calibri" w:hAnsi="Times New Roman" w:cs="Times New Roman"/>
          <w:sz w:val="24"/>
          <w:szCs w:val="24"/>
        </w:rPr>
        <w:t xml:space="preserve"> dos antibióticos actualmente utilizados na terapêutica</w:t>
      </w:r>
      <w:r>
        <w:rPr>
          <w:rFonts w:ascii="Times New Roman" w:eastAsia="Calibri" w:hAnsi="Times New Roman" w:cs="Times New Roman"/>
          <w:sz w:val="24"/>
          <w:szCs w:val="24"/>
        </w:rPr>
        <w:t xml:space="preserve"> destas infecções</w:t>
      </w:r>
      <w:r w:rsidR="009A6B13">
        <w:rPr>
          <w:rFonts w:ascii="Times New Roman" w:eastAsia="Calibri" w:hAnsi="Times New Roman" w:cs="Times New Roman"/>
          <w:sz w:val="24"/>
          <w:szCs w:val="24"/>
        </w:rPr>
        <w:t xml:space="preserve">. </w:t>
      </w:r>
      <w:r w:rsidR="00115429">
        <w:rPr>
          <w:rFonts w:ascii="Times New Roman" w:hAnsi="Times New Roman" w:cs="Times New Roman"/>
          <w:sz w:val="24"/>
          <w:szCs w:val="26"/>
        </w:rPr>
        <w:t>O desenvolvimento de novas estratégias terapêuticas para a erradicação de bactérias persistentes requer um estudo aprofundado dos mecanismos subjacentes ao desenvolvimento e emergência de células persistentes numa dada população bacteriana. As metodologias aqui optimizadas poderão agora ser utilizadas para avaliar a contribuição da actividade de efluxo na emergência de bactérias persistentes aos a</w:t>
      </w:r>
      <w:r w:rsidR="00046F35">
        <w:rPr>
          <w:rFonts w:ascii="Times New Roman" w:hAnsi="Times New Roman" w:cs="Times New Roman"/>
          <w:sz w:val="24"/>
          <w:szCs w:val="26"/>
        </w:rPr>
        <w:t>ntib</w:t>
      </w:r>
      <w:r w:rsidR="00415D39">
        <w:rPr>
          <w:rFonts w:ascii="Times New Roman" w:hAnsi="Times New Roman" w:cs="Times New Roman"/>
          <w:sz w:val="24"/>
          <w:szCs w:val="26"/>
        </w:rPr>
        <w:t>ióticos em contexto clí</w:t>
      </w:r>
      <w:r w:rsidR="00BD3517">
        <w:rPr>
          <w:rFonts w:ascii="Times New Roman" w:hAnsi="Times New Roman" w:cs="Times New Roman"/>
          <w:sz w:val="24"/>
          <w:szCs w:val="26"/>
        </w:rPr>
        <w:t>nico.</w:t>
      </w:r>
    </w:p>
    <w:p w:rsidR="00A773DE" w:rsidRDefault="00A773DE" w:rsidP="00A773DE">
      <w:pPr>
        <w:jc w:val="both"/>
        <w:rPr>
          <w:rFonts w:ascii="Times New Roman" w:hAnsi="Times New Roman" w:cs="Times New Roman"/>
          <w:b/>
          <w:sz w:val="24"/>
          <w:szCs w:val="26"/>
        </w:rPr>
      </w:pPr>
    </w:p>
    <w:p w:rsidR="00250953" w:rsidRDefault="00250953" w:rsidP="00A773DE">
      <w:pPr>
        <w:jc w:val="both"/>
        <w:rPr>
          <w:rFonts w:ascii="Times New Roman" w:hAnsi="Times New Roman" w:cs="Times New Roman"/>
          <w:b/>
          <w:sz w:val="24"/>
          <w:szCs w:val="26"/>
        </w:rPr>
        <w:sectPr w:rsidR="00250953" w:rsidSect="00101EDC">
          <w:pgSz w:w="11906" w:h="16838" w:code="9"/>
          <w:pgMar w:top="1701" w:right="1418" w:bottom="1701" w:left="1985" w:header="709" w:footer="709" w:gutter="0"/>
          <w:cols w:space="708"/>
          <w:docGrid w:linePitch="360"/>
        </w:sectPr>
      </w:pPr>
    </w:p>
    <w:p w:rsidR="00A773DE" w:rsidRPr="002D68B8" w:rsidRDefault="00BD1EF2" w:rsidP="00F05206">
      <w:pPr>
        <w:pStyle w:val="Ttulo1"/>
        <w:spacing w:after="240"/>
        <w:rPr>
          <w:b/>
          <w:lang w:val="en-US"/>
        </w:rPr>
      </w:pPr>
      <w:r w:rsidRPr="002D68B8">
        <w:rPr>
          <w:b/>
          <w:lang w:val="en-US"/>
        </w:rPr>
        <w:lastRenderedPageBreak/>
        <w:t xml:space="preserve">5. </w:t>
      </w:r>
      <w:r w:rsidR="00A773DE" w:rsidRPr="002D68B8">
        <w:rPr>
          <w:b/>
          <w:lang w:val="en-US"/>
        </w:rPr>
        <w:t>REFERÊNCIAS BIBLIOGRÁFICAS</w:t>
      </w:r>
    </w:p>
    <w:p w:rsidR="00F05206" w:rsidRDefault="00F05206" w:rsidP="00F05206">
      <w:pPr>
        <w:pStyle w:val="NormalWeb"/>
        <w:shd w:val="clear" w:color="auto" w:fill="FFFFFF"/>
        <w:spacing w:before="0" w:beforeAutospacing="0" w:after="0" w:afterAutospacing="0"/>
        <w:jc w:val="both"/>
        <w:rPr>
          <w:lang w:val="en-US"/>
        </w:rPr>
      </w:pPr>
      <w:r w:rsidRPr="00922F29">
        <w:rPr>
          <w:lang w:val="en-US"/>
        </w:rPr>
        <w:t>Aidelberg, G., Towbin, B. D., Rothschild, D., D</w:t>
      </w:r>
      <w:r>
        <w:rPr>
          <w:lang w:val="en-US"/>
        </w:rPr>
        <w:t>ekel, E., Bren, A., &amp; Alon, U. 2014</w:t>
      </w:r>
      <w:r w:rsidRPr="00922F29">
        <w:rPr>
          <w:lang w:val="en-US"/>
        </w:rPr>
        <w:t xml:space="preserve">. Hierarchy of non-glucose sugars in </w:t>
      </w:r>
      <w:r w:rsidRPr="00CA1DBC">
        <w:rPr>
          <w:i/>
          <w:lang w:val="en-US"/>
        </w:rPr>
        <w:t>Escherichia coli</w:t>
      </w:r>
      <w:r w:rsidRPr="00922F29">
        <w:rPr>
          <w:lang w:val="en-US"/>
        </w:rPr>
        <w:t xml:space="preserve">. </w:t>
      </w:r>
      <w:r w:rsidRPr="00CA1DBC">
        <w:rPr>
          <w:i/>
          <w:iCs/>
          <w:lang w:val="en-US"/>
        </w:rPr>
        <w:t>BMC Syst Biol</w:t>
      </w:r>
      <w:r w:rsidRPr="00922F29">
        <w:rPr>
          <w:lang w:val="en-US"/>
        </w:rPr>
        <w:t xml:space="preserve">, </w:t>
      </w:r>
      <w:r w:rsidRPr="00922F29">
        <w:rPr>
          <w:i/>
          <w:iCs/>
          <w:lang w:val="en-US"/>
        </w:rPr>
        <w:t>8</w:t>
      </w:r>
      <w:r w:rsidRPr="00922F29">
        <w:rPr>
          <w:lang w:val="en-US"/>
        </w:rPr>
        <w:t>(1), 133.</w:t>
      </w:r>
    </w:p>
    <w:p w:rsidR="00F05206" w:rsidRPr="00922F29" w:rsidRDefault="00F05206"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 xml:space="preserve">Allison, K.R., Brynildsen, M.P., and Collins, J.J. </w:t>
      </w:r>
      <w:r w:rsidRPr="00E35D34">
        <w:rPr>
          <w:rFonts w:ascii="Times New Roman" w:hAnsi="Times New Roman" w:cs="Times New Roman"/>
          <w:sz w:val="24"/>
          <w:szCs w:val="24"/>
          <w:shd w:val="clear" w:color="auto" w:fill="FFFFFF"/>
          <w:lang w:val="en-US"/>
        </w:rPr>
        <w:t>2011.</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Metabolite-enabled eradication of bacterial persisters by aminoglycosides.</w:t>
      </w:r>
      <w:proofErr w:type="gramEnd"/>
      <w:r w:rsidRPr="00E35D34">
        <w:rPr>
          <w:rFonts w:ascii="Times New Roman" w:hAnsi="Times New Roman" w:cs="Times New Roman"/>
          <w:sz w:val="24"/>
          <w:szCs w:val="24"/>
          <w:shd w:val="clear" w:color="auto" w:fill="FFFFFF"/>
          <w:lang w:val="en-US"/>
        </w:rPr>
        <w:t> </w:t>
      </w:r>
      <w:proofErr w:type="gramStart"/>
      <w:r w:rsidRPr="00F05206">
        <w:rPr>
          <w:rFonts w:ascii="Times New Roman" w:hAnsi="Times New Roman" w:cs="Times New Roman"/>
          <w:i/>
          <w:iCs/>
          <w:sz w:val="24"/>
          <w:szCs w:val="24"/>
          <w:shd w:val="clear" w:color="auto" w:fill="FFFFFF"/>
          <w:lang w:val="en-US"/>
        </w:rPr>
        <w:t>Nature</w:t>
      </w:r>
      <w:r w:rsidRPr="00F05206">
        <w:rPr>
          <w:rFonts w:ascii="Times New Roman" w:hAnsi="Times New Roman" w:cs="Times New Roman"/>
          <w:sz w:val="24"/>
          <w:szCs w:val="24"/>
          <w:shd w:val="clear" w:color="auto" w:fill="FFFFFF"/>
          <w:lang w:val="en-US"/>
        </w:rPr>
        <w:t>, </w:t>
      </w:r>
      <w:r w:rsidRPr="00F05206">
        <w:rPr>
          <w:rFonts w:ascii="Times New Roman" w:hAnsi="Times New Roman" w:cs="Times New Roman"/>
          <w:i/>
          <w:iCs/>
          <w:sz w:val="24"/>
          <w:szCs w:val="24"/>
          <w:shd w:val="clear" w:color="auto" w:fill="FFFFFF"/>
          <w:lang w:val="en-US"/>
        </w:rPr>
        <w:t>473</w:t>
      </w:r>
      <w:r w:rsidRPr="00F05206">
        <w:rPr>
          <w:rFonts w:ascii="Times New Roman" w:hAnsi="Times New Roman" w:cs="Times New Roman"/>
          <w:sz w:val="24"/>
          <w:szCs w:val="24"/>
          <w:shd w:val="clear" w:color="auto" w:fill="FFFFFF"/>
          <w:lang w:val="en-US"/>
        </w:rPr>
        <w:t>(7346), 216-20.</w:t>
      </w:r>
      <w:proofErr w:type="gramEnd"/>
    </w:p>
    <w:p w:rsidR="00F05206" w:rsidRP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lang w:val="en-US"/>
        </w:rPr>
      </w:pPr>
      <w:proofErr w:type="gramStart"/>
      <w:r w:rsidRPr="00CA1DBC">
        <w:rPr>
          <w:lang w:val="en-US"/>
        </w:rPr>
        <w:t>Amato, S.M., Orman, M.A., &amp; Brynildsen, M.P. 2013.</w:t>
      </w:r>
      <w:proofErr w:type="gramEnd"/>
      <w:r w:rsidRPr="00CA1DBC">
        <w:rPr>
          <w:lang w:val="en-US"/>
        </w:rPr>
        <w:t xml:space="preserve"> </w:t>
      </w:r>
      <w:proofErr w:type="gramStart"/>
      <w:r w:rsidRPr="00CA1DBC">
        <w:rPr>
          <w:lang w:val="en-US"/>
        </w:rPr>
        <w:t xml:space="preserve">Metabolic control of persister formation in </w:t>
      </w:r>
      <w:r w:rsidRPr="00CA1DBC">
        <w:rPr>
          <w:i/>
          <w:lang w:val="en-US"/>
        </w:rPr>
        <w:t>Escherichia coli</w:t>
      </w:r>
      <w:r w:rsidRPr="00CA1DBC">
        <w:rPr>
          <w:lang w:val="en-US"/>
        </w:rPr>
        <w:t>.</w:t>
      </w:r>
      <w:proofErr w:type="gramEnd"/>
      <w:r w:rsidRPr="00CA1DBC">
        <w:rPr>
          <w:lang w:val="en-US"/>
        </w:rPr>
        <w:t xml:space="preserve"> </w:t>
      </w:r>
      <w:proofErr w:type="gramStart"/>
      <w:r w:rsidRPr="00CA1DBC">
        <w:rPr>
          <w:i/>
          <w:lang w:val="en-US"/>
        </w:rPr>
        <w:t>Mol Cell</w:t>
      </w:r>
      <w:r w:rsidRPr="00CA1DBC">
        <w:rPr>
          <w:lang w:val="en-US"/>
        </w:rPr>
        <w:t xml:space="preserve">, </w:t>
      </w:r>
      <w:r w:rsidRPr="00CA1DBC">
        <w:rPr>
          <w:i/>
          <w:lang w:val="en-US"/>
        </w:rPr>
        <w:t>50</w:t>
      </w:r>
      <w:r>
        <w:rPr>
          <w:lang w:val="en-US"/>
        </w:rPr>
        <w:t>(4), 475-</w:t>
      </w:r>
      <w:r w:rsidRPr="00CA1DBC">
        <w:rPr>
          <w:lang w:val="en-US"/>
        </w:rPr>
        <w:t>87.</w:t>
      </w:r>
      <w:proofErr w:type="gramEnd"/>
    </w:p>
    <w:p w:rsidR="00F05206" w:rsidRDefault="00F05206"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Baba, T., Ara, T., Hasegawa, M., Takai, Y., Okumura, Y., Baba, M., Datsenko, K. A., Tomita, M., Wanner, B. L., and Mori, H. 2006.</w:t>
      </w:r>
      <w:proofErr w:type="gramEnd"/>
      <w:r w:rsidRPr="00E35D34">
        <w:rPr>
          <w:shd w:val="clear" w:color="auto" w:fill="FFFFFF"/>
          <w:lang w:val="en-US"/>
        </w:rPr>
        <w:t xml:space="preserve"> Construction of </w:t>
      </w:r>
      <w:r w:rsidRPr="00F85328">
        <w:rPr>
          <w:i/>
          <w:shd w:val="clear" w:color="auto" w:fill="FFFFFF"/>
          <w:lang w:val="en-US"/>
        </w:rPr>
        <w:t>Escherichia coli</w:t>
      </w:r>
      <w:r>
        <w:rPr>
          <w:shd w:val="clear" w:color="auto" w:fill="FFFFFF"/>
          <w:lang w:val="en-US"/>
        </w:rPr>
        <w:t xml:space="preserve"> K-</w:t>
      </w:r>
      <w:r w:rsidRPr="00E35D34">
        <w:rPr>
          <w:shd w:val="clear" w:color="auto" w:fill="FFFFFF"/>
          <w:lang w:val="en-US"/>
        </w:rPr>
        <w:t>12 in</w:t>
      </w:r>
      <w:r>
        <w:rPr>
          <w:shd w:val="clear" w:color="auto" w:fill="FFFFFF"/>
          <w:lang w:val="en-US"/>
        </w:rPr>
        <w:t>-</w:t>
      </w:r>
      <w:r w:rsidRPr="00E35D34">
        <w:rPr>
          <w:shd w:val="clear" w:color="auto" w:fill="FFFFFF"/>
          <w:lang w:val="en-US"/>
        </w:rPr>
        <w:t>frame, singl</w:t>
      </w:r>
      <w:r>
        <w:rPr>
          <w:shd w:val="clear" w:color="auto" w:fill="FFFFFF"/>
          <w:lang w:val="en-US"/>
        </w:rPr>
        <w:t>e-</w:t>
      </w:r>
      <w:r w:rsidRPr="00E35D34">
        <w:rPr>
          <w:shd w:val="clear" w:color="auto" w:fill="FFFFFF"/>
          <w:lang w:val="en-US"/>
        </w:rPr>
        <w:t>gene knockout mutants: the Keio collection. </w:t>
      </w:r>
      <w:r w:rsidRPr="00F85328">
        <w:rPr>
          <w:i/>
          <w:iCs/>
          <w:shd w:val="clear" w:color="auto" w:fill="FFFFFF"/>
          <w:lang w:val="en-US"/>
        </w:rPr>
        <w:t>Mol Syst Biol</w:t>
      </w:r>
      <w:r w:rsidRPr="002F450E">
        <w:rPr>
          <w:shd w:val="clear" w:color="auto" w:fill="FFFFFF"/>
          <w:lang w:val="en-US"/>
        </w:rPr>
        <w:t>, </w:t>
      </w:r>
      <w:r w:rsidRPr="002F450E">
        <w:rPr>
          <w:i/>
          <w:iCs/>
          <w:shd w:val="clear" w:color="auto" w:fill="FFFFFF"/>
          <w:lang w:val="en-US"/>
        </w:rPr>
        <w:t>2</w:t>
      </w:r>
      <w:r w:rsidRPr="002F450E">
        <w:rPr>
          <w:shd w:val="clear" w:color="auto" w:fill="FFFFFF"/>
          <w:lang w:val="en-US"/>
        </w:rPr>
        <w:t>(1).</w:t>
      </w:r>
    </w:p>
    <w:p w:rsidR="00F05206" w:rsidRPr="00E35D34" w:rsidRDefault="00F05206"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Balaban, N.</w:t>
      </w:r>
      <w:r w:rsidRPr="00E35D34">
        <w:rPr>
          <w:shd w:val="clear" w:color="auto" w:fill="FFFFFF"/>
          <w:lang w:val="en-US"/>
        </w:rPr>
        <w:t xml:space="preserve">Q., Merrin, J., Chait, R., Kowalik, L., </w:t>
      </w:r>
      <w:r>
        <w:rPr>
          <w:shd w:val="clear" w:color="auto" w:fill="FFFFFF"/>
          <w:lang w:val="en-US"/>
        </w:rPr>
        <w:t>&amp;</w:t>
      </w:r>
      <w:r w:rsidRPr="00E35D34">
        <w:rPr>
          <w:shd w:val="clear" w:color="auto" w:fill="FFFFFF"/>
          <w:lang w:val="en-US"/>
        </w:rPr>
        <w:t xml:space="preserve"> Leibler, S. 2004. </w:t>
      </w:r>
      <w:proofErr w:type="gramStart"/>
      <w:r w:rsidRPr="00E35D34">
        <w:rPr>
          <w:shd w:val="clear" w:color="auto" w:fill="FFFFFF"/>
          <w:lang w:val="en-US"/>
        </w:rPr>
        <w:t>Bacterial persistence as a phenotypic switch.</w:t>
      </w:r>
      <w:proofErr w:type="gramEnd"/>
      <w:r w:rsidRPr="00E35D34">
        <w:rPr>
          <w:shd w:val="clear" w:color="auto" w:fill="FFFFFF"/>
          <w:lang w:val="en-US"/>
        </w:rPr>
        <w:t> </w:t>
      </w:r>
      <w:proofErr w:type="gramStart"/>
      <w:r w:rsidRPr="00E35D34">
        <w:rPr>
          <w:i/>
          <w:iCs/>
          <w:shd w:val="clear" w:color="auto" w:fill="FFFFFF"/>
          <w:lang w:val="en-US"/>
        </w:rPr>
        <w:t>Science</w:t>
      </w:r>
      <w:r w:rsidRPr="00E35D34">
        <w:rPr>
          <w:shd w:val="clear" w:color="auto" w:fill="FFFFFF"/>
          <w:lang w:val="en-US"/>
        </w:rPr>
        <w:t>, </w:t>
      </w:r>
      <w:r w:rsidRPr="00E35D34">
        <w:rPr>
          <w:i/>
          <w:iCs/>
          <w:shd w:val="clear" w:color="auto" w:fill="FFFFFF"/>
          <w:lang w:val="en-US"/>
        </w:rPr>
        <w:t>305</w:t>
      </w:r>
      <w:r>
        <w:rPr>
          <w:shd w:val="clear" w:color="auto" w:fill="FFFFFF"/>
          <w:lang w:val="en-US"/>
        </w:rPr>
        <w:t>(5690), 1622-</w:t>
      </w:r>
      <w:r w:rsidRPr="00E35D34">
        <w:rPr>
          <w:shd w:val="clear" w:color="auto" w:fill="FFFFFF"/>
          <w:lang w:val="en-US"/>
        </w:rPr>
        <w:t>5.</w:t>
      </w:r>
      <w:proofErr w:type="gramEnd"/>
    </w:p>
    <w:p w:rsidR="00F05206" w:rsidRPr="00E35D34" w:rsidRDefault="00F05206"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sz w:val="24"/>
          <w:szCs w:val="24"/>
          <w:lang w:val="en-US"/>
        </w:rPr>
        <w:t>Bambeke, F.V., Balzi, E.,</w:t>
      </w:r>
      <w:r>
        <w:rPr>
          <w:rFonts w:ascii="Times New Roman" w:hAnsi="Times New Roman" w:cs="Times New Roman"/>
          <w:sz w:val="24"/>
          <w:szCs w:val="24"/>
          <w:lang w:val="en-US"/>
        </w:rPr>
        <w:t xml:space="preserve"> &amp;</w:t>
      </w:r>
      <w:r w:rsidRPr="00E35D34">
        <w:rPr>
          <w:rFonts w:ascii="Times New Roman" w:hAnsi="Times New Roman" w:cs="Times New Roman"/>
          <w:sz w:val="24"/>
          <w:szCs w:val="24"/>
          <w:lang w:val="en-US"/>
        </w:rPr>
        <w:t xml:space="preserve"> Tulkens</w:t>
      </w:r>
      <w:r>
        <w:rPr>
          <w:rFonts w:ascii="Times New Roman" w:hAnsi="Times New Roman" w:cs="Times New Roman"/>
          <w:sz w:val="24"/>
          <w:szCs w:val="24"/>
          <w:lang w:val="en-US"/>
        </w:rPr>
        <w:t>, P.M. 2000</w:t>
      </w:r>
      <w:r w:rsidRPr="00E35D34">
        <w:rPr>
          <w:rFonts w:ascii="Times New Roman" w:hAnsi="Times New Roman" w:cs="Times New Roman"/>
          <w:sz w:val="24"/>
          <w:szCs w:val="24"/>
          <w:lang w:val="en-US"/>
        </w:rPr>
        <w:t>. Antibiotic efflux pumps.</w:t>
      </w:r>
      <w:r>
        <w:rPr>
          <w:rFonts w:ascii="Times New Roman" w:hAnsi="Times New Roman" w:cs="Times New Roman"/>
          <w:sz w:val="24"/>
          <w:szCs w:val="24"/>
          <w:lang w:val="en-US"/>
        </w:rPr>
        <w:t xml:space="preserve"> </w:t>
      </w:r>
      <w:r w:rsidRPr="00F376DC">
        <w:rPr>
          <w:rFonts w:ascii="Times New Roman" w:hAnsi="Times New Roman" w:cs="Times New Roman"/>
          <w:i/>
          <w:iCs/>
          <w:sz w:val="24"/>
          <w:szCs w:val="24"/>
          <w:lang w:val="en-US"/>
        </w:rPr>
        <w:t>Biochem Pharmacol</w:t>
      </w:r>
      <w:r w:rsidRPr="00E35D34">
        <w:rPr>
          <w:rFonts w:ascii="Times New Roman" w:hAnsi="Times New Roman" w:cs="Times New Roman"/>
          <w:i/>
          <w:iCs/>
          <w:sz w:val="24"/>
          <w:szCs w:val="24"/>
          <w:lang w:val="en-US"/>
        </w:rPr>
        <w:t xml:space="preserve">, </w:t>
      </w:r>
      <w:r w:rsidRPr="00F376DC">
        <w:rPr>
          <w:rFonts w:ascii="Times New Roman" w:hAnsi="Times New Roman" w:cs="Times New Roman"/>
          <w:i/>
          <w:sz w:val="24"/>
          <w:szCs w:val="24"/>
          <w:lang w:val="en-US"/>
        </w:rPr>
        <w:t>60</w:t>
      </w:r>
      <w:r>
        <w:rPr>
          <w:rFonts w:ascii="Times New Roman" w:hAnsi="Times New Roman" w:cs="Times New Roman"/>
          <w:sz w:val="24"/>
          <w:szCs w:val="24"/>
          <w:lang w:val="en-US"/>
        </w:rPr>
        <w:t>(4), pp. 466-</w:t>
      </w:r>
      <w:r w:rsidRPr="00E35D34">
        <w:rPr>
          <w:rFonts w:ascii="Times New Roman" w:hAnsi="Times New Roman" w:cs="Times New Roman"/>
          <w:sz w:val="24"/>
          <w:szCs w:val="24"/>
          <w:lang w:val="en-US"/>
        </w:rPr>
        <w:t>70.</w:t>
      </w:r>
    </w:p>
    <w:p w:rsidR="00F05206" w:rsidRPr="00E35D34"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Pr="00E35D34" w:rsidRDefault="00F05206" w:rsidP="00F05206">
      <w:pPr>
        <w:pStyle w:val="PargrafodaLista"/>
        <w:spacing w:line="360" w:lineRule="auto"/>
        <w:ind w:left="0"/>
        <w:jc w:val="both"/>
        <w:rPr>
          <w:rFonts w:ascii="Times New Roman" w:hAnsi="Times New Roman" w:cs="Times New Roman"/>
          <w:bCs/>
          <w:sz w:val="24"/>
          <w:szCs w:val="24"/>
          <w:lang w:val="en-US"/>
        </w:rPr>
      </w:pPr>
      <w:r w:rsidRPr="00F05206">
        <w:rPr>
          <w:rFonts w:ascii="Times New Roman" w:hAnsi="Times New Roman" w:cs="Times New Roman"/>
          <w:sz w:val="24"/>
          <w:szCs w:val="24"/>
          <w:lang w:val="en-US"/>
        </w:rPr>
        <w:t xml:space="preserve">Biemer, J.J. 1973. </w:t>
      </w:r>
      <w:proofErr w:type="gramStart"/>
      <w:r w:rsidRPr="00E35D34">
        <w:rPr>
          <w:rFonts w:ascii="Times New Roman" w:hAnsi="Times New Roman" w:cs="Times New Roman"/>
          <w:bCs/>
          <w:sz w:val="24"/>
          <w:szCs w:val="24"/>
          <w:lang w:val="en-US"/>
        </w:rPr>
        <w:t xml:space="preserve">Antimicrobial susceptibility testing by the Kirby-Bauer </w:t>
      </w:r>
      <w:r>
        <w:rPr>
          <w:rFonts w:ascii="Times New Roman" w:hAnsi="Times New Roman" w:cs="Times New Roman"/>
          <w:bCs/>
          <w:sz w:val="24"/>
          <w:szCs w:val="24"/>
          <w:lang w:val="en-US"/>
        </w:rPr>
        <w:t>disc d</w:t>
      </w:r>
      <w:r w:rsidRPr="00E35D34">
        <w:rPr>
          <w:rFonts w:ascii="Times New Roman" w:hAnsi="Times New Roman" w:cs="Times New Roman"/>
          <w:bCs/>
          <w:sz w:val="24"/>
          <w:szCs w:val="24"/>
          <w:lang w:val="en-US"/>
        </w:rPr>
        <w:t xml:space="preserve">iffusion </w:t>
      </w:r>
      <w:r>
        <w:rPr>
          <w:rFonts w:ascii="Times New Roman" w:hAnsi="Times New Roman" w:cs="Times New Roman"/>
          <w:bCs/>
          <w:sz w:val="24"/>
          <w:szCs w:val="24"/>
          <w:lang w:val="en-US"/>
        </w:rPr>
        <w:t>m</w:t>
      </w:r>
      <w:r w:rsidRPr="00E35D34">
        <w:rPr>
          <w:rFonts w:ascii="Times New Roman" w:hAnsi="Times New Roman" w:cs="Times New Roman"/>
          <w:bCs/>
          <w:sz w:val="24"/>
          <w:szCs w:val="24"/>
          <w:lang w:val="en-US"/>
        </w:rPr>
        <w:t>ethod.</w:t>
      </w:r>
      <w:proofErr w:type="gramEnd"/>
      <w:r w:rsidRPr="00E35D34">
        <w:rPr>
          <w:rFonts w:ascii="Times New Roman" w:hAnsi="Times New Roman" w:cs="Times New Roman"/>
          <w:b/>
          <w:bCs/>
          <w:sz w:val="24"/>
          <w:szCs w:val="24"/>
          <w:lang w:val="en-US"/>
        </w:rPr>
        <w:t xml:space="preserve"> </w:t>
      </w:r>
      <w:r w:rsidRPr="00DE30F7">
        <w:rPr>
          <w:rFonts w:ascii="Times New Roman" w:hAnsi="Times New Roman" w:cs="Times New Roman"/>
          <w:bCs/>
          <w:i/>
          <w:sz w:val="24"/>
          <w:szCs w:val="24"/>
          <w:lang w:val="en-US"/>
        </w:rPr>
        <w:t>Clin Lab Sci</w:t>
      </w:r>
      <w:r>
        <w:rPr>
          <w:rFonts w:ascii="Times New Roman" w:hAnsi="Times New Roman" w:cs="Times New Roman"/>
          <w:bCs/>
          <w:i/>
          <w:sz w:val="24"/>
          <w:szCs w:val="24"/>
          <w:lang w:val="en-US"/>
        </w:rPr>
        <w:t>,</w:t>
      </w:r>
      <w:r>
        <w:rPr>
          <w:rFonts w:ascii="Times New Roman" w:hAnsi="Times New Roman" w:cs="Times New Roman"/>
          <w:bCs/>
          <w:sz w:val="24"/>
          <w:szCs w:val="24"/>
          <w:lang w:val="en-US"/>
        </w:rPr>
        <w:t xml:space="preserve"> </w:t>
      </w:r>
      <w:r w:rsidRPr="00DE30F7">
        <w:rPr>
          <w:rFonts w:ascii="Times New Roman" w:hAnsi="Times New Roman" w:cs="Times New Roman"/>
          <w:bCs/>
          <w:i/>
          <w:sz w:val="24"/>
          <w:szCs w:val="24"/>
          <w:lang w:val="en-US"/>
        </w:rPr>
        <w:t>3</w:t>
      </w:r>
      <w:r w:rsidRPr="00E35D34">
        <w:rPr>
          <w:rFonts w:ascii="Times New Roman" w:hAnsi="Times New Roman" w:cs="Times New Roman"/>
          <w:bCs/>
          <w:sz w:val="24"/>
          <w:szCs w:val="24"/>
          <w:lang w:val="en-US"/>
        </w:rPr>
        <w:t>(2), pp.</w:t>
      </w:r>
      <w:r>
        <w:rPr>
          <w:rFonts w:ascii="Times New Roman" w:hAnsi="Times New Roman" w:cs="Times New Roman"/>
          <w:bCs/>
          <w:sz w:val="24"/>
          <w:szCs w:val="24"/>
          <w:lang w:val="en-US"/>
        </w:rPr>
        <w:t xml:space="preserve"> 135-</w:t>
      </w:r>
      <w:r w:rsidRPr="00E35D34">
        <w:rPr>
          <w:rFonts w:ascii="Times New Roman" w:hAnsi="Times New Roman" w:cs="Times New Roman"/>
          <w:bCs/>
          <w:sz w:val="24"/>
          <w:szCs w:val="24"/>
          <w:lang w:val="en-US"/>
        </w:rPr>
        <w:t>40.</w:t>
      </w: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 xml:space="preserve">Bigger, J. </w:t>
      </w:r>
      <w:r w:rsidRPr="00E35D34">
        <w:rPr>
          <w:rFonts w:ascii="Times New Roman" w:hAnsi="Times New Roman" w:cs="Times New Roman"/>
          <w:sz w:val="24"/>
          <w:szCs w:val="24"/>
          <w:shd w:val="clear" w:color="auto" w:fill="FFFFFF"/>
          <w:lang w:val="en-US"/>
        </w:rPr>
        <w:t>1944.</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Treatment of staphylococcal infections with penicillin by intermittent sterilisation.</w:t>
      </w:r>
      <w:proofErr w:type="gramEnd"/>
      <w:r w:rsidRPr="00E35D34">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The Lancet</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244</w:t>
      </w:r>
      <w:r w:rsidRPr="002F450E">
        <w:rPr>
          <w:rFonts w:ascii="Times New Roman" w:hAnsi="Times New Roman" w:cs="Times New Roman"/>
          <w:sz w:val="24"/>
          <w:szCs w:val="24"/>
          <w:shd w:val="clear" w:color="auto" w:fill="FFFFFF"/>
          <w:lang w:val="en-US"/>
        </w:rPr>
        <w:t>(6320), 497-500.</w:t>
      </w:r>
    </w:p>
    <w:p w:rsidR="00F05206" w:rsidRPr="00E35D34"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Black, D. S., Irwin, B., </w:t>
      </w:r>
      <w:r w:rsidR="00E03009">
        <w:rPr>
          <w:shd w:val="clear" w:color="auto" w:fill="FFFFFF"/>
          <w:lang w:val="en-US"/>
        </w:rPr>
        <w:t>&amp; Moyed, H.</w:t>
      </w:r>
      <w:r>
        <w:rPr>
          <w:shd w:val="clear" w:color="auto" w:fill="FFFFFF"/>
          <w:lang w:val="en-US"/>
        </w:rPr>
        <w:t xml:space="preserve">S. </w:t>
      </w:r>
      <w:r w:rsidRPr="00E35D34">
        <w:rPr>
          <w:shd w:val="clear" w:color="auto" w:fill="FFFFFF"/>
          <w:lang w:val="en-US"/>
        </w:rPr>
        <w:t xml:space="preserve">1994. </w:t>
      </w:r>
      <w:proofErr w:type="gramStart"/>
      <w:r w:rsidRPr="00E35D34">
        <w:rPr>
          <w:shd w:val="clear" w:color="auto" w:fill="FFFFFF"/>
          <w:lang w:val="en-US"/>
        </w:rPr>
        <w:t xml:space="preserve">Autoregulation of </w:t>
      </w:r>
      <w:r w:rsidRPr="003F4FF5">
        <w:rPr>
          <w:i/>
          <w:shd w:val="clear" w:color="auto" w:fill="FFFFFF"/>
          <w:lang w:val="en-US"/>
        </w:rPr>
        <w:t>hip</w:t>
      </w:r>
      <w:r w:rsidRPr="00E35D34">
        <w:rPr>
          <w:shd w:val="clear" w:color="auto" w:fill="FFFFFF"/>
          <w:lang w:val="en-US"/>
        </w:rPr>
        <w:t>, an operon that affects lethality due to inhibition of peptidoglycan or DNA synthesis.</w:t>
      </w:r>
      <w:proofErr w:type="gramEnd"/>
      <w:r w:rsidRPr="00E35D34">
        <w:rPr>
          <w:shd w:val="clear" w:color="auto" w:fill="FFFFFF"/>
          <w:lang w:val="en-US"/>
        </w:rPr>
        <w:t> </w:t>
      </w:r>
      <w:proofErr w:type="gramStart"/>
      <w:r w:rsidRPr="002F450E">
        <w:rPr>
          <w:i/>
          <w:iCs/>
          <w:shd w:val="clear" w:color="auto" w:fill="FFFFFF"/>
          <w:lang w:val="en-US"/>
        </w:rPr>
        <w:t>J</w:t>
      </w:r>
      <w:r w:rsidR="00E03009">
        <w:rPr>
          <w:i/>
          <w:iCs/>
          <w:shd w:val="clear" w:color="auto" w:fill="FFFFFF"/>
          <w:lang w:val="en-US"/>
        </w:rPr>
        <w:t xml:space="preserve"> B</w:t>
      </w:r>
      <w:r w:rsidRPr="002F450E">
        <w:rPr>
          <w:i/>
          <w:iCs/>
          <w:shd w:val="clear" w:color="auto" w:fill="FFFFFF"/>
          <w:lang w:val="en-US"/>
        </w:rPr>
        <w:t>acteriol</w:t>
      </w:r>
      <w:r w:rsidRPr="002F450E">
        <w:rPr>
          <w:shd w:val="clear" w:color="auto" w:fill="FFFFFF"/>
          <w:lang w:val="en-US"/>
        </w:rPr>
        <w:t>, </w:t>
      </w:r>
      <w:r w:rsidRPr="002F450E">
        <w:rPr>
          <w:i/>
          <w:iCs/>
          <w:shd w:val="clear" w:color="auto" w:fill="FFFFFF"/>
          <w:lang w:val="en-US"/>
        </w:rPr>
        <w:t>176</w:t>
      </w:r>
      <w:r w:rsidR="00E03009">
        <w:rPr>
          <w:shd w:val="clear" w:color="auto" w:fill="FFFFFF"/>
          <w:lang w:val="en-US"/>
        </w:rPr>
        <w:t>(13), 4081-</w:t>
      </w:r>
      <w:r w:rsidRPr="002F450E">
        <w:rPr>
          <w:shd w:val="clear" w:color="auto" w:fill="FFFFFF"/>
          <w:lang w:val="en-US"/>
        </w:rPr>
        <w:t>91.</w:t>
      </w:r>
      <w:proofErr w:type="gramEnd"/>
    </w:p>
    <w:p w:rsidR="000F44AD" w:rsidRPr="00E35D34" w:rsidRDefault="000F44AD"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Black, D.S., Kelly, A.J., Mardis, M.</w:t>
      </w:r>
      <w:r w:rsidRPr="00E35D34">
        <w:rPr>
          <w:shd w:val="clear" w:color="auto" w:fill="FFFFFF"/>
          <w:lang w:val="en-US"/>
        </w:rPr>
        <w:t xml:space="preserve">J., </w:t>
      </w:r>
      <w:r>
        <w:rPr>
          <w:shd w:val="clear" w:color="auto" w:fill="FFFFFF"/>
          <w:lang w:val="en-US"/>
        </w:rPr>
        <w:t>&amp; Moyed, H.</w:t>
      </w:r>
      <w:r w:rsidRPr="00E35D34">
        <w:rPr>
          <w:shd w:val="clear" w:color="auto" w:fill="FFFFFF"/>
          <w:lang w:val="en-US"/>
        </w:rPr>
        <w:t xml:space="preserve">S. 1991. </w:t>
      </w:r>
      <w:proofErr w:type="gramStart"/>
      <w:r w:rsidRPr="00E35D34">
        <w:rPr>
          <w:shd w:val="clear" w:color="auto" w:fill="FFFFFF"/>
          <w:lang w:val="en-US"/>
        </w:rPr>
        <w:t>Structure and organization of hip, an operon that affects lethality due to inhibition of peptidoglycan or DNA synthesis.</w:t>
      </w:r>
      <w:proofErr w:type="gramEnd"/>
      <w:r w:rsidRPr="00E35D34">
        <w:rPr>
          <w:shd w:val="clear" w:color="auto" w:fill="FFFFFF"/>
          <w:lang w:val="en-US"/>
        </w:rPr>
        <w:t> </w:t>
      </w:r>
      <w:proofErr w:type="gramStart"/>
      <w:r w:rsidRPr="002F450E">
        <w:rPr>
          <w:i/>
          <w:iCs/>
          <w:shd w:val="clear" w:color="auto" w:fill="FFFFFF"/>
          <w:lang w:val="en-US"/>
        </w:rPr>
        <w:t xml:space="preserve">J </w:t>
      </w:r>
      <w:r>
        <w:rPr>
          <w:i/>
          <w:iCs/>
          <w:shd w:val="clear" w:color="auto" w:fill="FFFFFF"/>
          <w:lang w:val="en-US"/>
        </w:rPr>
        <w:t>B</w:t>
      </w:r>
      <w:r w:rsidRPr="002F450E">
        <w:rPr>
          <w:i/>
          <w:iCs/>
          <w:shd w:val="clear" w:color="auto" w:fill="FFFFFF"/>
          <w:lang w:val="en-US"/>
        </w:rPr>
        <w:t>acteriol</w:t>
      </w:r>
      <w:r w:rsidRPr="002F450E">
        <w:rPr>
          <w:shd w:val="clear" w:color="auto" w:fill="FFFFFF"/>
          <w:lang w:val="en-US"/>
        </w:rPr>
        <w:t>, </w:t>
      </w:r>
      <w:r w:rsidRPr="002F450E">
        <w:rPr>
          <w:i/>
          <w:iCs/>
          <w:shd w:val="clear" w:color="auto" w:fill="FFFFFF"/>
          <w:lang w:val="en-US"/>
        </w:rPr>
        <w:t>173</w:t>
      </w:r>
      <w:r>
        <w:rPr>
          <w:shd w:val="clear" w:color="auto" w:fill="FFFFFF"/>
          <w:lang w:val="en-US"/>
        </w:rPr>
        <w:t>(18), 5732-</w:t>
      </w:r>
      <w:r w:rsidRPr="002F450E">
        <w:rPr>
          <w:shd w:val="clear" w:color="auto" w:fill="FFFFFF"/>
          <w:lang w:val="en-US"/>
        </w:rPr>
        <w:t>9.</w:t>
      </w:r>
      <w:proofErr w:type="gramEnd"/>
    </w:p>
    <w:p w:rsidR="000F44AD" w:rsidRPr="00E35D34" w:rsidRDefault="000F44AD"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BA631E">
        <w:rPr>
          <w:shd w:val="clear" w:color="auto" w:fill="FFFFFF"/>
          <w:lang w:val="en-US"/>
        </w:rPr>
        <w:t xml:space="preserve">Blair, J.M., </w:t>
      </w:r>
      <w:r>
        <w:rPr>
          <w:shd w:val="clear" w:color="auto" w:fill="FFFFFF"/>
          <w:lang w:val="en-US"/>
        </w:rPr>
        <w:t>&amp;</w:t>
      </w:r>
      <w:r w:rsidRPr="00BA631E">
        <w:rPr>
          <w:shd w:val="clear" w:color="auto" w:fill="FFFFFF"/>
          <w:lang w:val="en-US"/>
        </w:rPr>
        <w:t xml:space="preserve"> Piddock, L.J. 2016.</w:t>
      </w:r>
      <w:proofErr w:type="gramEnd"/>
      <w:r w:rsidRPr="00BA631E">
        <w:rPr>
          <w:shd w:val="clear" w:color="auto" w:fill="FFFFFF"/>
          <w:lang w:val="en-US"/>
        </w:rPr>
        <w:t xml:space="preserve"> How to measure export via bacterial multidrug resistance efflux pumps. </w:t>
      </w:r>
      <w:proofErr w:type="gramStart"/>
      <w:r w:rsidRPr="00F05206">
        <w:rPr>
          <w:i/>
          <w:iCs/>
          <w:shd w:val="clear" w:color="auto" w:fill="FFFFFF"/>
          <w:lang w:val="en-US"/>
        </w:rPr>
        <w:t>MBio</w:t>
      </w:r>
      <w:r w:rsidRPr="00F05206">
        <w:rPr>
          <w:shd w:val="clear" w:color="auto" w:fill="FFFFFF"/>
          <w:lang w:val="en-US"/>
        </w:rPr>
        <w:t>, </w:t>
      </w:r>
      <w:r w:rsidRPr="00F05206">
        <w:rPr>
          <w:i/>
          <w:iCs/>
          <w:shd w:val="clear" w:color="auto" w:fill="FFFFFF"/>
          <w:lang w:val="en-US"/>
        </w:rPr>
        <w:t>7</w:t>
      </w:r>
      <w:r w:rsidRPr="00F05206">
        <w:rPr>
          <w:shd w:val="clear" w:color="auto" w:fill="FFFFFF"/>
          <w:lang w:val="en-US"/>
        </w:rPr>
        <w:t>(4), e00840-16.</w:t>
      </w:r>
      <w:proofErr w:type="gramEnd"/>
    </w:p>
    <w:p w:rsidR="000F44AD" w:rsidRPr="00F05206" w:rsidRDefault="000F44AD"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0D4700">
        <w:rPr>
          <w:rFonts w:ascii="Times New Roman" w:hAnsi="Times New Roman" w:cs="Times New Roman"/>
          <w:sz w:val="24"/>
          <w:szCs w:val="24"/>
          <w:lang w:val="en-US"/>
        </w:rPr>
        <w:t xml:space="preserve">Blango, M.G., </w:t>
      </w:r>
      <w:r w:rsidR="00E03009">
        <w:rPr>
          <w:rFonts w:ascii="Times New Roman" w:hAnsi="Times New Roman" w:cs="Times New Roman"/>
          <w:sz w:val="24"/>
          <w:szCs w:val="24"/>
          <w:lang w:val="en-US"/>
        </w:rPr>
        <w:t xml:space="preserve">&amp; </w:t>
      </w:r>
      <w:r w:rsidRPr="000D4700">
        <w:rPr>
          <w:rFonts w:ascii="Times New Roman" w:hAnsi="Times New Roman" w:cs="Times New Roman"/>
          <w:sz w:val="24"/>
          <w:szCs w:val="24"/>
          <w:lang w:val="en-US"/>
        </w:rPr>
        <w:t>Mulvey</w:t>
      </w:r>
      <w:r>
        <w:rPr>
          <w:rFonts w:ascii="Times New Roman" w:hAnsi="Times New Roman" w:cs="Times New Roman"/>
          <w:sz w:val="24"/>
          <w:szCs w:val="24"/>
          <w:lang w:val="en-US"/>
        </w:rPr>
        <w:t>, M.A. 2010</w:t>
      </w:r>
      <w:r w:rsidRPr="000D4700">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Persistence of u</w:t>
      </w:r>
      <w:r w:rsidRPr="00E35D34">
        <w:rPr>
          <w:rFonts w:ascii="Times New Roman" w:hAnsi="Times New Roman" w:cs="Times New Roman"/>
          <w:sz w:val="24"/>
          <w:szCs w:val="24"/>
          <w:lang w:val="en-US"/>
        </w:rPr>
        <w:t xml:space="preserve">ropathogenic </w:t>
      </w:r>
      <w:r w:rsidRPr="000D4700">
        <w:rPr>
          <w:rFonts w:ascii="Times New Roman" w:hAnsi="Times New Roman" w:cs="Times New Roman"/>
          <w:i/>
          <w:sz w:val="24"/>
          <w:szCs w:val="24"/>
          <w:lang w:val="en-US"/>
        </w:rPr>
        <w:t>Escherichia coli</w:t>
      </w:r>
      <w:r w:rsidRPr="00E35D34">
        <w:rPr>
          <w:rFonts w:ascii="Times New Roman" w:hAnsi="Times New Roman" w:cs="Times New Roman"/>
          <w:sz w:val="24"/>
          <w:szCs w:val="24"/>
          <w:lang w:val="en-US"/>
        </w:rPr>
        <w:t xml:space="preserve"> in the </w:t>
      </w:r>
      <w:r>
        <w:rPr>
          <w:rFonts w:ascii="Times New Roman" w:hAnsi="Times New Roman" w:cs="Times New Roman"/>
          <w:sz w:val="24"/>
          <w:szCs w:val="24"/>
          <w:lang w:val="en-US"/>
        </w:rPr>
        <w:t>face of multiple a</w:t>
      </w:r>
      <w:r w:rsidRPr="00E35D34">
        <w:rPr>
          <w:rFonts w:ascii="Times New Roman" w:hAnsi="Times New Roman" w:cs="Times New Roman"/>
          <w:sz w:val="24"/>
          <w:szCs w:val="24"/>
          <w:lang w:val="en-US"/>
        </w:rPr>
        <w:t>ntibiotics.</w:t>
      </w:r>
      <w:proofErr w:type="gramEnd"/>
      <w:r w:rsidRPr="00E35D34">
        <w:rPr>
          <w:rFonts w:ascii="Times New Roman" w:hAnsi="Times New Roman" w:cs="Times New Roman"/>
          <w:i/>
          <w:sz w:val="24"/>
          <w:szCs w:val="24"/>
          <w:lang w:val="en-US"/>
        </w:rPr>
        <w:t xml:space="preserve"> Antimicrob </w:t>
      </w:r>
      <w:r>
        <w:rPr>
          <w:rFonts w:ascii="Times New Roman" w:hAnsi="Times New Roman" w:cs="Times New Roman"/>
          <w:i/>
          <w:sz w:val="24"/>
          <w:szCs w:val="24"/>
          <w:lang w:val="en-US"/>
        </w:rPr>
        <w:t>Agents and C</w:t>
      </w:r>
      <w:r w:rsidRPr="00E35D34">
        <w:rPr>
          <w:rFonts w:ascii="Times New Roman" w:hAnsi="Times New Roman" w:cs="Times New Roman"/>
          <w:i/>
          <w:sz w:val="24"/>
          <w:szCs w:val="24"/>
          <w:lang w:val="en-US"/>
        </w:rPr>
        <w:t>hemother,</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54, pp. 1855-</w:t>
      </w:r>
      <w:r w:rsidRPr="00E35D34">
        <w:rPr>
          <w:rFonts w:ascii="Times New Roman" w:hAnsi="Times New Roman" w:cs="Times New Roman"/>
          <w:sz w:val="24"/>
          <w:szCs w:val="24"/>
          <w:lang w:val="en-US"/>
        </w:rPr>
        <w:t>63.</w:t>
      </w:r>
    </w:p>
    <w:p w:rsidR="000F44AD" w:rsidRPr="00E35D34" w:rsidRDefault="000F44AD"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Blount, Z.D. 2015.</w:t>
      </w:r>
      <w:proofErr w:type="gramEnd"/>
      <w:r w:rsidRPr="00E35D34">
        <w:rPr>
          <w:shd w:val="clear" w:color="auto" w:fill="FFFFFF"/>
          <w:lang w:val="en-US"/>
        </w:rPr>
        <w:t xml:space="preserve"> The natur</w:t>
      </w:r>
      <w:r>
        <w:rPr>
          <w:shd w:val="clear" w:color="auto" w:fill="FFFFFF"/>
          <w:lang w:val="en-US"/>
        </w:rPr>
        <w:t>al history of model organisms: t</w:t>
      </w:r>
      <w:r w:rsidRPr="00E35D34">
        <w:rPr>
          <w:shd w:val="clear" w:color="auto" w:fill="FFFFFF"/>
          <w:lang w:val="en-US"/>
        </w:rPr>
        <w:t xml:space="preserve">he unexhausted potential of </w:t>
      </w:r>
      <w:r w:rsidRPr="007C7F0B">
        <w:rPr>
          <w:i/>
          <w:shd w:val="clear" w:color="auto" w:fill="FFFFFF"/>
          <w:lang w:val="en-US"/>
        </w:rPr>
        <w:t>E. coli</w:t>
      </w:r>
      <w:r w:rsidRPr="00E35D34">
        <w:rPr>
          <w:shd w:val="clear" w:color="auto" w:fill="FFFFFF"/>
          <w:lang w:val="en-US"/>
        </w:rPr>
        <w:t>. </w:t>
      </w:r>
      <w:proofErr w:type="gramStart"/>
      <w:r w:rsidRPr="007C7F0B">
        <w:rPr>
          <w:i/>
          <w:iCs/>
          <w:shd w:val="clear" w:color="auto" w:fill="FFFFFF"/>
          <w:lang w:val="en-US"/>
        </w:rPr>
        <w:t>Elife</w:t>
      </w:r>
      <w:r w:rsidRPr="007C7F0B">
        <w:rPr>
          <w:shd w:val="clear" w:color="auto" w:fill="FFFFFF"/>
          <w:lang w:val="en-US"/>
        </w:rPr>
        <w:t>, </w:t>
      </w:r>
      <w:r w:rsidRPr="007C7F0B">
        <w:rPr>
          <w:i/>
          <w:iCs/>
          <w:shd w:val="clear" w:color="auto" w:fill="FFFFFF"/>
          <w:lang w:val="en-US"/>
        </w:rPr>
        <w:t>4</w:t>
      </w:r>
      <w:r w:rsidRPr="007C7F0B">
        <w:rPr>
          <w:shd w:val="clear" w:color="auto" w:fill="FFFFFF"/>
          <w:lang w:val="en-US"/>
        </w:rPr>
        <w:t>, e05826.</w:t>
      </w:r>
      <w:proofErr w:type="gramEnd"/>
    </w:p>
    <w:p w:rsidR="000F44AD" w:rsidRPr="00E35D34" w:rsidRDefault="000F44AD" w:rsidP="00F05206">
      <w:pPr>
        <w:pStyle w:val="NormalWeb"/>
        <w:shd w:val="clear" w:color="auto" w:fill="FFFFFF"/>
        <w:spacing w:before="0" w:beforeAutospacing="0" w:after="0" w:afterAutospacing="0"/>
        <w:jc w:val="both"/>
        <w:rPr>
          <w:sz w:val="30"/>
          <w:szCs w:val="30"/>
          <w:lang w:val="en-US"/>
        </w:rPr>
      </w:pPr>
    </w:p>
    <w:p w:rsidR="00F05206" w:rsidRPr="00E35D34"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E35D34">
        <w:rPr>
          <w:rFonts w:ascii="Times New Roman" w:hAnsi="Times New Roman" w:cs="Times New Roman"/>
          <w:sz w:val="24"/>
          <w:szCs w:val="24"/>
          <w:lang w:val="en-US"/>
        </w:rPr>
        <w:t>Borges-Walmsley</w:t>
      </w:r>
      <w:r>
        <w:rPr>
          <w:rFonts w:ascii="Times New Roman" w:hAnsi="Times New Roman" w:cs="Times New Roman"/>
          <w:sz w:val="24"/>
          <w:szCs w:val="24"/>
          <w:lang w:val="en-US"/>
        </w:rPr>
        <w:t>, M.</w:t>
      </w:r>
      <w:r w:rsidRPr="00E35D34">
        <w:rPr>
          <w:rFonts w:ascii="Times New Roman" w:hAnsi="Times New Roman" w:cs="Times New Roman"/>
          <w:sz w:val="24"/>
          <w:szCs w:val="24"/>
          <w:lang w:val="en-US"/>
        </w:rPr>
        <w:t>I., Mckeegan, K. S.,</w:t>
      </w:r>
      <w:r>
        <w:rPr>
          <w:rFonts w:ascii="Times New Roman" w:hAnsi="Times New Roman" w:cs="Times New Roman"/>
          <w:sz w:val="24"/>
          <w:szCs w:val="24"/>
          <w:lang w:val="en-US"/>
        </w:rPr>
        <w:t xml:space="preserve"> &amp;</w:t>
      </w:r>
      <w:r w:rsidRPr="00E35D34">
        <w:rPr>
          <w:rFonts w:ascii="Times New Roman" w:hAnsi="Times New Roman" w:cs="Times New Roman"/>
          <w:sz w:val="24"/>
          <w:szCs w:val="24"/>
          <w:lang w:val="en-US"/>
        </w:rPr>
        <w:t xml:space="preserve"> Walmsley</w:t>
      </w:r>
      <w:r>
        <w:rPr>
          <w:rFonts w:ascii="Times New Roman" w:hAnsi="Times New Roman" w:cs="Times New Roman"/>
          <w:sz w:val="24"/>
          <w:szCs w:val="24"/>
          <w:lang w:val="en-US"/>
        </w:rPr>
        <w:t>, A.</w:t>
      </w:r>
      <w:r w:rsidRPr="00E35D34">
        <w:rPr>
          <w:rFonts w:ascii="Times New Roman" w:hAnsi="Times New Roman" w:cs="Times New Roman"/>
          <w:sz w:val="24"/>
          <w:szCs w:val="24"/>
          <w:lang w:val="en-US"/>
        </w:rPr>
        <w:t>R. 2003.</w:t>
      </w:r>
      <w:proofErr w:type="gramEnd"/>
      <w:r>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Structure and function of efflux pumps that confer resistance to drugs.</w:t>
      </w:r>
      <w:proofErr w:type="gramEnd"/>
      <w:r w:rsidRPr="00E35D34">
        <w:rPr>
          <w:rFonts w:ascii="Times New Roman" w:hAnsi="Times New Roman" w:cs="Times New Roman"/>
          <w:sz w:val="24"/>
          <w:szCs w:val="24"/>
          <w:lang w:val="en-US"/>
        </w:rPr>
        <w:t xml:space="preserve"> </w:t>
      </w:r>
      <w:r w:rsidRPr="00F376DC">
        <w:rPr>
          <w:rFonts w:ascii="Times New Roman" w:hAnsi="Times New Roman" w:cs="Times New Roman"/>
          <w:i/>
          <w:iCs/>
          <w:sz w:val="24"/>
          <w:szCs w:val="24"/>
          <w:lang w:val="en-US"/>
        </w:rPr>
        <w:t>Biochem J</w:t>
      </w:r>
      <w:r>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376</w:t>
      </w:r>
      <w:r>
        <w:rPr>
          <w:rFonts w:ascii="Times New Roman" w:hAnsi="Times New Roman" w:cs="Times New Roman"/>
          <w:sz w:val="24"/>
          <w:szCs w:val="24"/>
          <w:lang w:val="en-US"/>
        </w:rPr>
        <w:t>(2), pp. 313-</w:t>
      </w:r>
      <w:r w:rsidRPr="00E35D34">
        <w:rPr>
          <w:rFonts w:ascii="Times New Roman" w:hAnsi="Times New Roman" w:cs="Times New Roman"/>
          <w:sz w:val="24"/>
          <w:szCs w:val="24"/>
          <w:lang w:val="en-US"/>
        </w:rPr>
        <w:t>8.</w:t>
      </w: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lastRenderedPageBreak/>
        <w:t xml:space="preserve">Brielle, R., Pinel-Marie, M.L., &amp; Felden, B. </w:t>
      </w:r>
      <w:r w:rsidRPr="00E35D34">
        <w:rPr>
          <w:shd w:val="clear" w:color="auto" w:fill="FFFFFF"/>
          <w:lang w:val="en-US"/>
        </w:rPr>
        <w:t>2016.</w:t>
      </w:r>
      <w:proofErr w:type="gramEnd"/>
      <w:r w:rsidRPr="00E35D34">
        <w:rPr>
          <w:shd w:val="clear" w:color="auto" w:fill="FFFFFF"/>
          <w:lang w:val="en-US"/>
        </w:rPr>
        <w:t xml:space="preserve"> </w:t>
      </w:r>
      <w:proofErr w:type="gramStart"/>
      <w:r w:rsidRPr="00E35D34">
        <w:rPr>
          <w:shd w:val="clear" w:color="auto" w:fill="FFFFFF"/>
          <w:lang w:val="en-US"/>
        </w:rPr>
        <w:t>Linking bacterial type I toxins with their actions.</w:t>
      </w:r>
      <w:proofErr w:type="gramEnd"/>
      <w:r w:rsidRPr="00E35D34">
        <w:rPr>
          <w:shd w:val="clear" w:color="auto" w:fill="FFFFFF"/>
          <w:lang w:val="en-US"/>
        </w:rPr>
        <w:t> </w:t>
      </w:r>
      <w:proofErr w:type="gramStart"/>
      <w:r w:rsidRPr="006F179A">
        <w:rPr>
          <w:i/>
          <w:iCs/>
          <w:shd w:val="clear" w:color="auto" w:fill="FFFFFF"/>
          <w:lang w:val="en-US"/>
        </w:rPr>
        <w:t>Curr Opin Microbiol</w:t>
      </w:r>
      <w:r w:rsidRPr="00DE30F7">
        <w:rPr>
          <w:shd w:val="clear" w:color="auto" w:fill="FFFFFF"/>
          <w:lang w:val="en-US"/>
        </w:rPr>
        <w:t>, </w:t>
      </w:r>
      <w:r w:rsidRPr="00DE30F7">
        <w:rPr>
          <w:i/>
          <w:iCs/>
          <w:shd w:val="clear" w:color="auto" w:fill="FFFFFF"/>
          <w:lang w:val="en-US"/>
        </w:rPr>
        <w:t>30</w:t>
      </w:r>
      <w:r>
        <w:rPr>
          <w:shd w:val="clear" w:color="auto" w:fill="FFFFFF"/>
          <w:lang w:val="en-US"/>
        </w:rPr>
        <w:t>, 114-</w:t>
      </w:r>
      <w:r w:rsidRPr="00DE30F7">
        <w:rPr>
          <w:shd w:val="clear" w:color="auto" w:fill="FFFFFF"/>
          <w:lang w:val="en-US"/>
        </w:rPr>
        <w:t>21.</w:t>
      </w:r>
      <w:proofErr w:type="gramEnd"/>
    </w:p>
    <w:p w:rsidR="000F44AD" w:rsidRPr="00E35D34" w:rsidRDefault="000F44AD"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Brown, B.</w:t>
      </w:r>
      <w:r w:rsidRPr="00E35D34">
        <w:rPr>
          <w:shd w:val="clear" w:color="auto" w:fill="FFFFFF"/>
          <w:lang w:val="en-US"/>
        </w:rPr>
        <w:t>L., Grigoriu, S</w:t>
      </w:r>
      <w:r>
        <w:rPr>
          <w:shd w:val="clear" w:color="auto" w:fill="FFFFFF"/>
          <w:lang w:val="en-US"/>
        </w:rPr>
        <w:t>., Kim, Y., Arruda, J.M., Davenport, A., Wood, T.</w:t>
      </w:r>
      <w:r w:rsidRPr="00E35D34">
        <w:rPr>
          <w:shd w:val="clear" w:color="auto" w:fill="FFFFFF"/>
          <w:lang w:val="en-US"/>
        </w:rPr>
        <w:t xml:space="preserve">K., Peti, W., </w:t>
      </w:r>
      <w:r>
        <w:rPr>
          <w:shd w:val="clear" w:color="auto" w:fill="FFFFFF"/>
          <w:lang w:val="en-US"/>
        </w:rPr>
        <w:t>&amp;</w:t>
      </w:r>
      <w:r w:rsidRPr="00E35D34">
        <w:rPr>
          <w:shd w:val="clear" w:color="auto" w:fill="FFFFFF"/>
          <w:lang w:val="en-US"/>
        </w:rPr>
        <w:t xml:space="preserve"> Page, R. 2009.</w:t>
      </w:r>
      <w:proofErr w:type="gramEnd"/>
      <w:r w:rsidRPr="00E35D34">
        <w:rPr>
          <w:shd w:val="clear" w:color="auto" w:fill="FFFFFF"/>
          <w:lang w:val="en-US"/>
        </w:rPr>
        <w:t xml:space="preserve"> Three dimensional structure of the MqsR: MqsA complex: a novel TA pair comprised of a toxin homologous to RelE and an antitoxin with unique properties. </w:t>
      </w:r>
      <w:proofErr w:type="gramStart"/>
      <w:r w:rsidRPr="00F05206">
        <w:rPr>
          <w:i/>
          <w:iCs/>
          <w:shd w:val="clear" w:color="auto" w:fill="FFFFFF"/>
          <w:lang w:val="en-US"/>
        </w:rPr>
        <w:t>PLoS Pathog</w:t>
      </w:r>
      <w:r w:rsidRPr="00F05206">
        <w:rPr>
          <w:shd w:val="clear" w:color="auto" w:fill="FFFFFF"/>
          <w:lang w:val="en-US"/>
        </w:rPr>
        <w:t>, </w:t>
      </w:r>
      <w:r w:rsidRPr="00F05206">
        <w:rPr>
          <w:i/>
          <w:iCs/>
          <w:shd w:val="clear" w:color="auto" w:fill="FFFFFF"/>
          <w:lang w:val="en-US"/>
        </w:rPr>
        <w:t>5</w:t>
      </w:r>
      <w:r w:rsidRPr="00F05206">
        <w:rPr>
          <w:shd w:val="clear" w:color="auto" w:fill="FFFFFF"/>
          <w:lang w:val="en-US"/>
        </w:rPr>
        <w:t>(12), e1000706.</w:t>
      </w:r>
      <w:proofErr w:type="gramEnd"/>
    </w:p>
    <w:p w:rsidR="000F44AD" w:rsidRPr="00F05206" w:rsidRDefault="000F44AD"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BA631E">
        <w:rPr>
          <w:shd w:val="clear" w:color="auto" w:fill="FFFFFF"/>
          <w:lang w:val="en-US"/>
        </w:rPr>
        <w:t xml:space="preserve">Brückner, R., </w:t>
      </w:r>
      <w:r>
        <w:rPr>
          <w:shd w:val="clear" w:color="auto" w:fill="FFFFFF"/>
          <w:lang w:val="en-US"/>
        </w:rPr>
        <w:t xml:space="preserve">&amp; Titgemeyer, F. </w:t>
      </w:r>
      <w:r w:rsidRPr="00BA631E">
        <w:rPr>
          <w:shd w:val="clear" w:color="auto" w:fill="FFFFFF"/>
          <w:lang w:val="en-US"/>
        </w:rPr>
        <w:t>2002. Carbon catabolite repression in bacteria: choice of the carbon source and autoregulatory limitation of sugar utilization. </w:t>
      </w:r>
      <w:r w:rsidRPr="00922F29">
        <w:rPr>
          <w:i/>
          <w:iCs/>
          <w:shd w:val="clear" w:color="auto" w:fill="FFFFFF"/>
          <w:lang w:val="en-US"/>
        </w:rPr>
        <w:t>FEMS Microbiol Lett</w:t>
      </w:r>
      <w:r w:rsidRPr="001D4037">
        <w:rPr>
          <w:shd w:val="clear" w:color="auto" w:fill="FFFFFF"/>
          <w:lang w:val="en-US"/>
        </w:rPr>
        <w:t>, </w:t>
      </w:r>
      <w:r w:rsidRPr="001D4037">
        <w:rPr>
          <w:i/>
          <w:iCs/>
          <w:shd w:val="clear" w:color="auto" w:fill="FFFFFF"/>
          <w:lang w:val="en-US"/>
        </w:rPr>
        <w:t>209</w:t>
      </w:r>
      <w:r>
        <w:rPr>
          <w:shd w:val="clear" w:color="auto" w:fill="FFFFFF"/>
          <w:lang w:val="en-US"/>
        </w:rPr>
        <w:t>(2), 141-</w:t>
      </w:r>
      <w:r w:rsidRPr="001D4037">
        <w:rPr>
          <w:shd w:val="clear" w:color="auto" w:fill="FFFFFF"/>
          <w:lang w:val="en-US"/>
        </w:rPr>
        <w:t>8.</w:t>
      </w:r>
    </w:p>
    <w:p w:rsidR="000F44AD" w:rsidRPr="00BA631E" w:rsidRDefault="000F44AD"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C72986">
        <w:rPr>
          <w:rFonts w:ascii="Times New Roman" w:hAnsi="Times New Roman" w:cs="Times New Roman"/>
          <w:sz w:val="24"/>
          <w:szCs w:val="24"/>
          <w:lang w:val="en-US"/>
        </w:rPr>
        <w:t>Clinical and Laboratory Standards Institute (CLSI).</w:t>
      </w:r>
      <w:proofErr w:type="gramEnd"/>
      <w:r w:rsidRPr="00C72986">
        <w:rPr>
          <w:rFonts w:ascii="Times New Roman" w:hAnsi="Times New Roman" w:cs="Times New Roman"/>
          <w:sz w:val="24"/>
          <w:szCs w:val="24"/>
          <w:lang w:val="en-US"/>
        </w:rPr>
        <w:t xml:space="preserve"> 2016. Performance standards for antimicrobial susceptibility testing; Seventeenth Informational Supplement. </w:t>
      </w:r>
      <w:proofErr w:type="gramStart"/>
      <w:r w:rsidRPr="00F05206">
        <w:rPr>
          <w:rFonts w:ascii="Times New Roman" w:hAnsi="Times New Roman" w:cs="Times New Roman"/>
          <w:sz w:val="24"/>
          <w:szCs w:val="24"/>
          <w:lang w:val="en-US"/>
        </w:rPr>
        <w:t>M100-S17.</w:t>
      </w:r>
      <w:proofErr w:type="gramEnd"/>
      <w:r w:rsidRPr="00F05206">
        <w:rPr>
          <w:rFonts w:ascii="Times New Roman" w:hAnsi="Times New Roman" w:cs="Times New Roman"/>
          <w:sz w:val="24"/>
          <w:szCs w:val="24"/>
          <w:lang w:val="en-US"/>
        </w:rPr>
        <w:t xml:space="preserve"> Wayne, Pa, USA.</w:t>
      </w:r>
    </w:p>
    <w:p w:rsidR="000F44AD" w:rsidRPr="00F05206" w:rsidRDefault="000F44AD"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t>Cohen, N.</w:t>
      </w:r>
      <w:r>
        <w:rPr>
          <w:rFonts w:ascii="Times New Roman" w:hAnsi="Times New Roman" w:cs="Times New Roman"/>
          <w:sz w:val="24"/>
          <w:szCs w:val="24"/>
          <w:shd w:val="clear" w:color="auto" w:fill="FFFFFF"/>
          <w:lang w:val="en-US"/>
        </w:rPr>
        <w:t>R., Lobritz, M.</w:t>
      </w:r>
      <w:r w:rsidRPr="00E35D34">
        <w:rPr>
          <w:rFonts w:ascii="Times New Roman" w:hAnsi="Times New Roman" w:cs="Times New Roman"/>
          <w:sz w:val="24"/>
          <w:szCs w:val="24"/>
          <w:shd w:val="clear" w:color="auto" w:fill="FFFFFF"/>
          <w:lang w:val="en-US"/>
        </w:rPr>
        <w:t xml:space="preserve">A., </w:t>
      </w:r>
      <w:r>
        <w:rPr>
          <w:rFonts w:ascii="Times New Roman" w:hAnsi="Times New Roman" w:cs="Times New Roman"/>
          <w:sz w:val="24"/>
          <w:szCs w:val="24"/>
          <w:shd w:val="clear" w:color="auto" w:fill="FFFFFF"/>
          <w:lang w:val="en-US"/>
        </w:rPr>
        <w:t>&amp; Collins, J.</w:t>
      </w:r>
      <w:r w:rsidRPr="00E35D34">
        <w:rPr>
          <w:rFonts w:ascii="Times New Roman" w:hAnsi="Times New Roman" w:cs="Times New Roman"/>
          <w:sz w:val="24"/>
          <w:szCs w:val="24"/>
          <w:shd w:val="clear" w:color="auto" w:fill="FFFFFF"/>
          <w:lang w:val="en-US"/>
        </w:rPr>
        <w:t xml:space="preserve">J. </w:t>
      </w:r>
      <w:r>
        <w:rPr>
          <w:rFonts w:ascii="Times New Roman" w:hAnsi="Times New Roman" w:cs="Times New Roman"/>
          <w:sz w:val="24"/>
          <w:szCs w:val="24"/>
          <w:shd w:val="clear" w:color="auto" w:fill="FFFFFF"/>
          <w:lang w:val="en-US"/>
        </w:rPr>
        <w:t>2013</w:t>
      </w:r>
      <w:r w:rsidRPr="00E35D34">
        <w:rPr>
          <w:rFonts w:ascii="Times New Roman" w:hAnsi="Times New Roman" w:cs="Times New Roman"/>
          <w:sz w:val="24"/>
          <w:szCs w:val="24"/>
          <w:shd w:val="clear" w:color="auto" w:fill="FFFFFF"/>
          <w:lang w:val="en-US"/>
        </w:rPr>
        <w:t>.</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Microbial persistence a</w:t>
      </w:r>
      <w:r>
        <w:rPr>
          <w:rFonts w:ascii="Times New Roman" w:hAnsi="Times New Roman" w:cs="Times New Roman"/>
          <w:sz w:val="24"/>
          <w:szCs w:val="24"/>
          <w:shd w:val="clear" w:color="auto" w:fill="FFFFFF"/>
          <w:lang w:val="en-US"/>
        </w:rPr>
        <w:t>nd the road to drug resistance.</w:t>
      </w:r>
      <w:proofErr w:type="gramEnd"/>
      <w:r>
        <w:rPr>
          <w:rFonts w:ascii="Times New Roman" w:hAnsi="Times New Roman" w:cs="Times New Roman"/>
          <w:sz w:val="24"/>
          <w:szCs w:val="24"/>
          <w:shd w:val="clear" w:color="auto" w:fill="FFFFFF"/>
          <w:lang w:val="en-US"/>
        </w:rPr>
        <w:t xml:space="preserve"> </w:t>
      </w:r>
      <w:r w:rsidRPr="001014D8">
        <w:rPr>
          <w:rFonts w:ascii="Times New Roman" w:hAnsi="Times New Roman" w:cs="Times New Roman"/>
          <w:i/>
          <w:iCs/>
          <w:sz w:val="24"/>
          <w:szCs w:val="24"/>
          <w:shd w:val="clear" w:color="auto" w:fill="FFFFFF"/>
          <w:lang w:val="en-US"/>
        </w:rPr>
        <w:t>Cell Host Microbe</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13</w:t>
      </w:r>
      <w:r>
        <w:rPr>
          <w:rFonts w:ascii="Times New Roman" w:hAnsi="Times New Roman" w:cs="Times New Roman"/>
          <w:sz w:val="24"/>
          <w:szCs w:val="24"/>
          <w:shd w:val="clear" w:color="auto" w:fill="FFFFFF"/>
          <w:lang w:val="en-US"/>
        </w:rPr>
        <w:t xml:space="preserve">(6), </w:t>
      </w:r>
      <w:proofErr w:type="gramStart"/>
      <w:r>
        <w:rPr>
          <w:rFonts w:ascii="Times New Roman" w:hAnsi="Times New Roman" w:cs="Times New Roman"/>
          <w:sz w:val="24"/>
          <w:szCs w:val="24"/>
          <w:shd w:val="clear" w:color="auto" w:fill="FFFFFF"/>
          <w:lang w:val="en-US"/>
        </w:rPr>
        <w:t>632</w:t>
      </w:r>
      <w:proofErr w:type="gramEnd"/>
      <w:r>
        <w:rPr>
          <w:rFonts w:ascii="Times New Roman" w:hAnsi="Times New Roman" w:cs="Times New Roman"/>
          <w:sz w:val="24"/>
          <w:szCs w:val="24"/>
          <w:shd w:val="clear" w:color="auto" w:fill="FFFFFF"/>
          <w:lang w:val="en-US"/>
        </w:rPr>
        <w:t>-</w:t>
      </w:r>
      <w:r w:rsidRPr="002F450E">
        <w:rPr>
          <w:rFonts w:ascii="Times New Roman" w:hAnsi="Times New Roman" w:cs="Times New Roman"/>
          <w:sz w:val="24"/>
          <w:szCs w:val="24"/>
          <w:shd w:val="clear" w:color="auto" w:fill="FFFFFF"/>
          <w:lang w:val="en-US"/>
        </w:rPr>
        <w:t>42.</w:t>
      </w:r>
    </w:p>
    <w:p w:rsidR="000F44AD" w:rsidRPr="002F450E" w:rsidRDefault="000F44AD"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Conlon, B.P., Nakayasu, E.S., Fleck, L.E., LaFleur, M.</w:t>
      </w:r>
      <w:r w:rsidRPr="00E35D34">
        <w:rPr>
          <w:rFonts w:ascii="Times New Roman" w:hAnsi="Times New Roman" w:cs="Times New Roman"/>
          <w:sz w:val="24"/>
          <w:szCs w:val="24"/>
          <w:shd w:val="clear" w:color="auto" w:fill="FFFFFF"/>
          <w:lang w:val="en-US"/>
        </w:rPr>
        <w:t>D., Isa</w:t>
      </w:r>
      <w:r>
        <w:rPr>
          <w:rFonts w:ascii="Times New Roman" w:hAnsi="Times New Roman" w:cs="Times New Roman"/>
          <w:sz w:val="24"/>
          <w:szCs w:val="24"/>
          <w:shd w:val="clear" w:color="auto" w:fill="FFFFFF"/>
          <w:lang w:val="en-US"/>
        </w:rPr>
        <w:t>bella, V.</w:t>
      </w:r>
      <w:r w:rsidRPr="00E35D34">
        <w:rPr>
          <w:rFonts w:ascii="Times New Roman" w:hAnsi="Times New Roman" w:cs="Times New Roman"/>
          <w:sz w:val="24"/>
          <w:szCs w:val="24"/>
          <w:shd w:val="clear" w:color="auto" w:fill="FFFFFF"/>
          <w:lang w:val="en-US"/>
        </w:rPr>
        <w:t xml:space="preserve">M., Coleman, K., </w:t>
      </w:r>
      <w:r>
        <w:rPr>
          <w:rFonts w:ascii="Times New Roman" w:hAnsi="Times New Roman" w:cs="Times New Roman"/>
          <w:sz w:val="24"/>
          <w:szCs w:val="24"/>
          <w:shd w:val="clear" w:color="auto" w:fill="FFFFFF"/>
          <w:lang w:val="en-US"/>
        </w:rPr>
        <w:t>&amp;</w:t>
      </w:r>
      <w:r w:rsidRPr="00E35D34">
        <w:rPr>
          <w:rFonts w:ascii="Times New Roman" w:hAnsi="Times New Roman" w:cs="Times New Roman"/>
          <w:sz w:val="24"/>
          <w:szCs w:val="24"/>
          <w:shd w:val="clear" w:color="auto" w:fill="FFFFFF"/>
          <w:lang w:val="en-US"/>
        </w:rPr>
        <w:t xml:space="preserve"> Lewis, K. 2013. Activated ClpP kills persisters and eradicates a chronic biofilm infection. </w:t>
      </w:r>
      <w:proofErr w:type="gramStart"/>
      <w:r w:rsidRPr="002F450E">
        <w:rPr>
          <w:rFonts w:ascii="Times New Roman" w:hAnsi="Times New Roman" w:cs="Times New Roman"/>
          <w:i/>
          <w:iCs/>
          <w:sz w:val="24"/>
          <w:szCs w:val="24"/>
          <w:shd w:val="clear" w:color="auto" w:fill="FFFFFF"/>
          <w:lang w:val="en-US"/>
        </w:rPr>
        <w:t>Nature</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503</w:t>
      </w:r>
      <w:r>
        <w:rPr>
          <w:rFonts w:ascii="Times New Roman" w:hAnsi="Times New Roman" w:cs="Times New Roman"/>
          <w:sz w:val="24"/>
          <w:szCs w:val="24"/>
          <w:shd w:val="clear" w:color="auto" w:fill="FFFFFF"/>
          <w:lang w:val="en-US"/>
        </w:rPr>
        <w:t>(7476), 365-</w:t>
      </w:r>
      <w:r w:rsidRPr="002F450E">
        <w:rPr>
          <w:rFonts w:ascii="Times New Roman" w:hAnsi="Times New Roman" w:cs="Times New Roman"/>
          <w:sz w:val="24"/>
          <w:szCs w:val="24"/>
          <w:shd w:val="clear" w:color="auto" w:fill="FFFFFF"/>
          <w:lang w:val="en-US"/>
        </w:rPr>
        <w:t>70.</w:t>
      </w:r>
      <w:proofErr w:type="gramEnd"/>
    </w:p>
    <w:p w:rsidR="000F44AD" w:rsidRPr="002F450E" w:rsidRDefault="000F44AD"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Conrad, R.S., Wulf, R.G., &amp; Clay, D.L. 1979</w:t>
      </w:r>
      <w:r w:rsidRPr="00BD340F">
        <w:rPr>
          <w:shd w:val="clear" w:color="auto" w:fill="FFFFFF"/>
          <w:lang w:val="en-US"/>
        </w:rPr>
        <w:t xml:space="preserve">. </w:t>
      </w:r>
      <w:proofErr w:type="gramStart"/>
      <w:r w:rsidRPr="00BD340F">
        <w:rPr>
          <w:shd w:val="clear" w:color="auto" w:fill="FFFFFF"/>
          <w:lang w:val="en-US"/>
        </w:rPr>
        <w:t xml:space="preserve">Effects of carbon sources on antibiotic resistance in </w:t>
      </w:r>
      <w:r w:rsidRPr="00BD340F">
        <w:rPr>
          <w:i/>
          <w:shd w:val="clear" w:color="auto" w:fill="FFFFFF"/>
          <w:lang w:val="en-US"/>
        </w:rPr>
        <w:t>Pseudomonas</w:t>
      </w:r>
      <w:r w:rsidRPr="00BD340F">
        <w:rPr>
          <w:shd w:val="clear" w:color="auto" w:fill="FFFFFF"/>
          <w:lang w:val="en-US"/>
        </w:rPr>
        <w:t xml:space="preserve"> </w:t>
      </w:r>
      <w:r w:rsidRPr="00BD340F">
        <w:rPr>
          <w:i/>
          <w:shd w:val="clear" w:color="auto" w:fill="FFFFFF"/>
          <w:lang w:val="en-US"/>
        </w:rPr>
        <w:t>aeruginosa</w:t>
      </w:r>
      <w:r w:rsidRPr="00BD340F">
        <w:rPr>
          <w:shd w:val="clear" w:color="auto" w:fill="FFFFFF"/>
          <w:lang w:val="en-US"/>
        </w:rPr>
        <w:t>.</w:t>
      </w:r>
      <w:proofErr w:type="gramEnd"/>
      <w:r w:rsidRPr="00BD340F">
        <w:rPr>
          <w:shd w:val="clear" w:color="auto" w:fill="FFFFFF"/>
          <w:lang w:val="en-US"/>
        </w:rPr>
        <w:t xml:space="preserve"> </w:t>
      </w:r>
      <w:r w:rsidRPr="00BD340F">
        <w:rPr>
          <w:i/>
          <w:shd w:val="clear" w:color="auto" w:fill="FFFFFF"/>
          <w:lang w:val="en-US"/>
        </w:rPr>
        <w:t>Antimicrob Agents Chemother</w:t>
      </w:r>
      <w:r w:rsidRPr="00BD340F">
        <w:rPr>
          <w:shd w:val="clear" w:color="auto" w:fill="FFFFFF"/>
          <w:lang w:val="en-US"/>
        </w:rPr>
        <w:t xml:space="preserve">, </w:t>
      </w:r>
      <w:r w:rsidRPr="00BD340F">
        <w:rPr>
          <w:i/>
          <w:shd w:val="clear" w:color="auto" w:fill="FFFFFF"/>
          <w:lang w:val="en-US"/>
        </w:rPr>
        <w:t>15</w:t>
      </w:r>
      <w:r w:rsidRPr="00BD340F">
        <w:rPr>
          <w:shd w:val="clear" w:color="auto" w:fill="FFFFFF"/>
          <w:lang w:val="en-US"/>
        </w:rPr>
        <w:t>(1), 59-66.</w:t>
      </w:r>
    </w:p>
    <w:p w:rsidR="000F44AD" w:rsidRDefault="000F44AD"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rPr>
      </w:pPr>
      <w:proofErr w:type="gramStart"/>
      <w:r w:rsidRPr="00E35D34">
        <w:rPr>
          <w:shd w:val="clear" w:color="auto" w:fill="FFFFFF"/>
          <w:lang w:val="en-US"/>
        </w:rPr>
        <w:t xml:space="preserve">Correia, F. F., D'Onofrio, A., Rejtar, T., Li, L., Karger, B. L., Makarova, K., Koonin, E. V., </w:t>
      </w:r>
      <w:r>
        <w:rPr>
          <w:shd w:val="clear" w:color="auto" w:fill="FFFFFF"/>
          <w:lang w:val="en-US"/>
        </w:rPr>
        <w:t xml:space="preserve">&amp; Lewis, K. </w:t>
      </w:r>
      <w:r w:rsidRPr="00E35D34">
        <w:rPr>
          <w:shd w:val="clear" w:color="auto" w:fill="FFFFFF"/>
          <w:lang w:val="en-US"/>
        </w:rPr>
        <w:t>2006.</w:t>
      </w:r>
      <w:proofErr w:type="gramEnd"/>
      <w:r w:rsidRPr="00E35D34">
        <w:rPr>
          <w:shd w:val="clear" w:color="auto" w:fill="FFFFFF"/>
          <w:lang w:val="en-US"/>
        </w:rPr>
        <w:t xml:space="preserve"> Kinase activity of overexpressed HipA is required for growth arrest and multidrug tolerance in </w:t>
      </w:r>
      <w:r w:rsidRPr="007C19CF">
        <w:rPr>
          <w:i/>
          <w:shd w:val="clear" w:color="auto" w:fill="FFFFFF"/>
          <w:lang w:val="en-US"/>
        </w:rPr>
        <w:t>Escherichia coli</w:t>
      </w:r>
      <w:r w:rsidRPr="00E35D34">
        <w:rPr>
          <w:shd w:val="clear" w:color="auto" w:fill="FFFFFF"/>
          <w:lang w:val="en-US"/>
        </w:rPr>
        <w:t>. </w:t>
      </w:r>
      <w:r w:rsidRPr="00F05206">
        <w:rPr>
          <w:i/>
          <w:iCs/>
          <w:shd w:val="clear" w:color="auto" w:fill="FFFFFF"/>
        </w:rPr>
        <w:t>J Bacteriol</w:t>
      </w:r>
      <w:r w:rsidRPr="00F05206">
        <w:rPr>
          <w:shd w:val="clear" w:color="auto" w:fill="FFFFFF"/>
        </w:rPr>
        <w:t>,</w:t>
      </w:r>
      <w:proofErr w:type="gramStart"/>
      <w:r w:rsidRPr="00F05206">
        <w:rPr>
          <w:shd w:val="clear" w:color="auto" w:fill="FFFFFF"/>
        </w:rPr>
        <w:t> </w:t>
      </w:r>
      <w:r w:rsidRPr="00F05206">
        <w:rPr>
          <w:i/>
          <w:iCs/>
          <w:shd w:val="clear" w:color="auto" w:fill="FFFFFF"/>
        </w:rPr>
        <w:t>188</w:t>
      </w:r>
      <w:r w:rsidRPr="00F05206">
        <w:rPr>
          <w:shd w:val="clear" w:color="auto" w:fill="FFFFFF"/>
        </w:rPr>
        <w:t>(24</w:t>
      </w:r>
      <w:proofErr w:type="gramEnd"/>
      <w:r w:rsidRPr="00F05206">
        <w:rPr>
          <w:shd w:val="clear" w:color="auto" w:fill="FFFFFF"/>
        </w:rPr>
        <w:t>), 8360-7.</w:t>
      </w:r>
    </w:p>
    <w:p w:rsidR="000F44AD" w:rsidRPr="00F05206" w:rsidRDefault="000F44AD" w:rsidP="00F05206">
      <w:pPr>
        <w:pStyle w:val="NormalWeb"/>
        <w:shd w:val="clear" w:color="auto" w:fill="FFFFFF"/>
        <w:spacing w:before="0" w:beforeAutospacing="0" w:after="0" w:afterAutospacing="0"/>
        <w:jc w:val="both"/>
        <w:rPr>
          <w:shd w:val="clear" w:color="auto" w:fill="FFFFFF"/>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20BF8">
        <w:rPr>
          <w:rFonts w:ascii="Times New Roman" w:hAnsi="Times New Roman" w:cs="Times New Roman"/>
          <w:sz w:val="24"/>
          <w:szCs w:val="24"/>
        </w:rPr>
        <w:t>Curiao, T., Marchi, E., Viti, C., Oggioni, M.R., Baquero, F., Martinez, J.</w:t>
      </w:r>
      <w:r>
        <w:rPr>
          <w:rFonts w:ascii="Times New Roman" w:hAnsi="Times New Roman" w:cs="Times New Roman"/>
          <w:sz w:val="24"/>
          <w:szCs w:val="24"/>
        </w:rPr>
        <w:t>L., &amp; Coque, T.</w:t>
      </w:r>
      <w:r w:rsidRPr="00E20BF8">
        <w:rPr>
          <w:rFonts w:ascii="Times New Roman" w:hAnsi="Times New Roman" w:cs="Times New Roman"/>
          <w:sz w:val="24"/>
          <w:szCs w:val="24"/>
        </w:rPr>
        <w:t xml:space="preserve">M. 2015. </w:t>
      </w:r>
      <w:r w:rsidRPr="00E20BF8">
        <w:rPr>
          <w:rFonts w:ascii="Times New Roman" w:hAnsi="Times New Roman" w:cs="Times New Roman"/>
          <w:sz w:val="24"/>
          <w:szCs w:val="24"/>
          <w:lang w:val="en-US"/>
        </w:rPr>
        <w:t xml:space="preserve">Polymorphic variation in susceptibility and metabolism of triclosan-resistant mutants of </w:t>
      </w:r>
      <w:r w:rsidRPr="00E20BF8">
        <w:rPr>
          <w:rFonts w:ascii="Times New Roman" w:hAnsi="Times New Roman" w:cs="Times New Roman"/>
          <w:i/>
          <w:sz w:val="24"/>
          <w:szCs w:val="24"/>
          <w:lang w:val="en-US"/>
        </w:rPr>
        <w:t>Escherichia</w:t>
      </w:r>
      <w:r w:rsidRPr="00E20BF8">
        <w:rPr>
          <w:rFonts w:ascii="Times New Roman" w:hAnsi="Times New Roman" w:cs="Times New Roman"/>
          <w:sz w:val="24"/>
          <w:szCs w:val="24"/>
          <w:lang w:val="en-US"/>
        </w:rPr>
        <w:t xml:space="preserve"> </w:t>
      </w:r>
      <w:r w:rsidRPr="00E20BF8">
        <w:rPr>
          <w:rFonts w:ascii="Times New Roman" w:hAnsi="Times New Roman" w:cs="Times New Roman"/>
          <w:i/>
          <w:sz w:val="24"/>
          <w:szCs w:val="24"/>
          <w:lang w:val="en-US"/>
        </w:rPr>
        <w:t>coli</w:t>
      </w:r>
      <w:r w:rsidRPr="00E20BF8">
        <w:rPr>
          <w:rFonts w:ascii="Times New Roman" w:hAnsi="Times New Roman" w:cs="Times New Roman"/>
          <w:sz w:val="24"/>
          <w:szCs w:val="24"/>
          <w:lang w:val="en-US"/>
        </w:rPr>
        <w:t xml:space="preserve"> and </w:t>
      </w:r>
      <w:r w:rsidRPr="00E20BF8">
        <w:rPr>
          <w:rFonts w:ascii="Times New Roman" w:hAnsi="Times New Roman" w:cs="Times New Roman"/>
          <w:i/>
          <w:sz w:val="24"/>
          <w:szCs w:val="24"/>
          <w:lang w:val="en-US"/>
        </w:rPr>
        <w:t>Klebsiella</w:t>
      </w:r>
      <w:r w:rsidRPr="00E20BF8">
        <w:rPr>
          <w:rFonts w:ascii="Times New Roman" w:hAnsi="Times New Roman" w:cs="Times New Roman"/>
          <w:sz w:val="24"/>
          <w:szCs w:val="24"/>
          <w:lang w:val="en-US"/>
        </w:rPr>
        <w:t xml:space="preserve"> </w:t>
      </w:r>
      <w:r w:rsidRPr="00E20BF8">
        <w:rPr>
          <w:rFonts w:ascii="Times New Roman" w:hAnsi="Times New Roman" w:cs="Times New Roman"/>
          <w:i/>
          <w:sz w:val="24"/>
          <w:szCs w:val="24"/>
          <w:lang w:val="en-US"/>
        </w:rPr>
        <w:t>pneumoniae</w:t>
      </w:r>
      <w:r w:rsidRPr="00E20BF8">
        <w:rPr>
          <w:rFonts w:ascii="Times New Roman" w:hAnsi="Times New Roman" w:cs="Times New Roman"/>
          <w:sz w:val="24"/>
          <w:szCs w:val="24"/>
          <w:lang w:val="en-US"/>
        </w:rPr>
        <w:t xml:space="preserve"> clinical strains obtained after exposure to biocides and antibiotics. </w:t>
      </w:r>
      <w:proofErr w:type="gramStart"/>
      <w:r w:rsidRPr="00E20BF8">
        <w:rPr>
          <w:rFonts w:ascii="Times New Roman" w:hAnsi="Times New Roman" w:cs="Times New Roman"/>
          <w:i/>
          <w:sz w:val="24"/>
          <w:szCs w:val="24"/>
          <w:lang w:val="en-US"/>
        </w:rPr>
        <w:t>Antimicrob Agents Chemother</w:t>
      </w:r>
      <w:r w:rsidRPr="00E20BF8">
        <w:rPr>
          <w:rFonts w:ascii="Times New Roman" w:hAnsi="Times New Roman" w:cs="Times New Roman"/>
          <w:sz w:val="24"/>
          <w:szCs w:val="24"/>
          <w:lang w:val="en-US"/>
        </w:rPr>
        <w:t xml:space="preserve">, </w:t>
      </w:r>
      <w:r w:rsidRPr="00E20BF8">
        <w:rPr>
          <w:rFonts w:ascii="Times New Roman" w:hAnsi="Times New Roman" w:cs="Times New Roman"/>
          <w:i/>
          <w:sz w:val="24"/>
          <w:szCs w:val="24"/>
          <w:lang w:val="en-US"/>
        </w:rPr>
        <w:t>59</w:t>
      </w:r>
      <w:r>
        <w:rPr>
          <w:rFonts w:ascii="Times New Roman" w:hAnsi="Times New Roman" w:cs="Times New Roman"/>
          <w:sz w:val="24"/>
          <w:szCs w:val="24"/>
          <w:lang w:val="en-US"/>
        </w:rPr>
        <w:t>(6), 3413-</w:t>
      </w:r>
      <w:r w:rsidRPr="00E20BF8">
        <w:rPr>
          <w:rFonts w:ascii="Times New Roman" w:hAnsi="Times New Roman" w:cs="Times New Roman"/>
          <w:sz w:val="24"/>
          <w:szCs w:val="24"/>
          <w:lang w:val="en-US"/>
        </w:rPr>
        <w:t>23.</w:t>
      </w:r>
      <w:proofErr w:type="gramEnd"/>
    </w:p>
    <w:p w:rsidR="000F44AD" w:rsidRDefault="000F44AD"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t>Dason, S., Dason</w:t>
      </w:r>
      <w:r>
        <w:rPr>
          <w:rFonts w:ascii="Times New Roman" w:hAnsi="Times New Roman" w:cs="Times New Roman"/>
          <w:sz w:val="24"/>
          <w:szCs w:val="24"/>
          <w:shd w:val="clear" w:color="auto" w:fill="FFFFFF"/>
          <w:lang w:val="en-US"/>
        </w:rPr>
        <w:t>, J.</w:t>
      </w:r>
      <w:r w:rsidRPr="00E35D34">
        <w:rPr>
          <w:rFonts w:ascii="Times New Roman" w:hAnsi="Times New Roman" w:cs="Times New Roman"/>
          <w:sz w:val="24"/>
          <w:szCs w:val="24"/>
          <w:shd w:val="clear" w:color="auto" w:fill="FFFFFF"/>
          <w:lang w:val="en-US"/>
        </w:rPr>
        <w:t xml:space="preserve">T., </w:t>
      </w:r>
      <w:r>
        <w:rPr>
          <w:rFonts w:ascii="Times New Roman" w:hAnsi="Times New Roman" w:cs="Times New Roman"/>
          <w:sz w:val="24"/>
          <w:szCs w:val="24"/>
          <w:shd w:val="clear" w:color="auto" w:fill="FFFFFF"/>
          <w:lang w:val="en-US"/>
        </w:rPr>
        <w:t>&amp; Kapoor, A. 2011</w:t>
      </w:r>
      <w:r w:rsidRPr="00E35D34">
        <w:rPr>
          <w:rFonts w:ascii="Times New Roman" w:hAnsi="Times New Roman" w:cs="Times New Roman"/>
          <w:sz w:val="24"/>
          <w:szCs w:val="24"/>
          <w:shd w:val="clear" w:color="auto" w:fill="FFFFFF"/>
          <w:lang w:val="en-US"/>
        </w:rPr>
        <w:t>.</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Guidelines for the diagnosis and management of recurrent urinary tract infection in women.</w:t>
      </w:r>
      <w:proofErr w:type="gramEnd"/>
      <w:r w:rsidRPr="00E35D34">
        <w:rPr>
          <w:rFonts w:ascii="Times New Roman" w:hAnsi="Times New Roman" w:cs="Times New Roman"/>
          <w:sz w:val="24"/>
          <w:szCs w:val="24"/>
          <w:shd w:val="clear" w:color="auto" w:fill="FFFFFF"/>
          <w:lang w:val="en-US"/>
        </w:rPr>
        <w:t> </w:t>
      </w:r>
      <w:r>
        <w:rPr>
          <w:rFonts w:ascii="Times New Roman" w:hAnsi="Times New Roman" w:cs="Times New Roman"/>
          <w:i/>
          <w:iCs/>
          <w:sz w:val="24"/>
          <w:szCs w:val="24"/>
          <w:shd w:val="clear" w:color="auto" w:fill="FFFFFF"/>
          <w:lang w:val="en-US"/>
        </w:rPr>
        <w:t>Can Urol Assoc J,</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5</w:t>
      </w:r>
      <w:r w:rsidRPr="002F450E">
        <w:rPr>
          <w:rFonts w:ascii="Times New Roman" w:hAnsi="Times New Roman" w:cs="Times New Roman"/>
          <w:sz w:val="24"/>
          <w:szCs w:val="24"/>
          <w:shd w:val="clear" w:color="auto" w:fill="FFFFFF"/>
          <w:lang w:val="en-US"/>
        </w:rPr>
        <w:t xml:space="preserve">(5), </w:t>
      </w:r>
      <w:r>
        <w:rPr>
          <w:rFonts w:ascii="Times New Roman" w:hAnsi="Times New Roman" w:cs="Times New Roman"/>
          <w:sz w:val="24"/>
          <w:szCs w:val="24"/>
          <w:shd w:val="clear" w:color="auto" w:fill="FFFFFF"/>
          <w:lang w:val="en-US"/>
        </w:rPr>
        <w:t>316-</w:t>
      </w:r>
      <w:r w:rsidRPr="001014D8">
        <w:rPr>
          <w:rFonts w:ascii="Times New Roman" w:hAnsi="Times New Roman" w:cs="Times New Roman"/>
          <w:sz w:val="24"/>
          <w:szCs w:val="24"/>
          <w:shd w:val="clear" w:color="auto" w:fill="FFFFFF"/>
          <w:lang w:val="en-US"/>
        </w:rPr>
        <w:t>322.</w:t>
      </w:r>
    </w:p>
    <w:p w:rsidR="000F44AD" w:rsidRPr="00E35D34" w:rsidRDefault="000F44AD"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Davey, M.</w:t>
      </w:r>
      <w:r w:rsidRPr="00E35D34">
        <w:rPr>
          <w:shd w:val="clear" w:color="auto" w:fill="FFFFFF"/>
          <w:lang w:val="en-US"/>
        </w:rPr>
        <w:t xml:space="preserve">E., </w:t>
      </w:r>
      <w:r>
        <w:rPr>
          <w:shd w:val="clear" w:color="auto" w:fill="FFFFFF"/>
          <w:lang w:val="en-US"/>
        </w:rPr>
        <w:t>&amp; O'toole, G.</w:t>
      </w:r>
      <w:r w:rsidRPr="00E35D34">
        <w:rPr>
          <w:shd w:val="clear" w:color="auto" w:fill="FFFFFF"/>
          <w:lang w:val="en-US"/>
        </w:rPr>
        <w:t>A. 2000.</w:t>
      </w:r>
      <w:proofErr w:type="gramEnd"/>
      <w:r w:rsidRPr="00E35D34">
        <w:rPr>
          <w:shd w:val="clear" w:color="auto" w:fill="FFFFFF"/>
          <w:lang w:val="en-US"/>
        </w:rPr>
        <w:t xml:space="preserve"> Microbial biofilms: from ecology to molecular genetics. </w:t>
      </w:r>
      <w:r w:rsidRPr="007C7F0B">
        <w:rPr>
          <w:i/>
          <w:iCs/>
          <w:shd w:val="clear" w:color="auto" w:fill="FFFFFF"/>
          <w:lang w:val="en-US"/>
        </w:rPr>
        <w:t>Microbiol Mol Biol Rev</w:t>
      </w:r>
      <w:r w:rsidRPr="002F450E">
        <w:rPr>
          <w:shd w:val="clear" w:color="auto" w:fill="FFFFFF"/>
          <w:lang w:val="en-US"/>
        </w:rPr>
        <w:t>, </w:t>
      </w:r>
      <w:r w:rsidRPr="002F450E">
        <w:rPr>
          <w:i/>
          <w:iCs/>
          <w:shd w:val="clear" w:color="auto" w:fill="FFFFFF"/>
          <w:lang w:val="en-US"/>
        </w:rPr>
        <w:t>64</w:t>
      </w:r>
      <w:r>
        <w:rPr>
          <w:shd w:val="clear" w:color="auto" w:fill="FFFFFF"/>
          <w:lang w:val="en-US"/>
        </w:rPr>
        <w:t>(4), 847-</w:t>
      </w:r>
      <w:r w:rsidRPr="002F450E">
        <w:rPr>
          <w:shd w:val="clear" w:color="auto" w:fill="FFFFFF"/>
          <w:lang w:val="en-US"/>
        </w:rPr>
        <w:t>67.</w:t>
      </w:r>
    </w:p>
    <w:p w:rsidR="000F44AD" w:rsidRPr="00E35D34" w:rsidRDefault="000F44AD" w:rsidP="00F05206">
      <w:pPr>
        <w:pStyle w:val="NormalWeb"/>
        <w:shd w:val="clear" w:color="auto" w:fill="FFFFFF"/>
        <w:spacing w:before="0" w:beforeAutospacing="0" w:after="0" w:afterAutospacing="0"/>
        <w:jc w:val="both"/>
        <w:rPr>
          <w:lang w:val="en-US"/>
        </w:rPr>
      </w:pPr>
    </w:p>
    <w:p w:rsidR="000F44AD"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7C2EF3">
        <w:rPr>
          <w:shd w:val="clear" w:color="auto" w:fill="FFFFFF"/>
          <w:lang w:val="en-US"/>
        </w:rPr>
        <w:t>Davidson, E.A., Nepstad, D.C., Ishida, F.Y., &amp; Brando, P.M. 2008.</w:t>
      </w:r>
      <w:proofErr w:type="gramEnd"/>
      <w:r w:rsidRPr="007C2EF3">
        <w:rPr>
          <w:shd w:val="clear" w:color="auto" w:fill="FFFFFF"/>
          <w:lang w:val="en-US"/>
        </w:rPr>
        <w:t xml:space="preserve"> </w:t>
      </w:r>
      <w:proofErr w:type="gramStart"/>
      <w:r w:rsidRPr="00E35D34">
        <w:rPr>
          <w:shd w:val="clear" w:color="auto" w:fill="FFFFFF"/>
          <w:lang w:val="en-US"/>
        </w:rPr>
        <w:t>Effects of an experimental drought and recovery on soil emissions of carbon dioxide, methane, nitrous oxide, and nitric oxide in a moist tropical forest.</w:t>
      </w:r>
      <w:proofErr w:type="gramEnd"/>
      <w:r w:rsidRPr="00E35D34">
        <w:rPr>
          <w:shd w:val="clear" w:color="auto" w:fill="FFFFFF"/>
          <w:lang w:val="en-US"/>
        </w:rPr>
        <w:t> </w:t>
      </w:r>
      <w:r w:rsidRPr="007C2EF3">
        <w:rPr>
          <w:i/>
          <w:iCs/>
          <w:shd w:val="clear" w:color="auto" w:fill="FFFFFF"/>
          <w:lang w:val="en-US"/>
        </w:rPr>
        <w:t>Glob Chang Biol</w:t>
      </w:r>
      <w:r w:rsidRPr="00E35D34">
        <w:rPr>
          <w:shd w:val="clear" w:color="auto" w:fill="FFFFFF"/>
          <w:lang w:val="en-US"/>
        </w:rPr>
        <w:t>, </w:t>
      </w:r>
      <w:r w:rsidRPr="00E35D34">
        <w:rPr>
          <w:i/>
          <w:iCs/>
          <w:shd w:val="clear" w:color="auto" w:fill="FFFFFF"/>
          <w:lang w:val="en-US"/>
        </w:rPr>
        <w:t>14</w:t>
      </w:r>
      <w:r>
        <w:rPr>
          <w:shd w:val="clear" w:color="auto" w:fill="FFFFFF"/>
          <w:lang w:val="en-US"/>
        </w:rPr>
        <w:t>(11), 2582-</w:t>
      </w:r>
      <w:r w:rsidRPr="00E35D34">
        <w:rPr>
          <w:shd w:val="clear" w:color="auto" w:fill="FFFFFF"/>
          <w:lang w:val="en-US"/>
        </w:rPr>
        <w:t>90.</w:t>
      </w:r>
    </w:p>
    <w:p w:rsidR="000F44AD" w:rsidRPr="000F44AD" w:rsidRDefault="000F44AD" w:rsidP="00F05206">
      <w:pPr>
        <w:pStyle w:val="NormalWeb"/>
        <w:shd w:val="clear" w:color="auto" w:fill="FFFFFF"/>
        <w:spacing w:before="0" w:beforeAutospacing="0" w:after="0" w:afterAutospacing="0"/>
        <w:jc w:val="both"/>
        <w:rPr>
          <w:shd w:val="clear" w:color="auto" w:fill="FFFFFF"/>
          <w:lang w:val="en-US"/>
        </w:rPr>
      </w:pPr>
    </w:p>
    <w:p w:rsidR="00F05206" w:rsidRDefault="00383786" w:rsidP="00F05206">
      <w:pPr>
        <w:pStyle w:val="NormalWeb"/>
        <w:shd w:val="clear" w:color="auto" w:fill="FFFFFF"/>
        <w:spacing w:before="0" w:beforeAutospacing="0" w:after="0" w:afterAutospacing="0"/>
        <w:jc w:val="both"/>
        <w:rPr>
          <w:shd w:val="clear" w:color="auto" w:fill="FFFFFF"/>
          <w:lang w:val="en-US"/>
        </w:rPr>
      </w:pPr>
      <w:proofErr w:type="gramStart"/>
      <w:r w:rsidRPr="003D59F1">
        <w:rPr>
          <w:shd w:val="clear" w:color="auto" w:fill="FFFFFF"/>
          <w:lang w:val="en-US"/>
        </w:rPr>
        <w:lastRenderedPageBreak/>
        <w:t>Dawson, C.C., Intapa, C., &amp; Jabra-Rizk, M.A. 2011.</w:t>
      </w:r>
      <w:proofErr w:type="gramEnd"/>
      <w:r w:rsidRPr="003D59F1">
        <w:rPr>
          <w:shd w:val="clear" w:color="auto" w:fill="FFFFFF"/>
          <w:lang w:val="en-US"/>
        </w:rPr>
        <w:t xml:space="preserve"> </w:t>
      </w:r>
      <w:r w:rsidR="00F05206" w:rsidRPr="00E35D34">
        <w:rPr>
          <w:shd w:val="clear" w:color="auto" w:fill="FFFFFF"/>
          <w:lang w:val="en-US"/>
        </w:rPr>
        <w:t>“Persisters”: survival at the cellular level. </w:t>
      </w:r>
      <w:r w:rsidR="00F05206" w:rsidRPr="002F450E">
        <w:rPr>
          <w:i/>
          <w:iCs/>
          <w:shd w:val="clear" w:color="auto" w:fill="FFFFFF"/>
          <w:lang w:val="en-US"/>
        </w:rPr>
        <w:t xml:space="preserve">PLoS </w:t>
      </w:r>
      <w:r w:rsidR="00F05206">
        <w:rPr>
          <w:i/>
          <w:iCs/>
          <w:shd w:val="clear" w:color="auto" w:fill="FFFFFF"/>
          <w:lang w:val="en-US"/>
        </w:rPr>
        <w:t>P</w:t>
      </w:r>
      <w:r w:rsidR="00F05206" w:rsidRPr="002F450E">
        <w:rPr>
          <w:i/>
          <w:iCs/>
          <w:shd w:val="clear" w:color="auto" w:fill="FFFFFF"/>
          <w:lang w:val="en-US"/>
        </w:rPr>
        <w:t>athog</w:t>
      </w:r>
      <w:r w:rsidR="00F05206" w:rsidRPr="002F450E">
        <w:rPr>
          <w:shd w:val="clear" w:color="auto" w:fill="FFFFFF"/>
          <w:lang w:val="en-US"/>
        </w:rPr>
        <w:t>, </w:t>
      </w:r>
      <w:r w:rsidR="00F05206" w:rsidRPr="002F450E">
        <w:rPr>
          <w:i/>
          <w:iCs/>
          <w:shd w:val="clear" w:color="auto" w:fill="FFFFFF"/>
          <w:lang w:val="en-US"/>
        </w:rPr>
        <w:t>7</w:t>
      </w:r>
      <w:r w:rsidR="00F05206" w:rsidRPr="002F450E">
        <w:rPr>
          <w:shd w:val="clear" w:color="auto" w:fill="FFFFFF"/>
          <w:lang w:val="en-US"/>
        </w:rPr>
        <w:t>(7), e1002121.</w:t>
      </w:r>
    </w:p>
    <w:p w:rsidR="000F44AD" w:rsidRPr="002F450E" w:rsidRDefault="000F44AD"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rPr>
      </w:pPr>
      <w:r>
        <w:rPr>
          <w:shd w:val="clear" w:color="auto" w:fill="FFFFFF"/>
          <w:lang w:val="en-US"/>
        </w:rPr>
        <w:t>De Groote, V.</w:t>
      </w:r>
      <w:r w:rsidRPr="00E35D34">
        <w:rPr>
          <w:shd w:val="clear" w:color="auto" w:fill="FFFFFF"/>
          <w:lang w:val="en-US"/>
        </w:rPr>
        <w:t>N., Verstra</w:t>
      </w:r>
      <w:r>
        <w:rPr>
          <w:shd w:val="clear" w:color="auto" w:fill="FFFFFF"/>
          <w:lang w:val="en-US"/>
        </w:rPr>
        <w:t>eten, N., Fauvart, M., Kint, C.I., Verbeeck, A.</w:t>
      </w:r>
      <w:r w:rsidRPr="00E35D34">
        <w:rPr>
          <w:shd w:val="clear" w:color="auto" w:fill="FFFFFF"/>
          <w:lang w:val="en-US"/>
        </w:rPr>
        <w:t xml:space="preserve">M., Beullens, S., Cornelis, P., </w:t>
      </w:r>
      <w:r>
        <w:rPr>
          <w:shd w:val="clear" w:color="auto" w:fill="FFFFFF"/>
          <w:lang w:val="en-US"/>
        </w:rPr>
        <w:t>&amp;</w:t>
      </w:r>
      <w:r w:rsidRPr="00E35D34">
        <w:rPr>
          <w:shd w:val="clear" w:color="auto" w:fill="FFFFFF"/>
          <w:lang w:val="en-US"/>
        </w:rPr>
        <w:t xml:space="preserve"> Michiels, J. 2009. </w:t>
      </w:r>
      <w:proofErr w:type="gramStart"/>
      <w:r w:rsidRPr="00E35D34">
        <w:rPr>
          <w:shd w:val="clear" w:color="auto" w:fill="FFFFFF"/>
          <w:lang w:val="en-US"/>
        </w:rPr>
        <w:t xml:space="preserve">Novel persistence genes in </w:t>
      </w:r>
      <w:r w:rsidRPr="007C19CF">
        <w:rPr>
          <w:i/>
          <w:shd w:val="clear" w:color="auto" w:fill="FFFFFF"/>
          <w:lang w:val="en-US"/>
        </w:rPr>
        <w:t>Pseudomonas aeruginosa</w:t>
      </w:r>
      <w:r w:rsidRPr="00E35D34">
        <w:rPr>
          <w:shd w:val="clear" w:color="auto" w:fill="FFFFFF"/>
          <w:lang w:val="en-US"/>
        </w:rPr>
        <w:t xml:space="preserve"> identified by high-throughput screening.</w:t>
      </w:r>
      <w:proofErr w:type="gramEnd"/>
      <w:r w:rsidRPr="00E35D34">
        <w:rPr>
          <w:shd w:val="clear" w:color="auto" w:fill="FFFFFF"/>
          <w:lang w:val="en-US"/>
        </w:rPr>
        <w:t> </w:t>
      </w:r>
      <w:r w:rsidRPr="00F05206">
        <w:rPr>
          <w:i/>
          <w:iCs/>
          <w:shd w:val="clear" w:color="auto" w:fill="FFFFFF"/>
        </w:rPr>
        <w:t>FEMS Microbiol Lett</w:t>
      </w:r>
      <w:r w:rsidRPr="00F05206">
        <w:rPr>
          <w:shd w:val="clear" w:color="auto" w:fill="FFFFFF"/>
        </w:rPr>
        <w:t>,</w:t>
      </w:r>
      <w:proofErr w:type="gramStart"/>
      <w:r w:rsidRPr="00F05206">
        <w:rPr>
          <w:shd w:val="clear" w:color="auto" w:fill="FFFFFF"/>
        </w:rPr>
        <w:t> </w:t>
      </w:r>
      <w:r w:rsidRPr="00F05206">
        <w:rPr>
          <w:i/>
          <w:iCs/>
          <w:shd w:val="clear" w:color="auto" w:fill="FFFFFF"/>
        </w:rPr>
        <w:t>297</w:t>
      </w:r>
      <w:r w:rsidRPr="00F05206">
        <w:rPr>
          <w:shd w:val="clear" w:color="auto" w:fill="FFFFFF"/>
        </w:rPr>
        <w:t>(1</w:t>
      </w:r>
      <w:proofErr w:type="gramEnd"/>
      <w:r w:rsidRPr="00F05206">
        <w:rPr>
          <w:shd w:val="clear" w:color="auto" w:fill="FFFFFF"/>
        </w:rPr>
        <w:t>), 73-9.</w:t>
      </w:r>
    </w:p>
    <w:p w:rsidR="000F44AD" w:rsidRPr="00F05206" w:rsidRDefault="000F44AD" w:rsidP="00F05206">
      <w:pPr>
        <w:pStyle w:val="NormalWeb"/>
        <w:shd w:val="clear" w:color="auto" w:fill="FFFFFF"/>
        <w:spacing w:before="0" w:beforeAutospacing="0" w:after="0" w:afterAutospacing="0"/>
        <w:jc w:val="both"/>
        <w:rPr>
          <w:shd w:val="clear" w:color="auto" w:fill="FFFFFF"/>
        </w:rPr>
      </w:pPr>
    </w:p>
    <w:p w:rsidR="00F05206" w:rsidRDefault="00F05206" w:rsidP="00F05206">
      <w:pPr>
        <w:pStyle w:val="NormalWeb"/>
        <w:shd w:val="clear" w:color="auto" w:fill="FFFFFF"/>
        <w:spacing w:before="0" w:beforeAutospacing="0" w:after="0" w:afterAutospacing="0"/>
        <w:jc w:val="both"/>
        <w:rPr>
          <w:rStyle w:val="st"/>
          <w:color w:val="000000"/>
        </w:rPr>
      </w:pPr>
      <w:proofErr w:type="gramStart"/>
      <w:r>
        <w:rPr>
          <w:rStyle w:val="st"/>
          <w:color w:val="000000"/>
        </w:rPr>
        <w:t>de</w:t>
      </w:r>
      <w:proofErr w:type="gramEnd"/>
      <w:r>
        <w:rPr>
          <w:rStyle w:val="st"/>
          <w:color w:val="000000"/>
        </w:rPr>
        <w:t xml:space="preserve"> Sousa</w:t>
      </w:r>
      <w:r w:rsidRPr="00C96567">
        <w:rPr>
          <w:rStyle w:val="st"/>
          <w:color w:val="000000"/>
        </w:rPr>
        <w:t xml:space="preserve">, </w:t>
      </w:r>
      <w:r>
        <w:rPr>
          <w:rStyle w:val="st"/>
          <w:color w:val="000000"/>
        </w:rPr>
        <w:t xml:space="preserve">J., Peixe, L., Ferreira H., Pinto, M., Nascimento M., Sousa, M., Cabral M. </w:t>
      </w:r>
      <w:r w:rsidRPr="00C96567">
        <w:rPr>
          <w:rStyle w:val="st"/>
          <w:color w:val="000000"/>
        </w:rPr>
        <w:t>20</w:t>
      </w:r>
      <w:r>
        <w:rPr>
          <w:rStyle w:val="st"/>
          <w:color w:val="000000"/>
        </w:rPr>
        <w:t xml:space="preserve">00. Antimicrobianos. </w:t>
      </w:r>
      <w:r w:rsidRPr="00146822">
        <w:rPr>
          <w:rStyle w:val="st"/>
          <w:i/>
          <w:color w:val="000000"/>
        </w:rPr>
        <w:t>In</w:t>
      </w:r>
      <w:r>
        <w:rPr>
          <w:rStyle w:val="st"/>
          <w:color w:val="000000"/>
        </w:rPr>
        <w:t xml:space="preserve">: </w:t>
      </w:r>
      <w:r w:rsidRPr="00146822">
        <w:rPr>
          <w:rStyle w:val="st"/>
          <w:color w:val="000000"/>
        </w:rPr>
        <w:t>Wanda F. Canas Ferreira, João Carlos F. de Sousa</w:t>
      </w:r>
      <w:r>
        <w:rPr>
          <w:rStyle w:val="st"/>
          <w:color w:val="000000"/>
        </w:rPr>
        <w:t xml:space="preserve">, Ed. Microbiologia Vol. 1. Lidel – Edições Técnicas, Lda. </w:t>
      </w:r>
      <w:r w:rsidRPr="00B12F3D">
        <w:rPr>
          <w:rStyle w:val="st"/>
          <w:color w:val="000000"/>
        </w:rPr>
        <w:t xml:space="preserve">Lisboa, Portugal. </w:t>
      </w:r>
      <w:proofErr w:type="gramStart"/>
      <w:r w:rsidRPr="00B12F3D">
        <w:rPr>
          <w:rStyle w:val="st"/>
          <w:color w:val="000000"/>
        </w:rPr>
        <w:t>pp</w:t>
      </w:r>
      <w:proofErr w:type="gramEnd"/>
      <w:r w:rsidRPr="00B12F3D">
        <w:rPr>
          <w:rStyle w:val="st"/>
          <w:color w:val="000000"/>
        </w:rPr>
        <w:t>. 239-269.</w:t>
      </w:r>
    </w:p>
    <w:p w:rsidR="000F44AD" w:rsidRPr="00B12F3D" w:rsidRDefault="000F44AD" w:rsidP="00F05206">
      <w:pPr>
        <w:pStyle w:val="NormalWeb"/>
        <w:shd w:val="clear" w:color="auto" w:fill="FFFFFF"/>
        <w:spacing w:before="0" w:beforeAutospacing="0" w:after="0" w:afterAutospacing="0"/>
        <w:jc w:val="both"/>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C72986">
        <w:rPr>
          <w:rFonts w:ascii="Times New Roman" w:hAnsi="Times New Roman" w:cs="Times New Roman"/>
          <w:sz w:val="24"/>
          <w:szCs w:val="24"/>
        </w:rPr>
        <w:t xml:space="preserve">DeMarco, C.E., Cushing, L.A., Frempong-Manso, E., Seo, S.M., Jaravasa, T.A.A., Kaatz, G.W. 2007. </w:t>
      </w:r>
      <w:r w:rsidRPr="00C72986">
        <w:rPr>
          <w:rFonts w:ascii="Times New Roman" w:hAnsi="Times New Roman" w:cs="Times New Roman"/>
          <w:sz w:val="24"/>
          <w:szCs w:val="24"/>
          <w:lang w:val="en-US"/>
        </w:rPr>
        <w:t xml:space="preserve">Efflux-related resistance to norfloxacin, dyes and biocides in bloodstream isolates of </w:t>
      </w:r>
      <w:r w:rsidRPr="00E03009">
        <w:rPr>
          <w:rFonts w:ascii="Times New Roman" w:hAnsi="Times New Roman" w:cs="Times New Roman"/>
          <w:i/>
          <w:sz w:val="24"/>
          <w:szCs w:val="24"/>
          <w:lang w:val="en-US"/>
        </w:rPr>
        <w:t>Staphylococcus aureus</w:t>
      </w:r>
      <w:r w:rsidRPr="00C72986">
        <w:rPr>
          <w:rFonts w:ascii="Times New Roman" w:hAnsi="Times New Roman" w:cs="Times New Roman"/>
          <w:sz w:val="24"/>
          <w:szCs w:val="24"/>
          <w:lang w:val="en-US"/>
        </w:rPr>
        <w:t xml:space="preserve">. </w:t>
      </w:r>
      <w:r w:rsidRPr="00E03009">
        <w:rPr>
          <w:rFonts w:ascii="Times New Roman" w:hAnsi="Times New Roman" w:cs="Times New Roman"/>
          <w:i/>
          <w:sz w:val="24"/>
          <w:szCs w:val="24"/>
          <w:lang w:val="en-US"/>
        </w:rPr>
        <w:t>Antimicrob Agents Chemother</w:t>
      </w:r>
      <w:r w:rsidRPr="00C72986">
        <w:rPr>
          <w:rFonts w:ascii="Times New Roman" w:hAnsi="Times New Roman" w:cs="Times New Roman"/>
          <w:sz w:val="24"/>
          <w:szCs w:val="24"/>
          <w:lang w:val="en-US"/>
        </w:rPr>
        <w:t xml:space="preserve">, </w:t>
      </w:r>
      <w:r w:rsidRPr="00E03009">
        <w:rPr>
          <w:rFonts w:ascii="Times New Roman" w:hAnsi="Times New Roman" w:cs="Times New Roman"/>
          <w:i/>
          <w:sz w:val="24"/>
          <w:szCs w:val="24"/>
          <w:lang w:val="en-US"/>
        </w:rPr>
        <w:t>51</w:t>
      </w:r>
      <w:r w:rsidRPr="00C72986">
        <w:rPr>
          <w:rFonts w:ascii="Times New Roman" w:hAnsi="Times New Roman" w:cs="Times New Roman"/>
          <w:sz w:val="24"/>
          <w:szCs w:val="24"/>
          <w:lang w:val="en-US"/>
        </w:rPr>
        <w:t xml:space="preserve">, pp. 3235-9. </w:t>
      </w:r>
    </w:p>
    <w:p w:rsidR="000F44AD" w:rsidRDefault="000F44AD"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BA631E">
        <w:rPr>
          <w:shd w:val="clear" w:color="auto" w:fill="FFFFFF"/>
          <w:lang w:val="en-US"/>
        </w:rPr>
        <w:t xml:space="preserve">Deutscher, J. (2008). </w:t>
      </w:r>
      <w:proofErr w:type="gramStart"/>
      <w:r w:rsidRPr="00BA631E">
        <w:rPr>
          <w:shd w:val="clear" w:color="auto" w:fill="FFFFFF"/>
          <w:lang w:val="en-US"/>
        </w:rPr>
        <w:t>The mechanisms of carbon catabolite repression in bacteria.</w:t>
      </w:r>
      <w:proofErr w:type="gramEnd"/>
      <w:r w:rsidRPr="00BA631E">
        <w:rPr>
          <w:shd w:val="clear" w:color="auto" w:fill="FFFFFF"/>
          <w:lang w:val="en-US"/>
        </w:rPr>
        <w:t> </w:t>
      </w:r>
      <w:proofErr w:type="gramStart"/>
      <w:r w:rsidRPr="00922F29">
        <w:rPr>
          <w:i/>
          <w:iCs/>
          <w:shd w:val="clear" w:color="auto" w:fill="FFFFFF"/>
          <w:lang w:val="en-US"/>
        </w:rPr>
        <w:t>Curr Opin Microbiol</w:t>
      </w:r>
      <w:r w:rsidRPr="001D4037">
        <w:rPr>
          <w:shd w:val="clear" w:color="auto" w:fill="FFFFFF"/>
          <w:lang w:val="en-US"/>
        </w:rPr>
        <w:t>, </w:t>
      </w:r>
      <w:r w:rsidRPr="001D4037">
        <w:rPr>
          <w:i/>
          <w:iCs/>
          <w:shd w:val="clear" w:color="auto" w:fill="FFFFFF"/>
          <w:lang w:val="en-US"/>
        </w:rPr>
        <w:t>11</w:t>
      </w:r>
      <w:r w:rsidRPr="001D4037">
        <w:rPr>
          <w:shd w:val="clear" w:color="auto" w:fill="FFFFFF"/>
          <w:lang w:val="en-US"/>
        </w:rPr>
        <w:t>(2), 87-93.</w:t>
      </w:r>
      <w:proofErr w:type="gramEnd"/>
    </w:p>
    <w:p w:rsidR="000F44AD" w:rsidRPr="001D4037" w:rsidRDefault="000F44AD"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Dörr, T., Lewis, K., &amp; Vulić, M. 2009.</w:t>
      </w:r>
      <w:proofErr w:type="gramEnd"/>
      <w:r w:rsidRPr="00E35D34">
        <w:rPr>
          <w:shd w:val="clear" w:color="auto" w:fill="FFFFFF"/>
          <w:lang w:val="en-US"/>
        </w:rPr>
        <w:t xml:space="preserve"> </w:t>
      </w:r>
      <w:r w:rsidRPr="002F450E">
        <w:rPr>
          <w:shd w:val="clear" w:color="auto" w:fill="FFFFFF"/>
          <w:lang w:val="en-US"/>
        </w:rPr>
        <w:t xml:space="preserve">SOS response induces persistence to fluoroquinolones in </w:t>
      </w:r>
      <w:r w:rsidRPr="00035519">
        <w:rPr>
          <w:i/>
          <w:shd w:val="clear" w:color="auto" w:fill="FFFFFF"/>
          <w:lang w:val="en-US"/>
        </w:rPr>
        <w:t>Escherichia</w:t>
      </w:r>
      <w:r w:rsidRPr="002F450E">
        <w:rPr>
          <w:shd w:val="clear" w:color="auto" w:fill="FFFFFF"/>
          <w:lang w:val="en-US"/>
        </w:rPr>
        <w:t xml:space="preserve"> </w:t>
      </w:r>
      <w:r w:rsidRPr="00035519">
        <w:rPr>
          <w:i/>
          <w:shd w:val="clear" w:color="auto" w:fill="FFFFFF"/>
          <w:lang w:val="en-US"/>
        </w:rPr>
        <w:t>coli</w:t>
      </w:r>
      <w:r w:rsidRPr="002F450E">
        <w:rPr>
          <w:shd w:val="clear" w:color="auto" w:fill="FFFFFF"/>
          <w:lang w:val="en-US"/>
        </w:rPr>
        <w:t>. </w:t>
      </w:r>
      <w:proofErr w:type="gramStart"/>
      <w:r w:rsidRPr="00035519">
        <w:rPr>
          <w:i/>
          <w:iCs/>
          <w:shd w:val="clear" w:color="auto" w:fill="FFFFFF"/>
          <w:lang w:val="en-US"/>
        </w:rPr>
        <w:t>PLoS Genet</w:t>
      </w:r>
      <w:r w:rsidRPr="002F450E">
        <w:rPr>
          <w:shd w:val="clear" w:color="auto" w:fill="FFFFFF"/>
          <w:lang w:val="en-US"/>
        </w:rPr>
        <w:t>, </w:t>
      </w:r>
      <w:r w:rsidRPr="002F450E">
        <w:rPr>
          <w:i/>
          <w:iCs/>
          <w:shd w:val="clear" w:color="auto" w:fill="FFFFFF"/>
          <w:lang w:val="en-US"/>
        </w:rPr>
        <w:t>5</w:t>
      </w:r>
      <w:r w:rsidRPr="002F450E">
        <w:rPr>
          <w:shd w:val="clear" w:color="auto" w:fill="FFFFFF"/>
          <w:lang w:val="en-US"/>
        </w:rPr>
        <w:t>(12), e1000760.</w:t>
      </w:r>
      <w:proofErr w:type="gramEnd"/>
    </w:p>
    <w:p w:rsidR="000F44AD" w:rsidRPr="002F450E" w:rsidRDefault="000F44AD" w:rsidP="00F05206">
      <w:pPr>
        <w:pStyle w:val="NormalWeb"/>
        <w:shd w:val="clear" w:color="auto" w:fill="FFFFFF"/>
        <w:spacing w:before="0" w:beforeAutospacing="0" w:after="0" w:afterAutospacing="0"/>
        <w:jc w:val="both"/>
        <w:rPr>
          <w:shd w:val="clear" w:color="auto" w:fill="FFFFFF"/>
          <w:lang w:val="en-US"/>
        </w:rPr>
      </w:pPr>
    </w:p>
    <w:p w:rsidR="00F05206" w:rsidRPr="002D68B8" w:rsidRDefault="00F05206" w:rsidP="00F05206">
      <w:pPr>
        <w:pStyle w:val="NormalWeb"/>
        <w:shd w:val="clear" w:color="auto" w:fill="FFFFFF"/>
        <w:spacing w:before="0" w:beforeAutospacing="0" w:after="0" w:afterAutospacing="0"/>
        <w:jc w:val="both"/>
        <w:rPr>
          <w:shd w:val="clear" w:color="auto" w:fill="FFFFFF"/>
        </w:rPr>
      </w:pPr>
      <w:proofErr w:type="gramStart"/>
      <w:r w:rsidRPr="00E35D34">
        <w:rPr>
          <w:shd w:val="clear" w:color="auto" w:fill="FFFFFF"/>
          <w:lang w:val="en-US"/>
        </w:rPr>
        <w:t>Dö</w:t>
      </w:r>
      <w:r>
        <w:rPr>
          <w:shd w:val="clear" w:color="auto" w:fill="FFFFFF"/>
          <w:lang w:val="en-US"/>
        </w:rPr>
        <w:t xml:space="preserve">rr, T., Vulić, M., &amp; Lewis, K. </w:t>
      </w:r>
      <w:r w:rsidRPr="00E35D34">
        <w:rPr>
          <w:shd w:val="clear" w:color="auto" w:fill="FFFFFF"/>
          <w:lang w:val="en-US"/>
        </w:rPr>
        <w:t>2010.</w:t>
      </w:r>
      <w:proofErr w:type="gramEnd"/>
      <w:r w:rsidRPr="00E35D34">
        <w:rPr>
          <w:shd w:val="clear" w:color="auto" w:fill="FFFFFF"/>
          <w:lang w:val="en-US"/>
        </w:rPr>
        <w:t xml:space="preserve"> Ciprofloxacin causes persister formation by inducing the TisB toxin in </w:t>
      </w:r>
      <w:r w:rsidRPr="00035519">
        <w:rPr>
          <w:i/>
          <w:shd w:val="clear" w:color="auto" w:fill="FFFFFF"/>
          <w:lang w:val="en-US"/>
        </w:rPr>
        <w:t>Escherichia coli</w:t>
      </w:r>
      <w:r w:rsidRPr="00E35D34">
        <w:rPr>
          <w:shd w:val="clear" w:color="auto" w:fill="FFFFFF"/>
          <w:lang w:val="en-US"/>
        </w:rPr>
        <w:t>. </w:t>
      </w:r>
      <w:r w:rsidRPr="002D68B8">
        <w:rPr>
          <w:i/>
          <w:iCs/>
          <w:shd w:val="clear" w:color="auto" w:fill="FFFFFF"/>
        </w:rPr>
        <w:t>PLoS Biol</w:t>
      </w:r>
      <w:r w:rsidRPr="002D68B8">
        <w:rPr>
          <w:shd w:val="clear" w:color="auto" w:fill="FFFFFF"/>
        </w:rPr>
        <w:t>,</w:t>
      </w:r>
      <w:proofErr w:type="gramStart"/>
      <w:r w:rsidRPr="002D68B8">
        <w:rPr>
          <w:shd w:val="clear" w:color="auto" w:fill="FFFFFF"/>
        </w:rPr>
        <w:t> </w:t>
      </w:r>
      <w:r w:rsidRPr="002D68B8">
        <w:rPr>
          <w:i/>
          <w:iCs/>
          <w:shd w:val="clear" w:color="auto" w:fill="FFFFFF"/>
        </w:rPr>
        <w:t>8</w:t>
      </w:r>
      <w:r w:rsidRPr="002D68B8">
        <w:rPr>
          <w:shd w:val="clear" w:color="auto" w:fill="FFFFFF"/>
        </w:rPr>
        <w:t>(2</w:t>
      </w:r>
      <w:proofErr w:type="gramEnd"/>
      <w:r w:rsidRPr="002D68B8">
        <w:rPr>
          <w:shd w:val="clear" w:color="auto" w:fill="FFFFFF"/>
        </w:rPr>
        <w:t>), e1000317.</w:t>
      </w:r>
    </w:p>
    <w:p w:rsidR="000F44AD" w:rsidRPr="002D68B8" w:rsidRDefault="000F44AD" w:rsidP="00F05206">
      <w:pPr>
        <w:pStyle w:val="NormalWeb"/>
        <w:shd w:val="clear" w:color="auto" w:fill="FFFFFF"/>
        <w:spacing w:before="0" w:beforeAutospacing="0" w:after="0" w:afterAutospacing="0"/>
        <w:jc w:val="both"/>
        <w:rPr>
          <w:shd w:val="clear" w:color="auto" w:fill="FFFFFF"/>
        </w:rPr>
      </w:pPr>
    </w:p>
    <w:p w:rsidR="00F05206" w:rsidRDefault="00F05206" w:rsidP="00F05206">
      <w:pPr>
        <w:pStyle w:val="NormalWeb"/>
        <w:shd w:val="clear" w:color="auto" w:fill="FFFFFF"/>
        <w:spacing w:before="0" w:beforeAutospacing="0" w:after="0" w:afterAutospacing="0"/>
        <w:jc w:val="both"/>
        <w:rPr>
          <w:rStyle w:val="st"/>
          <w:color w:val="000000"/>
        </w:rPr>
      </w:pPr>
      <w:r w:rsidRPr="00C96567">
        <w:rPr>
          <w:rStyle w:val="st"/>
          <w:color w:val="000000"/>
        </w:rPr>
        <w:t xml:space="preserve">Duarte, </w:t>
      </w:r>
      <w:r>
        <w:rPr>
          <w:rStyle w:val="st"/>
          <w:color w:val="000000"/>
        </w:rPr>
        <w:t xml:space="preserve">A. </w:t>
      </w:r>
      <w:r w:rsidRPr="00C96567">
        <w:rPr>
          <w:rStyle w:val="st"/>
          <w:color w:val="000000"/>
        </w:rPr>
        <w:t>2014</w:t>
      </w:r>
      <w:r>
        <w:rPr>
          <w:rStyle w:val="st"/>
          <w:color w:val="000000"/>
        </w:rPr>
        <w:t xml:space="preserve">. </w:t>
      </w:r>
      <w:r w:rsidRPr="003F4FF5">
        <w:rPr>
          <w:rStyle w:val="st"/>
          <w:i/>
          <w:color w:val="000000"/>
        </w:rPr>
        <w:t>Enterobacteriaceae</w:t>
      </w:r>
      <w:r>
        <w:rPr>
          <w:rStyle w:val="st"/>
          <w:color w:val="000000"/>
        </w:rPr>
        <w:t xml:space="preserve">. </w:t>
      </w:r>
      <w:r w:rsidRPr="003F4FF5">
        <w:rPr>
          <w:rStyle w:val="st"/>
          <w:i/>
          <w:color w:val="000000"/>
        </w:rPr>
        <w:t>In</w:t>
      </w:r>
      <w:r>
        <w:rPr>
          <w:rStyle w:val="st"/>
          <w:color w:val="000000"/>
        </w:rPr>
        <w:t xml:space="preserve">: Helena Barroso, António Meliço-Silvestre, Nuno Taveira Ed. Microbiologia Medica Vol1. Lidel – Edições Técnicas, Lda. Lisboa, Portugal. </w:t>
      </w:r>
      <w:proofErr w:type="gramStart"/>
      <w:r>
        <w:rPr>
          <w:rStyle w:val="st"/>
          <w:color w:val="000000"/>
        </w:rPr>
        <w:t>pp</w:t>
      </w:r>
      <w:proofErr w:type="gramEnd"/>
      <w:r>
        <w:rPr>
          <w:rStyle w:val="st"/>
          <w:color w:val="000000"/>
        </w:rPr>
        <w:t xml:space="preserve">. 342-357. </w:t>
      </w:r>
    </w:p>
    <w:p w:rsidR="00C63CA0" w:rsidRPr="00C96567" w:rsidRDefault="00C63CA0" w:rsidP="00F05206">
      <w:pPr>
        <w:pStyle w:val="NormalWeb"/>
        <w:shd w:val="clear" w:color="auto" w:fill="FFFFFF"/>
        <w:spacing w:before="0" w:beforeAutospacing="0" w:after="0" w:afterAutospacing="0"/>
        <w:jc w:val="both"/>
        <w:rPr>
          <w:rFonts w:ascii="Calibri" w:hAnsi="Calibri" w:cs="Calibri"/>
          <w:color w:val="000000"/>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5A1D0C">
        <w:rPr>
          <w:shd w:val="clear" w:color="auto" w:fill="FFFFFF"/>
          <w:lang w:val="en-US"/>
        </w:rPr>
        <w:t>Ellwood, D.C., &amp; Tempest, D.W. 1972.</w:t>
      </w:r>
      <w:proofErr w:type="gramEnd"/>
      <w:r w:rsidRPr="005A1D0C">
        <w:rPr>
          <w:shd w:val="clear" w:color="auto" w:fill="FFFFFF"/>
          <w:lang w:val="en-US"/>
        </w:rPr>
        <w:t xml:space="preserve"> </w:t>
      </w:r>
      <w:proofErr w:type="gramStart"/>
      <w:r w:rsidRPr="00BA631E">
        <w:rPr>
          <w:shd w:val="clear" w:color="auto" w:fill="FFFFFF"/>
          <w:lang w:val="en-US"/>
        </w:rPr>
        <w:t>Effects of environment on bacterial wall content and composition.</w:t>
      </w:r>
      <w:proofErr w:type="gramEnd"/>
      <w:r w:rsidRPr="00BA631E">
        <w:rPr>
          <w:shd w:val="clear" w:color="auto" w:fill="FFFFFF"/>
          <w:lang w:val="en-US"/>
        </w:rPr>
        <w:t> </w:t>
      </w:r>
      <w:r w:rsidRPr="00BD340F">
        <w:rPr>
          <w:i/>
          <w:iCs/>
          <w:shd w:val="clear" w:color="auto" w:fill="FFFFFF"/>
          <w:lang w:val="en-US"/>
        </w:rPr>
        <w:t>Adv Microb Physiol</w:t>
      </w:r>
      <w:r w:rsidRPr="007D148F">
        <w:rPr>
          <w:shd w:val="clear" w:color="auto" w:fill="FFFFFF"/>
          <w:lang w:val="en-US"/>
        </w:rPr>
        <w:t>, </w:t>
      </w:r>
      <w:r w:rsidRPr="007D148F">
        <w:rPr>
          <w:i/>
          <w:iCs/>
          <w:shd w:val="clear" w:color="auto" w:fill="FFFFFF"/>
          <w:lang w:val="en-US"/>
        </w:rPr>
        <w:t>7</w:t>
      </w:r>
      <w:r w:rsidRPr="007D148F">
        <w:rPr>
          <w:shd w:val="clear" w:color="auto" w:fill="FFFFFF"/>
          <w:lang w:val="en-US"/>
        </w:rPr>
        <w:t>, 83-117.</w:t>
      </w:r>
    </w:p>
    <w:p w:rsidR="00C63CA0" w:rsidRDefault="00C63CA0"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F05206">
        <w:rPr>
          <w:rFonts w:ascii="Times New Roman" w:hAnsi="Times New Roman" w:cs="Times New Roman"/>
          <w:sz w:val="24"/>
          <w:szCs w:val="24"/>
          <w:lang w:val="en-US"/>
        </w:rPr>
        <w:t xml:space="preserve">Euzéby, J.P. 1997. </w:t>
      </w:r>
      <w:r w:rsidRPr="002F5FFB">
        <w:rPr>
          <w:rFonts w:ascii="Times New Roman" w:hAnsi="Times New Roman" w:cs="Times New Roman"/>
          <w:sz w:val="24"/>
          <w:szCs w:val="24"/>
          <w:lang w:val="en-US"/>
        </w:rPr>
        <w:t xml:space="preserve">List of bacterial names with standing in nomenclature: a folder available on the internet. </w:t>
      </w:r>
      <w:r w:rsidRPr="002F5FFB">
        <w:rPr>
          <w:rFonts w:ascii="Times New Roman" w:hAnsi="Times New Roman" w:cs="Times New Roman"/>
          <w:i/>
          <w:sz w:val="24"/>
          <w:szCs w:val="24"/>
          <w:lang w:val="en-US"/>
        </w:rPr>
        <w:t>Int J Syst Evol Microbiol</w:t>
      </w:r>
      <w:r w:rsidRPr="002F5FFB">
        <w:rPr>
          <w:rFonts w:ascii="Times New Roman" w:hAnsi="Times New Roman" w:cs="Times New Roman"/>
          <w:sz w:val="24"/>
          <w:szCs w:val="24"/>
          <w:lang w:val="en-US"/>
        </w:rPr>
        <w:t xml:space="preserve">, </w:t>
      </w:r>
      <w:r w:rsidRPr="002F5FFB">
        <w:rPr>
          <w:rFonts w:ascii="Times New Roman" w:hAnsi="Times New Roman" w:cs="Times New Roman"/>
          <w:i/>
          <w:sz w:val="24"/>
          <w:szCs w:val="24"/>
          <w:lang w:val="en-US"/>
        </w:rPr>
        <w:t>47</w:t>
      </w:r>
      <w:r w:rsidRPr="002F5FFB">
        <w:rPr>
          <w:rFonts w:ascii="Times New Roman" w:hAnsi="Times New Roman" w:cs="Times New Roman"/>
          <w:sz w:val="24"/>
          <w:szCs w:val="24"/>
          <w:lang w:val="en-US"/>
        </w:rPr>
        <w:t>(2), 5</w:t>
      </w:r>
      <w:r>
        <w:rPr>
          <w:rFonts w:ascii="Times New Roman" w:hAnsi="Times New Roman" w:cs="Times New Roman"/>
          <w:sz w:val="24"/>
          <w:szCs w:val="24"/>
          <w:lang w:val="en-US"/>
        </w:rPr>
        <w:t>90-</w:t>
      </w:r>
      <w:r w:rsidRPr="002F5FFB">
        <w:rPr>
          <w:rFonts w:ascii="Times New Roman" w:hAnsi="Times New Roman" w:cs="Times New Roman"/>
          <w:sz w:val="24"/>
          <w:szCs w:val="24"/>
          <w:lang w:val="en-US"/>
        </w:rPr>
        <w:t>2.</w:t>
      </w:r>
    </w:p>
    <w:p w:rsidR="00C63CA0" w:rsidRPr="002F5FFB"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E35D34">
        <w:rPr>
          <w:rFonts w:ascii="Times New Roman" w:hAnsi="Times New Roman" w:cs="Times New Roman"/>
          <w:sz w:val="24"/>
          <w:szCs w:val="24"/>
          <w:shd w:val="clear" w:color="auto" w:fill="FFFFFF"/>
          <w:lang w:val="en-US"/>
        </w:rPr>
        <w:t xml:space="preserve">Fauvart, M., De Groote, V.N., </w:t>
      </w:r>
      <w:r>
        <w:rPr>
          <w:rFonts w:ascii="Times New Roman" w:hAnsi="Times New Roman" w:cs="Times New Roman"/>
          <w:sz w:val="24"/>
          <w:szCs w:val="24"/>
          <w:shd w:val="clear" w:color="auto" w:fill="FFFFFF"/>
          <w:lang w:val="en-US"/>
        </w:rPr>
        <w:t xml:space="preserve">&amp; Michiels, J. </w:t>
      </w:r>
      <w:r w:rsidRPr="00E35D34">
        <w:rPr>
          <w:rFonts w:ascii="Times New Roman" w:hAnsi="Times New Roman" w:cs="Times New Roman"/>
          <w:sz w:val="24"/>
          <w:szCs w:val="24"/>
          <w:shd w:val="clear" w:color="auto" w:fill="FFFFFF"/>
          <w:lang w:val="en-US"/>
        </w:rPr>
        <w:t>2011 Role of persister cells in chronic infections: clinical relevance and perspectives on anti-persister therapies. </w:t>
      </w:r>
      <w:r w:rsidRPr="001014D8">
        <w:rPr>
          <w:rFonts w:ascii="Times New Roman" w:hAnsi="Times New Roman" w:cs="Times New Roman"/>
          <w:i/>
          <w:iCs/>
          <w:sz w:val="24"/>
          <w:szCs w:val="24"/>
          <w:shd w:val="clear" w:color="auto" w:fill="FFFFFF"/>
          <w:lang w:val="en-US"/>
        </w:rPr>
        <w:t>J Med Microbiol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60</w:t>
      </w:r>
      <w:r>
        <w:rPr>
          <w:rFonts w:ascii="Times New Roman" w:hAnsi="Times New Roman" w:cs="Times New Roman"/>
          <w:sz w:val="24"/>
          <w:szCs w:val="24"/>
          <w:shd w:val="clear" w:color="auto" w:fill="FFFFFF"/>
          <w:lang w:val="en-US"/>
        </w:rPr>
        <w:t>(6), 699-7</w:t>
      </w:r>
      <w:r w:rsidRPr="002F450E">
        <w:rPr>
          <w:rFonts w:ascii="Times New Roman" w:hAnsi="Times New Roman" w:cs="Times New Roman"/>
          <w:sz w:val="24"/>
          <w:szCs w:val="24"/>
          <w:shd w:val="clear" w:color="auto" w:fill="FFFFFF"/>
          <w:lang w:val="en-US"/>
        </w:rPr>
        <w:t>09.</w:t>
      </w:r>
    </w:p>
    <w:p w:rsidR="00C63CA0" w:rsidRDefault="00C63CA0"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E35D34">
        <w:rPr>
          <w:rFonts w:ascii="Times New Roman" w:hAnsi="Times New Roman" w:cs="Times New Roman"/>
          <w:sz w:val="24"/>
          <w:szCs w:val="24"/>
          <w:shd w:val="clear" w:color="auto" w:fill="FFFFFF"/>
          <w:lang w:val="en-US"/>
        </w:rPr>
        <w:t xml:space="preserve">Feng, J., Auwaerter, P. G., &amp; Zhang, Y. 2015. Drug combinations against </w:t>
      </w:r>
      <w:r w:rsidRPr="00C66E1E">
        <w:rPr>
          <w:rFonts w:ascii="Times New Roman" w:hAnsi="Times New Roman" w:cs="Times New Roman"/>
          <w:i/>
          <w:sz w:val="24"/>
          <w:szCs w:val="24"/>
          <w:shd w:val="clear" w:color="auto" w:fill="FFFFFF"/>
          <w:lang w:val="en-US"/>
        </w:rPr>
        <w:t>Borrelia</w:t>
      </w:r>
      <w:r w:rsidRPr="00E35D34">
        <w:rPr>
          <w:rFonts w:ascii="Times New Roman" w:hAnsi="Times New Roman" w:cs="Times New Roman"/>
          <w:sz w:val="24"/>
          <w:szCs w:val="24"/>
          <w:shd w:val="clear" w:color="auto" w:fill="FFFFFF"/>
          <w:lang w:val="en-US"/>
        </w:rPr>
        <w:t xml:space="preserve"> </w:t>
      </w:r>
      <w:r w:rsidRPr="00C66E1E">
        <w:rPr>
          <w:rFonts w:ascii="Times New Roman" w:hAnsi="Times New Roman" w:cs="Times New Roman"/>
          <w:i/>
          <w:sz w:val="24"/>
          <w:szCs w:val="24"/>
          <w:shd w:val="clear" w:color="auto" w:fill="FFFFFF"/>
          <w:lang w:val="en-US"/>
        </w:rPr>
        <w:t>burgdorferi</w:t>
      </w:r>
      <w:r w:rsidRPr="00E35D34">
        <w:rPr>
          <w:rFonts w:ascii="Times New Roman" w:hAnsi="Times New Roman" w:cs="Times New Roman"/>
          <w:sz w:val="24"/>
          <w:szCs w:val="24"/>
          <w:shd w:val="clear" w:color="auto" w:fill="FFFFFF"/>
          <w:lang w:val="en-US"/>
        </w:rPr>
        <w:t xml:space="preserve"> persisters in vitro: eradication achieved by using daptomycin, cefoperazone and doxycycline. </w:t>
      </w:r>
      <w:r w:rsidRPr="002F450E">
        <w:rPr>
          <w:rFonts w:ascii="Times New Roman" w:hAnsi="Times New Roman" w:cs="Times New Roman"/>
          <w:i/>
          <w:iCs/>
          <w:sz w:val="24"/>
          <w:szCs w:val="24"/>
          <w:shd w:val="clear" w:color="auto" w:fill="FFFFFF"/>
          <w:lang w:val="en-US"/>
        </w:rPr>
        <w:t>PLoS One</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10</w:t>
      </w:r>
      <w:r w:rsidRPr="002F450E">
        <w:rPr>
          <w:rFonts w:ascii="Times New Roman" w:hAnsi="Times New Roman" w:cs="Times New Roman"/>
          <w:sz w:val="24"/>
          <w:szCs w:val="24"/>
          <w:shd w:val="clear" w:color="auto" w:fill="FFFFFF"/>
          <w:lang w:val="en-US"/>
        </w:rPr>
        <w:t>(3), e0117207.</w:t>
      </w:r>
    </w:p>
    <w:p w:rsidR="00C63CA0" w:rsidRPr="002F450E" w:rsidRDefault="00C63CA0"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sz w:val="24"/>
          <w:szCs w:val="24"/>
          <w:lang w:val="en-US"/>
        </w:rPr>
        <w:t>Fisher</w:t>
      </w:r>
      <w:r>
        <w:rPr>
          <w:rFonts w:ascii="Times New Roman" w:hAnsi="Times New Roman" w:cs="Times New Roman"/>
          <w:sz w:val="24"/>
          <w:szCs w:val="24"/>
          <w:lang w:val="en-US"/>
        </w:rPr>
        <w:t>, R.</w:t>
      </w:r>
      <w:r w:rsidRPr="00E35D34">
        <w:rPr>
          <w:rFonts w:ascii="Times New Roman" w:hAnsi="Times New Roman" w:cs="Times New Roman"/>
          <w:sz w:val="24"/>
          <w:szCs w:val="24"/>
          <w:lang w:val="en-US"/>
        </w:rPr>
        <w:t xml:space="preserve">A., Gollan, B., </w:t>
      </w:r>
      <w:r>
        <w:rPr>
          <w:rFonts w:ascii="Times New Roman" w:hAnsi="Times New Roman" w:cs="Times New Roman"/>
          <w:sz w:val="24"/>
          <w:szCs w:val="24"/>
          <w:lang w:val="en-US"/>
        </w:rPr>
        <w:t xml:space="preserve">&amp; </w:t>
      </w:r>
      <w:r w:rsidRPr="00E35D34">
        <w:rPr>
          <w:rFonts w:ascii="Times New Roman" w:hAnsi="Times New Roman" w:cs="Times New Roman"/>
          <w:sz w:val="24"/>
          <w:szCs w:val="24"/>
          <w:lang w:val="en-US"/>
        </w:rPr>
        <w:t>Helaine</w:t>
      </w:r>
      <w:r>
        <w:rPr>
          <w:rFonts w:ascii="Times New Roman" w:hAnsi="Times New Roman" w:cs="Times New Roman"/>
          <w:sz w:val="24"/>
          <w:szCs w:val="24"/>
          <w:lang w:val="en-US"/>
        </w:rPr>
        <w:t>, S. 2017</w:t>
      </w:r>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Persistent bacterial infections</w:t>
      </w:r>
      <w:r>
        <w:rPr>
          <w:rFonts w:ascii="Times New Roman" w:hAnsi="Times New Roman" w:cs="Times New Roman"/>
          <w:sz w:val="24"/>
          <w:szCs w:val="24"/>
          <w:lang w:val="en-US"/>
        </w:rPr>
        <w:t xml:space="preserve"> </w:t>
      </w:r>
      <w:r w:rsidRPr="00E35D34">
        <w:rPr>
          <w:rFonts w:ascii="Times New Roman" w:hAnsi="Times New Roman" w:cs="Times New Roman"/>
          <w:sz w:val="24"/>
          <w:szCs w:val="24"/>
          <w:lang w:val="en-US"/>
        </w:rPr>
        <w:t>and persister cells.</w:t>
      </w:r>
      <w:proofErr w:type="gramEnd"/>
      <w:r w:rsidRPr="00E35D34">
        <w:rPr>
          <w:rFonts w:ascii="Times New Roman" w:hAnsi="Times New Roman" w:cs="Times New Roman"/>
          <w:sz w:val="24"/>
          <w:szCs w:val="24"/>
          <w:lang w:val="en-US"/>
        </w:rPr>
        <w:t xml:space="preserve"> </w:t>
      </w:r>
      <w:r w:rsidRPr="001014D8">
        <w:rPr>
          <w:rFonts w:ascii="Times New Roman" w:hAnsi="Times New Roman" w:cs="Times New Roman"/>
          <w:i/>
          <w:sz w:val="24"/>
          <w:szCs w:val="24"/>
          <w:lang w:val="en-US"/>
        </w:rPr>
        <w:t>Nat Rev Microbiol</w:t>
      </w:r>
      <w:r w:rsidRPr="00E35D34">
        <w:rPr>
          <w:rFonts w:ascii="Times New Roman" w:hAnsi="Times New Roman" w:cs="Times New Roman"/>
          <w:i/>
          <w:sz w:val="24"/>
          <w:szCs w:val="24"/>
          <w:lang w:val="en-US"/>
        </w:rPr>
        <w:t>,</w:t>
      </w:r>
      <w:r w:rsidRPr="001014D8">
        <w:rPr>
          <w:rFonts w:ascii="Times New Roman" w:hAnsi="Times New Roman" w:cs="Times New Roman"/>
          <w:sz w:val="24"/>
          <w:szCs w:val="24"/>
          <w:lang w:val="en-US"/>
        </w:rPr>
        <w:t xml:space="preserve"> </w:t>
      </w:r>
      <w:r w:rsidRPr="001014D8">
        <w:rPr>
          <w:rFonts w:ascii="Times New Roman" w:hAnsi="Times New Roman" w:cs="Times New Roman"/>
          <w:i/>
          <w:sz w:val="24"/>
          <w:szCs w:val="24"/>
          <w:lang w:val="en-US"/>
        </w:rPr>
        <w:t>15</w:t>
      </w:r>
      <w:r w:rsidRPr="001014D8">
        <w:rPr>
          <w:rFonts w:ascii="Times New Roman" w:hAnsi="Times New Roman" w:cs="Times New Roman"/>
          <w:sz w:val="24"/>
          <w:szCs w:val="24"/>
          <w:lang w:val="en-US"/>
        </w:rPr>
        <w:t>,</w:t>
      </w:r>
      <w:r>
        <w:rPr>
          <w:rFonts w:ascii="Times New Roman" w:hAnsi="Times New Roman" w:cs="Times New Roman"/>
          <w:sz w:val="24"/>
          <w:szCs w:val="24"/>
          <w:lang w:val="en-US"/>
        </w:rPr>
        <w:t xml:space="preserve"> pp. 453-</w:t>
      </w:r>
      <w:r w:rsidRPr="001014D8">
        <w:rPr>
          <w:rFonts w:ascii="Times New Roman" w:hAnsi="Times New Roman" w:cs="Times New Roman"/>
          <w:sz w:val="24"/>
          <w:szCs w:val="24"/>
          <w:lang w:val="en-US"/>
        </w:rPr>
        <w:t>464</w:t>
      </w:r>
      <w:r>
        <w:rPr>
          <w:rFonts w:ascii="Times New Roman" w:hAnsi="Times New Roman" w:cs="Times New Roman"/>
          <w:sz w:val="24"/>
          <w:szCs w:val="24"/>
          <w:lang w:val="en-US"/>
        </w:rPr>
        <w:t>.</w:t>
      </w:r>
    </w:p>
    <w:p w:rsidR="00C63CA0"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Girgis, H.</w:t>
      </w:r>
      <w:r w:rsidRPr="00E35D34">
        <w:rPr>
          <w:shd w:val="clear" w:color="auto" w:fill="FFFFFF"/>
          <w:lang w:val="en-US"/>
        </w:rPr>
        <w:t xml:space="preserve">S., Harris, K., </w:t>
      </w:r>
      <w:r>
        <w:rPr>
          <w:shd w:val="clear" w:color="auto" w:fill="FFFFFF"/>
          <w:lang w:val="en-US"/>
        </w:rPr>
        <w:t>&amp;</w:t>
      </w:r>
      <w:r w:rsidRPr="00E35D34">
        <w:rPr>
          <w:shd w:val="clear" w:color="auto" w:fill="FFFFFF"/>
          <w:lang w:val="en-US"/>
        </w:rPr>
        <w:t xml:space="preserve"> Tavazoie, S. 2012. </w:t>
      </w:r>
      <w:proofErr w:type="gramStart"/>
      <w:r w:rsidRPr="00E35D34">
        <w:rPr>
          <w:shd w:val="clear" w:color="auto" w:fill="FFFFFF"/>
          <w:lang w:val="en-US"/>
        </w:rPr>
        <w:t>Large mutational target size for rapid emergence of bacterial persistence.</w:t>
      </w:r>
      <w:proofErr w:type="gramEnd"/>
      <w:r w:rsidRPr="00E35D34">
        <w:rPr>
          <w:shd w:val="clear" w:color="auto" w:fill="FFFFFF"/>
          <w:lang w:val="en-US"/>
        </w:rPr>
        <w:t> </w:t>
      </w:r>
      <w:proofErr w:type="gramStart"/>
      <w:r w:rsidRPr="007C19CF">
        <w:rPr>
          <w:i/>
          <w:iCs/>
          <w:shd w:val="clear" w:color="auto" w:fill="FFFFFF"/>
          <w:lang w:val="en-US"/>
        </w:rPr>
        <w:t>Proc Natl Acad Sci U S A</w:t>
      </w:r>
      <w:r w:rsidRPr="00E35D34">
        <w:rPr>
          <w:shd w:val="clear" w:color="auto" w:fill="FFFFFF"/>
          <w:lang w:val="en-US"/>
        </w:rPr>
        <w:t>, </w:t>
      </w:r>
      <w:r w:rsidRPr="00E35D34">
        <w:rPr>
          <w:i/>
          <w:iCs/>
          <w:shd w:val="clear" w:color="auto" w:fill="FFFFFF"/>
          <w:lang w:val="en-US"/>
        </w:rPr>
        <w:t>109</w:t>
      </w:r>
      <w:r>
        <w:rPr>
          <w:shd w:val="clear" w:color="auto" w:fill="FFFFFF"/>
          <w:lang w:val="en-US"/>
        </w:rPr>
        <w:t>(31), 12740-</w:t>
      </w:r>
      <w:r w:rsidRPr="00E35D34">
        <w:rPr>
          <w:shd w:val="clear" w:color="auto" w:fill="FFFFFF"/>
          <w:lang w:val="en-US"/>
        </w:rPr>
        <w:t>5.</w:t>
      </w:r>
      <w:proofErr w:type="gramEnd"/>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BA631E">
        <w:rPr>
          <w:shd w:val="clear" w:color="auto" w:fill="FFFFFF"/>
          <w:lang w:val="en-US"/>
        </w:rPr>
        <w:t xml:space="preserve">Görke, B., </w:t>
      </w:r>
      <w:r>
        <w:rPr>
          <w:shd w:val="clear" w:color="auto" w:fill="FFFFFF"/>
          <w:lang w:val="en-US"/>
        </w:rPr>
        <w:t>&amp;</w:t>
      </w:r>
      <w:r w:rsidRPr="00BA631E">
        <w:rPr>
          <w:shd w:val="clear" w:color="auto" w:fill="FFFFFF"/>
          <w:lang w:val="en-US"/>
        </w:rPr>
        <w:t xml:space="preserve"> Stülke, J. 2008. Carbon catabolite repression in bacteria: many ways to make the most out of nutrients. </w:t>
      </w:r>
      <w:r w:rsidRPr="00922F29">
        <w:rPr>
          <w:i/>
          <w:iCs/>
          <w:shd w:val="clear" w:color="auto" w:fill="FFFFFF"/>
          <w:lang w:val="en-US"/>
        </w:rPr>
        <w:t>Nat Rev Microbiol</w:t>
      </w:r>
      <w:r w:rsidRPr="001D4037">
        <w:rPr>
          <w:shd w:val="clear" w:color="auto" w:fill="FFFFFF"/>
          <w:lang w:val="en-US"/>
        </w:rPr>
        <w:t>, </w:t>
      </w:r>
      <w:r w:rsidRPr="001D4037">
        <w:rPr>
          <w:i/>
          <w:iCs/>
          <w:shd w:val="clear" w:color="auto" w:fill="FFFFFF"/>
          <w:lang w:val="en-US"/>
        </w:rPr>
        <w:t>6</w:t>
      </w:r>
      <w:r w:rsidRPr="001D4037">
        <w:rPr>
          <w:shd w:val="clear" w:color="auto" w:fill="FFFFFF"/>
          <w:lang w:val="en-US"/>
        </w:rPr>
        <w:t>(8), 613</w:t>
      </w:r>
      <w:r>
        <w:rPr>
          <w:shd w:val="clear" w:color="auto" w:fill="FFFFFF"/>
          <w:lang w:val="en-US"/>
        </w:rPr>
        <w:t>-24</w:t>
      </w:r>
      <w:r w:rsidRPr="001D4037">
        <w:rPr>
          <w:shd w:val="clear" w:color="auto" w:fill="FFFFFF"/>
          <w:lang w:val="en-US"/>
        </w:rPr>
        <w:t>.</w:t>
      </w:r>
    </w:p>
    <w:p w:rsidR="00C63CA0" w:rsidRPr="00BA631E" w:rsidRDefault="00C63CA0"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C72986">
        <w:rPr>
          <w:rFonts w:ascii="Times New Roman" w:hAnsi="Times New Roman" w:cs="Times New Roman"/>
          <w:sz w:val="24"/>
          <w:szCs w:val="24"/>
          <w:lang w:val="en-US"/>
        </w:rPr>
        <w:t xml:space="preserve">Gröblacher, B., Kunert, O., &amp; Bucar, F. 2012. </w:t>
      </w:r>
      <w:proofErr w:type="gramStart"/>
      <w:r w:rsidRPr="00C72986">
        <w:rPr>
          <w:rFonts w:ascii="Times New Roman" w:hAnsi="Times New Roman" w:cs="Times New Roman"/>
          <w:sz w:val="24"/>
          <w:szCs w:val="24"/>
          <w:lang w:val="en-US"/>
        </w:rPr>
        <w:t xml:space="preserve">Compounds of </w:t>
      </w:r>
      <w:r w:rsidRPr="00DB441C">
        <w:rPr>
          <w:rFonts w:ascii="Times New Roman" w:hAnsi="Times New Roman" w:cs="Times New Roman"/>
          <w:i/>
          <w:sz w:val="24"/>
          <w:szCs w:val="24"/>
          <w:lang w:val="en-US"/>
        </w:rPr>
        <w:t>Alpinia</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katsumadai</w:t>
      </w:r>
      <w:r w:rsidRPr="00C72986">
        <w:rPr>
          <w:rFonts w:ascii="Times New Roman" w:hAnsi="Times New Roman" w:cs="Times New Roman"/>
          <w:sz w:val="24"/>
          <w:szCs w:val="24"/>
          <w:lang w:val="en-US"/>
        </w:rPr>
        <w:t xml:space="preserve"> as potential efflux inhibitors in </w:t>
      </w:r>
      <w:r w:rsidRPr="00DB441C">
        <w:rPr>
          <w:rFonts w:ascii="Times New Roman" w:hAnsi="Times New Roman" w:cs="Times New Roman"/>
          <w:i/>
          <w:sz w:val="24"/>
          <w:szCs w:val="24"/>
          <w:lang w:val="en-US"/>
        </w:rPr>
        <w:t>Mycobacterium</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smegmatis</w:t>
      </w:r>
      <w:r w:rsidRPr="00C72986">
        <w:rPr>
          <w:rFonts w:ascii="Times New Roman" w:hAnsi="Times New Roman" w:cs="Times New Roman"/>
          <w:sz w:val="24"/>
          <w:szCs w:val="24"/>
          <w:lang w:val="en-US"/>
        </w:rPr>
        <w:t>.</w:t>
      </w:r>
      <w:proofErr w:type="gramEnd"/>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Bioorg</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Med</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Chem</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20</w:t>
      </w:r>
      <w:r w:rsidRPr="00C72986">
        <w:rPr>
          <w:rFonts w:ascii="Times New Roman" w:hAnsi="Times New Roman" w:cs="Times New Roman"/>
          <w:sz w:val="24"/>
          <w:szCs w:val="24"/>
          <w:lang w:val="en-US"/>
        </w:rPr>
        <w:t>(8), pp. 2701-6.</w:t>
      </w:r>
    </w:p>
    <w:p w:rsidR="00C63CA0"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 xml:space="preserve">Hacker, J., </w:t>
      </w:r>
      <w:r>
        <w:rPr>
          <w:shd w:val="clear" w:color="auto" w:fill="FFFFFF"/>
          <w:lang w:val="en-US"/>
        </w:rPr>
        <w:t>&amp;</w:t>
      </w:r>
      <w:r w:rsidRPr="00E35D34">
        <w:rPr>
          <w:shd w:val="clear" w:color="auto" w:fill="FFFFFF"/>
          <w:lang w:val="en-US"/>
        </w:rPr>
        <w:t xml:space="preserve"> Blum-Oehler, G. 2007.</w:t>
      </w:r>
      <w:proofErr w:type="gramEnd"/>
      <w:r w:rsidRPr="00E35D34">
        <w:rPr>
          <w:shd w:val="clear" w:color="auto" w:fill="FFFFFF"/>
          <w:lang w:val="en-US"/>
        </w:rPr>
        <w:t xml:space="preserve"> </w:t>
      </w:r>
      <w:proofErr w:type="gramStart"/>
      <w:r w:rsidRPr="00E35D34">
        <w:rPr>
          <w:shd w:val="clear" w:color="auto" w:fill="FFFFFF"/>
          <w:lang w:val="en-US"/>
        </w:rPr>
        <w:t>In appreciation of Theodor Escherich.</w:t>
      </w:r>
      <w:proofErr w:type="gramEnd"/>
      <w:r w:rsidRPr="007C2EF3">
        <w:rPr>
          <w:lang w:val="en-US"/>
        </w:rPr>
        <w:t xml:space="preserve"> </w:t>
      </w:r>
      <w:r w:rsidRPr="007C2EF3">
        <w:rPr>
          <w:i/>
          <w:shd w:val="clear" w:color="auto" w:fill="FFFFFF"/>
          <w:lang w:val="en-US"/>
        </w:rPr>
        <w:t>Nat Rev Microbiol</w:t>
      </w:r>
      <w:r>
        <w:rPr>
          <w:shd w:val="clear" w:color="auto" w:fill="FFFFFF"/>
          <w:lang w:val="en-US"/>
        </w:rPr>
        <w:t>,</w:t>
      </w:r>
      <w:r w:rsidRPr="007C2EF3">
        <w:rPr>
          <w:shd w:val="clear" w:color="auto" w:fill="FFFFFF"/>
          <w:lang w:val="en-US"/>
        </w:rPr>
        <w:t xml:space="preserve"> </w:t>
      </w:r>
      <w:r w:rsidRPr="007C2EF3">
        <w:rPr>
          <w:i/>
          <w:shd w:val="clear" w:color="auto" w:fill="FFFFFF"/>
          <w:lang w:val="en-US"/>
        </w:rPr>
        <w:t>5</w:t>
      </w:r>
      <w:r w:rsidRPr="007C2EF3">
        <w:rPr>
          <w:shd w:val="clear" w:color="auto" w:fill="FFFFFF"/>
          <w:lang w:val="en-US"/>
        </w:rPr>
        <w:t>, 902</w:t>
      </w:r>
      <w:r>
        <w:rPr>
          <w:shd w:val="clear" w:color="auto" w:fill="FFFFFF"/>
          <w:lang w:val="en-US"/>
        </w:rPr>
        <w:t>.</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Hansen</w:t>
      </w:r>
      <w:r>
        <w:rPr>
          <w:shd w:val="clear" w:color="auto" w:fill="FFFFFF"/>
          <w:lang w:val="en-US"/>
        </w:rPr>
        <w:t>, S., Lewis, K., and Vulić, M. 2008</w:t>
      </w:r>
      <w:r w:rsidRPr="00E35D34">
        <w:rPr>
          <w:shd w:val="clear" w:color="auto" w:fill="FFFFFF"/>
          <w:lang w:val="en-US"/>
        </w:rPr>
        <w:t>.</w:t>
      </w:r>
      <w:proofErr w:type="gramEnd"/>
      <w:r w:rsidRPr="00E35D34">
        <w:rPr>
          <w:shd w:val="clear" w:color="auto" w:fill="FFFFFF"/>
          <w:lang w:val="en-US"/>
        </w:rPr>
        <w:t xml:space="preserve"> </w:t>
      </w:r>
      <w:proofErr w:type="gramStart"/>
      <w:r w:rsidRPr="00E35D34">
        <w:rPr>
          <w:shd w:val="clear" w:color="auto" w:fill="FFFFFF"/>
          <w:lang w:val="en-US"/>
        </w:rPr>
        <w:t xml:space="preserve">Role of global regulators and nucleotide metabolism in antibiotic tolerance in </w:t>
      </w:r>
      <w:r w:rsidRPr="007C19CF">
        <w:rPr>
          <w:i/>
          <w:shd w:val="clear" w:color="auto" w:fill="FFFFFF"/>
          <w:lang w:val="en-US"/>
        </w:rPr>
        <w:t>Escherichia</w:t>
      </w:r>
      <w:r w:rsidRPr="00E35D34">
        <w:rPr>
          <w:shd w:val="clear" w:color="auto" w:fill="FFFFFF"/>
          <w:lang w:val="en-US"/>
        </w:rPr>
        <w:t xml:space="preserve"> </w:t>
      </w:r>
      <w:r w:rsidRPr="007C19CF">
        <w:rPr>
          <w:i/>
          <w:shd w:val="clear" w:color="auto" w:fill="FFFFFF"/>
          <w:lang w:val="en-US"/>
        </w:rPr>
        <w:t>coli</w:t>
      </w:r>
      <w:r w:rsidRPr="00E35D34">
        <w:rPr>
          <w:shd w:val="clear" w:color="auto" w:fill="FFFFFF"/>
          <w:lang w:val="en-US"/>
        </w:rPr>
        <w:t>.</w:t>
      </w:r>
      <w:proofErr w:type="gramEnd"/>
      <w:r w:rsidRPr="00E35D34">
        <w:rPr>
          <w:shd w:val="clear" w:color="auto" w:fill="FFFFFF"/>
          <w:lang w:val="en-US"/>
        </w:rPr>
        <w:t> </w:t>
      </w:r>
      <w:r w:rsidRPr="002F450E">
        <w:rPr>
          <w:i/>
          <w:iCs/>
          <w:shd w:val="clear" w:color="auto" w:fill="FFFFFF"/>
          <w:lang w:val="en-US"/>
        </w:rPr>
        <w:t xml:space="preserve">Antimicrob </w:t>
      </w:r>
      <w:r>
        <w:rPr>
          <w:i/>
          <w:iCs/>
          <w:shd w:val="clear" w:color="auto" w:fill="FFFFFF"/>
          <w:lang w:val="en-US"/>
        </w:rPr>
        <w:t>A</w:t>
      </w:r>
      <w:r w:rsidRPr="002F450E">
        <w:rPr>
          <w:i/>
          <w:iCs/>
          <w:shd w:val="clear" w:color="auto" w:fill="FFFFFF"/>
          <w:lang w:val="en-US"/>
        </w:rPr>
        <w:t xml:space="preserve">gents </w:t>
      </w:r>
      <w:r>
        <w:rPr>
          <w:i/>
          <w:iCs/>
          <w:shd w:val="clear" w:color="auto" w:fill="FFFFFF"/>
          <w:lang w:val="en-US"/>
        </w:rPr>
        <w:t>C</w:t>
      </w:r>
      <w:r w:rsidRPr="002F450E">
        <w:rPr>
          <w:i/>
          <w:iCs/>
          <w:shd w:val="clear" w:color="auto" w:fill="FFFFFF"/>
          <w:lang w:val="en-US"/>
        </w:rPr>
        <w:t>hemother</w:t>
      </w:r>
      <w:r>
        <w:rPr>
          <w:i/>
          <w:iCs/>
          <w:shd w:val="clear" w:color="auto" w:fill="FFFFFF"/>
          <w:lang w:val="en-US"/>
        </w:rPr>
        <w:t>,</w:t>
      </w:r>
      <w:r w:rsidRPr="002F450E">
        <w:rPr>
          <w:shd w:val="clear" w:color="auto" w:fill="FFFFFF"/>
          <w:lang w:val="en-US"/>
        </w:rPr>
        <w:t> </w:t>
      </w:r>
      <w:r w:rsidRPr="002F450E">
        <w:rPr>
          <w:i/>
          <w:iCs/>
          <w:shd w:val="clear" w:color="auto" w:fill="FFFFFF"/>
          <w:lang w:val="en-US"/>
        </w:rPr>
        <w:t>52</w:t>
      </w:r>
      <w:r>
        <w:rPr>
          <w:shd w:val="clear" w:color="auto" w:fill="FFFFFF"/>
          <w:lang w:val="en-US"/>
        </w:rPr>
        <w:t>(8), 2718-</w:t>
      </w:r>
      <w:r w:rsidRPr="002F450E">
        <w:rPr>
          <w:shd w:val="clear" w:color="auto" w:fill="FFFFFF"/>
          <w:lang w:val="en-US"/>
        </w:rPr>
        <w:t>26.</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Heilberg, I.</w:t>
      </w:r>
      <w:r w:rsidRPr="00E35D34">
        <w:rPr>
          <w:shd w:val="clear" w:color="auto" w:fill="FFFFFF"/>
          <w:lang w:val="en-US"/>
        </w:rPr>
        <w:t xml:space="preserve">P., </w:t>
      </w:r>
      <w:r>
        <w:rPr>
          <w:shd w:val="clear" w:color="auto" w:fill="FFFFFF"/>
          <w:lang w:val="en-US"/>
        </w:rPr>
        <w:t>&amp;</w:t>
      </w:r>
      <w:r w:rsidRPr="00E35D34">
        <w:rPr>
          <w:shd w:val="clear" w:color="auto" w:fill="FFFFFF"/>
          <w:lang w:val="en-US"/>
        </w:rPr>
        <w:t xml:space="preserve"> Schor, N. 2003.</w:t>
      </w:r>
      <w:proofErr w:type="gramEnd"/>
      <w:r w:rsidRPr="00E35D34">
        <w:rPr>
          <w:shd w:val="clear" w:color="auto" w:fill="FFFFFF"/>
          <w:lang w:val="en-US"/>
        </w:rPr>
        <w:t xml:space="preserve"> </w:t>
      </w:r>
      <w:proofErr w:type="gramStart"/>
      <w:r w:rsidRPr="00E35D34">
        <w:rPr>
          <w:shd w:val="clear" w:color="auto" w:fill="FFFFFF"/>
          <w:lang w:val="en-US"/>
        </w:rPr>
        <w:t>Diagnosis and clinical management of urinary tract infection.</w:t>
      </w:r>
      <w:proofErr w:type="gramEnd"/>
      <w:r w:rsidRPr="00E35D34">
        <w:rPr>
          <w:shd w:val="clear" w:color="auto" w:fill="FFFFFF"/>
          <w:lang w:val="en-US"/>
        </w:rPr>
        <w:t> </w:t>
      </w:r>
      <w:r w:rsidRPr="007C7F0B">
        <w:rPr>
          <w:i/>
          <w:iCs/>
          <w:shd w:val="clear" w:color="auto" w:fill="FFFFFF"/>
          <w:lang w:val="en-US"/>
        </w:rPr>
        <w:t>Rev Assoc Med Bras</w:t>
      </w:r>
      <w:r w:rsidRPr="007C7F0B">
        <w:rPr>
          <w:shd w:val="clear" w:color="auto" w:fill="FFFFFF"/>
          <w:lang w:val="en-US"/>
        </w:rPr>
        <w:t>, </w:t>
      </w:r>
      <w:r w:rsidRPr="007C7F0B">
        <w:rPr>
          <w:i/>
          <w:iCs/>
          <w:shd w:val="clear" w:color="auto" w:fill="FFFFFF"/>
          <w:lang w:val="en-US"/>
        </w:rPr>
        <w:t>49</w:t>
      </w:r>
      <w:r w:rsidRPr="007C7F0B">
        <w:rPr>
          <w:shd w:val="clear" w:color="auto" w:fill="FFFFFF"/>
          <w:lang w:val="en-US"/>
        </w:rPr>
        <w:t xml:space="preserve">(1), </w:t>
      </w:r>
      <w:proofErr w:type="gramStart"/>
      <w:r w:rsidRPr="007C7F0B">
        <w:rPr>
          <w:shd w:val="clear" w:color="auto" w:fill="FFFFFF"/>
          <w:lang w:val="en-US"/>
        </w:rPr>
        <w:t>109</w:t>
      </w:r>
      <w:proofErr w:type="gramEnd"/>
      <w:r w:rsidRPr="007C7F0B">
        <w:rPr>
          <w:shd w:val="clear" w:color="auto" w:fill="FFFFFF"/>
          <w:lang w:val="en-US"/>
        </w:rPr>
        <w:t>-16.</w:t>
      </w:r>
    </w:p>
    <w:p w:rsidR="00C63CA0" w:rsidRPr="007C7F0B"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rStyle w:val="st"/>
          <w:color w:val="000000"/>
          <w:lang w:val="en-US"/>
        </w:rPr>
      </w:pPr>
      <w:r>
        <w:rPr>
          <w:rStyle w:val="st"/>
          <w:color w:val="000000"/>
          <w:lang w:val="en-US"/>
        </w:rPr>
        <w:t>Higgins, C.</w:t>
      </w:r>
      <w:r w:rsidRPr="00C96567">
        <w:rPr>
          <w:rStyle w:val="st"/>
          <w:color w:val="000000"/>
          <w:lang w:val="en-US"/>
        </w:rPr>
        <w:t>F. 2001. ABC transporters: physiology, structure and mecha</w:t>
      </w:r>
      <w:r w:rsidR="00DB441C">
        <w:rPr>
          <w:rStyle w:val="st"/>
          <w:color w:val="000000"/>
          <w:lang w:val="en-US"/>
        </w:rPr>
        <w:t xml:space="preserve">nism - </w:t>
      </w:r>
      <w:r w:rsidRPr="00C96567">
        <w:rPr>
          <w:rStyle w:val="st"/>
          <w:color w:val="000000"/>
          <w:lang w:val="en-US"/>
        </w:rPr>
        <w:t xml:space="preserve">an overview. </w:t>
      </w:r>
      <w:r w:rsidRPr="00F05206">
        <w:rPr>
          <w:rStyle w:val="st"/>
          <w:i/>
          <w:color w:val="000000"/>
          <w:lang w:val="en-US"/>
        </w:rPr>
        <w:t>Res Microbiol</w:t>
      </w:r>
      <w:r w:rsidRPr="00F05206">
        <w:rPr>
          <w:rStyle w:val="st"/>
          <w:color w:val="000000"/>
          <w:lang w:val="en-US"/>
        </w:rPr>
        <w:t xml:space="preserve">, </w:t>
      </w:r>
      <w:r w:rsidRPr="00F05206">
        <w:rPr>
          <w:rStyle w:val="st"/>
          <w:i/>
          <w:color w:val="000000"/>
          <w:lang w:val="en-US"/>
        </w:rPr>
        <w:t>152</w:t>
      </w:r>
      <w:r w:rsidRPr="00F05206">
        <w:rPr>
          <w:rStyle w:val="st"/>
          <w:color w:val="000000"/>
          <w:lang w:val="en-US"/>
        </w:rPr>
        <w:t>(3), pp. 205-10.</w:t>
      </w:r>
    </w:p>
    <w:p w:rsidR="00C63CA0" w:rsidRPr="00F05206" w:rsidRDefault="00C63CA0" w:rsidP="00F05206">
      <w:pPr>
        <w:pStyle w:val="NormalWeb"/>
        <w:shd w:val="clear" w:color="auto" w:fill="FFFFFF"/>
        <w:spacing w:before="0" w:beforeAutospacing="0" w:after="0" w:afterAutospacing="0"/>
        <w:jc w:val="both"/>
        <w:rPr>
          <w:rStyle w:val="st"/>
          <w:color w:val="000000"/>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Hu, Y., </w:t>
      </w:r>
      <w:r>
        <w:rPr>
          <w:shd w:val="clear" w:color="auto" w:fill="FFFFFF"/>
          <w:lang w:val="en-US"/>
        </w:rPr>
        <w:t>&amp; Coates, A.</w:t>
      </w:r>
      <w:r w:rsidRPr="00E35D34">
        <w:rPr>
          <w:shd w:val="clear" w:color="auto" w:fill="FFFFFF"/>
          <w:lang w:val="en-US"/>
        </w:rPr>
        <w:t xml:space="preserve">R. 2005. Transposon mutagenesis identifies genes which control antimicrobial drug tolerance in stationary-phase </w:t>
      </w:r>
      <w:r w:rsidRPr="007C19CF">
        <w:rPr>
          <w:i/>
          <w:shd w:val="clear" w:color="auto" w:fill="FFFFFF"/>
          <w:lang w:val="en-US"/>
        </w:rPr>
        <w:t>Escherichia coli</w:t>
      </w:r>
      <w:r w:rsidRPr="00E35D34">
        <w:rPr>
          <w:shd w:val="clear" w:color="auto" w:fill="FFFFFF"/>
          <w:lang w:val="en-US"/>
        </w:rPr>
        <w:t>. </w:t>
      </w:r>
      <w:r w:rsidRPr="007C19CF">
        <w:rPr>
          <w:i/>
          <w:iCs/>
          <w:shd w:val="clear" w:color="auto" w:fill="FFFFFF"/>
          <w:lang w:val="en-US"/>
        </w:rPr>
        <w:t>FEMS Microbiol Lett</w:t>
      </w:r>
      <w:r w:rsidRPr="002F450E">
        <w:rPr>
          <w:shd w:val="clear" w:color="auto" w:fill="FFFFFF"/>
          <w:lang w:val="en-US"/>
        </w:rPr>
        <w:t>, </w:t>
      </w:r>
      <w:r w:rsidRPr="002F450E">
        <w:rPr>
          <w:i/>
          <w:iCs/>
          <w:shd w:val="clear" w:color="auto" w:fill="FFFFFF"/>
          <w:lang w:val="en-US"/>
        </w:rPr>
        <w:t>243</w:t>
      </w:r>
      <w:r>
        <w:rPr>
          <w:shd w:val="clear" w:color="auto" w:fill="FFFFFF"/>
          <w:lang w:val="en-US"/>
        </w:rPr>
        <w:t>(1), 117-</w:t>
      </w:r>
      <w:r w:rsidRPr="002F450E">
        <w:rPr>
          <w:shd w:val="clear" w:color="auto" w:fill="FFFFFF"/>
          <w:lang w:val="en-US"/>
        </w:rPr>
        <w:t>24.</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rFonts w:eastAsiaTheme="minorHAnsi"/>
          <w:szCs w:val="22"/>
          <w:lang w:val="en-US" w:eastAsia="en-US"/>
        </w:rPr>
      </w:pPr>
      <w:r w:rsidRPr="00E20BF8">
        <w:rPr>
          <w:rFonts w:eastAsiaTheme="minorHAnsi"/>
          <w:szCs w:val="22"/>
          <w:lang w:val="en-US" w:eastAsia="en-US"/>
        </w:rPr>
        <w:t xml:space="preserve">Jacobson, L.A., Bartholomaus, R.C., &amp; Gunsalus, I.C. 1966. </w:t>
      </w:r>
      <w:proofErr w:type="gramStart"/>
      <w:r w:rsidRPr="00E20BF8">
        <w:rPr>
          <w:rFonts w:eastAsiaTheme="minorHAnsi"/>
          <w:szCs w:val="22"/>
          <w:lang w:val="en-US" w:eastAsia="en-US"/>
        </w:rPr>
        <w:t>Repression of malic</w:t>
      </w:r>
      <w:r>
        <w:rPr>
          <w:rFonts w:eastAsiaTheme="minorHAnsi"/>
          <w:szCs w:val="22"/>
          <w:lang w:val="en-US" w:eastAsia="en-US"/>
        </w:rPr>
        <w:t xml:space="preserve"> </w:t>
      </w:r>
      <w:r w:rsidRPr="00E20BF8">
        <w:rPr>
          <w:rFonts w:eastAsiaTheme="minorHAnsi"/>
          <w:szCs w:val="22"/>
          <w:lang w:val="en-US" w:eastAsia="en-US"/>
        </w:rPr>
        <w:t>enzyme by acetate in Pseudomonas.</w:t>
      </w:r>
      <w:proofErr w:type="gramEnd"/>
      <w:r w:rsidRPr="00E20BF8">
        <w:rPr>
          <w:rFonts w:eastAsiaTheme="minorHAnsi"/>
          <w:szCs w:val="22"/>
          <w:lang w:val="en-US" w:eastAsia="en-US"/>
        </w:rPr>
        <w:t xml:space="preserve"> </w:t>
      </w:r>
      <w:proofErr w:type="gramStart"/>
      <w:r w:rsidRPr="00F05206">
        <w:rPr>
          <w:rFonts w:eastAsiaTheme="minorHAnsi"/>
          <w:i/>
          <w:szCs w:val="22"/>
          <w:lang w:val="en-US" w:eastAsia="en-US"/>
        </w:rPr>
        <w:t>Biochem Biophys Res Commun</w:t>
      </w:r>
      <w:r w:rsidRPr="00F05206">
        <w:rPr>
          <w:rFonts w:eastAsiaTheme="minorHAnsi"/>
          <w:szCs w:val="22"/>
          <w:lang w:val="en-US" w:eastAsia="en-US"/>
        </w:rPr>
        <w:t xml:space="preserve">, </w:t>
      </w:r>
      <w:r w:rsidRPr="00F05206">
        <w:rPr>
          <w:rFonts w:eastAsiaTheme="minorHAnsi"/>
          <w:i/>
          <w:szCs w:val="22"/>
          <w:lang w:val="en-US" w:eastAsia="en-US"/>
        </w:rPr>
        <w:t>24</w:t>
      </w:r>
      <w:r w:rsidRPr="00F05206">
        <w:rPr>
          <w:rFonts w:eastAsiaTheme="minorHAnsi"/>
          <w:szCs w:val="22"/>
          <w:lang w:val="en-US" w:eastAsia="en-US"/>
        </w:rPr>
        <w:t>(6), 955-60.</w:t>
      </w:r>
      <w:proofErr w:type="gramEnd"/>
    </w:p>
    <w:p w:rsidR="00C63CA0" w:rsidRPr="00F05206" w:rsidRDefault="00C63CA0" w:rsidP="00F05206">
      <w:pPr>
        <w:pStyle w:val="NormalWeb"/>
        <w:shd w:val="clear" w:color="auto" w:fill="FFFFFF"/>
        <w:spacing w:before="0" w:beforeAutospacing="0" w:after="0" w:afterAutospacing="0"/>
        <w:jc w:val="both"/>
        <w:rPr>
          <w:rFonts w:eastAsiaTheme="minorHAnsi"/>
          <w:szCs w:val="22"/>
          <w:lang w:val="en-US" w:eastAsia="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Keren, I., Shah, D., Spoering, A., Kaldalu, N., </w:t>
      </w:r>
      <w:r>
        <w:rPr>
          <w:shd w:val="clear" w:color="auto" w:fill="FFFFFF"/>
          <w:lang w:val="en-US"/>
        </w:rPr>
        <w:t>&amp;</w:t>
      </w:r>
      <w:r w:rsidRPr="00E35D34">
        <w:rPr>
          <w:shd w:val="clear" w:color="auto" w:fill="FFFFFF"/>
          <w:lang w:val="en-US"/>
        </w:rPr>
        <w:t xml:space="preserve"> Lewis, K. 2004. Specialized persister cells and the mechanism of multidrug tolerance in </w:t>
      </w:r>
      <w:r w:rsidRPr="007C19CF">
        <w:rPr>
          <w:i/>
          <w:shd w:val="clear" w:color="auto" w:fill="FFFFFF"/>
          <w:lang w:val="en-US"/>
        </w:rPr>
        <w:t>Escherichia coli</w:t>
      </w:r>
      <w:r w:rsidRPr="00E35D34">
        <w:rPr>
          <w:shd w:val="clear" w:color="auto" w:fill="FFFFFF"/>
          <w:lang w:val="en-US"/>
        </w:rPr>
        <w:t>. </w:t>
      </w:r>
      <w:proofErr w:type="gramStart"/>
      <w:r w:rsidRPr="00E35D34">
        <w:rPr>
          <w:i/>
          <w:iCs/>
          <w:shd w:val="clear" w:color="auto" w:fill="FFFFFF"/>
          <w:lang w:val="en-US"/>
        </w:rPr>
        <w:t xml:space="preserve">J </w:t>
      </w:r>
      <w:r>
        <w:rPr>
          <w:i/>
          <w:iCs/>
          <w:shd w:val="clear" w:color="auto" w:fill="FFFFFF"/>
          <w:lang w:val="en-US"/>
        </w:rPr>
        <w:t>B</w:t>
      </w:r>
      <w:r w:rsidRPr="00E35D34">
        <w:rPr>
          <w:i/>
          <w:iCs/>
          <w:shd w:val="clear" w:color="auto" w:fill="FFFFFF"/>
          <w:lang w:val="en-US"/>
        </w:rPr>
        <w:t>acteriol</w:t>
      </w:r>
      <w:r w:rsidRPr="00E35D34">
        <w:rPr>
          <w:shd w:val="clear" w:color="auto" w:fill="FFFFFF"/>
          <w:lang w:val="en-US"/>
        </w:rPr>
        <w:t>, </w:t>
      </w:r>
      <w:r w:rsidRPr="00E35D34">
        <w:rPr>
          <w:i/>
          <w:iCs/>
          <w:shd w:val="clear" w:color="auto" w:fill="FFFFFF"/>
          <w:lang w:val="en-US"/>
        </w:rPr>
        <w:t>186</w:t>
      </w:r>
      <w:r>
        <w:rPr>
          <w:shd w:val="clear" w:color="auto" w:fill="FFFFFF"/>
          <w:lang w:val="en-US"/>
        </w:rPr>
        <w:t>(24), 8172-</w:t>
      </w:r>
      <w:r w:rsidRPr="00E35D34">
        <w:rPr>
          <w:shd w:val="clear" w:color="auto" w:fill="FFFFFF"/>
          <w:lang w:val="en-US"/>
        </w:rPr>
        <w:t>80.</w:t>
      </w:r>
      <w:proofErr w:type="gramEnd"/>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lang w:val="en-US"/>
        </w:rPr>
      </w:pPr>
      <w:proofErr w:type="gramStart"/>
      <w:r w:rsidRPr="009F22D4">
        <w:rPr>
          <w:lang w:val="en-US"/>
        </w:rPr>
        <w:t>Kern, W.V., Steinke, P., Schumacher, A., Schuster, S., Baum, H.V., &amp; Bohnert, J.A. 200</w:t>
      </w:r>
      <w:r w:rsidR="00DB441C">
        <w:rPr>
          <w:lang w:val="en-US"/>
        </w:rPr>
        <w:t>6</w:t>
      </w:r>
      <w:r w:rsidRPr="009F22D4">
        <w:rPr>
          <w:lang w:val="en-US"/>
        </w:rPr>
        <w:t>.</w:t>
      </w:r>
      <w:proofErr w:type="gramEnd"/>
      <w:r w:rsidRPr="009F22D4">
        <w:rPr>
          <w:lang w:val="en-US"/>
        </w:rPr>
        <w:t xml:space="preserve"> </w:t>
      </w:r>
      <w:proofErr w:type="gramStart"/>
      <w:r w:rsidRPr="009F22D4">
        <w:rPr>
          <w:lang w:val="en-US"/>
        </w:rPr>
        <w:t xml:space="preserve">Effect of 1-(1-naphthylmethyl)-piperazine, a novel putative efflux pump inhibitor, on antimicrobial drug susceptibility in clinical isolates of </w:t>
      </w:r>
      <w:r w:rsidRPr="00DB441C">
        <w:rPr>
          <w:i/>
          <w:lang w:val="en-US"/>
        </w:rPr>
        <w:t>Escherichia</w:t>
      </w:r>
      <w:r w:rsidRPr="009F22D4">
        <w:rPr>
          <w:lang w:val="en-US"/>
        </w:rPr>
        <w:t xml:space="preserve"> </w:t>
      </w:r>
      <w:r w:rsidRPr="00DB441C">
        <w:rPr>
          <w:i/>
          <w:lang w:val="en-US"/>
        </w:rPr>
        <w:t>coli</w:t>
      </w:r>
      <w:r w:rsidRPr="009F22D4">
        <w:rPr>
          <w:lang w:val="en-US"/>
        </w:rPr>
        <w:t>.</w:t>
      </w:r>
      <w:proofErr w:type="gramEnd"/>
      <w:r w:rsidRPr="009F22D4">
        <w:rPr>
          <w:lang w:val="en-US"/>
        </w:rPr>
        <w:t xml:space="preserve"> </w:t>
      </w:r>
      <w:r w:rsidRPr="009F22D4">
        <w:rPr>
          <w:i/>
          <w:iCs/>
          <w:shd w:val="clear" w:color="auto" w:fill="FFFFFF"/>
          <w:lang w:val="en-US"/>
        </w:rPr>
        <w:t>J Antimicrob Chemother</w:t>
      </w:r>
      <w:r w:rsidRPr="009F22D4">
        <w:rPr>
          <w:lang w:val="en-US"/>
        </w:rPr>
        <w:t xml:space="preserve">, </w:t>
      </w:r>
      <w:r w:rsidRPr="009F22D4">
        <w:rPr>
          <w:i/>
          <w:lang w:val="en-US"/>
        </w:rPr>
        <w:t>57</w:t>
      </w:r>
      <w:r>
        <w:rPr>
          <w:lang w:val="en-US"/>
        </w:rPr>
        <w:t>(2), 339-</w:t>
      </w:r>
      <w:r w:rsidRPr="009F22D4">
        <w:rPr>
          <w:lang w:val="en-US"/>
        </w:rPr>
        <w:t>43.</w:t>
      </w:r>
    </w:p>
    <w:p w:rsidR="00C63CA0" w:rsidRDefault="00C63CA0" w:rsidP="00F05206">
      <w:pPr>
        <w:pStyle w:val="NormalWeb"/>
        <w:shd w:val="clear" w:color="auto" w:fill="FFFFFF"/>
        <w:spacing w:before="0" w:beforeAutospacing="0" w:after="0" w:afterAutospacing="0"/>
        <w:jc w:val="both"/>
        <w:rPr>
          <w:lang w:val="en-US"/>
        </w:rPr>
      </w:pPr>
    </w:p>
    <w:p w:rsidR="00C63CA0" w:rsidRPr="002D68B8" w:rsidRDefault="002D68B8" w:rsidP="00F05206">
      <w:pPr>
        <w:pStyle w:val="NormalWeb"/>
        <w:shd w:val="clear" w:color="auto" w:fill="FFFFFF"/>
        <w:spacing w:before="0" w:beforeAutospacing="0" w:after="0" w:afterAutospacing="0"/>
        <w:jc w:val="both"/>
        <w:rPr>
          <w:shd w:val="clear" w:color="auto" w:fill="FFFFFF"/>
          <w:lang w:val="en-US"/>
        </w:rPr>
      </w:pPr>
      <w:proofErr w:type="gramStart"/>
      <w:r w:rsidRPr="002D68B8">
        <w:rPr>
          <w:shd w:val="clear" w:color="auto" w:fill="FFFFFF"/>
          <w:lang w:val="en-US"/>
        </w:rPr>
        <w:t>Kim, J.S., Heo, P., Yang, T.J., Lee, K.S., Cho, D.H., Kim, B.T., Suh, J-H., Lim, H-J., Shin, D., Kim, S-K., &amp; Kweon, D. H. 2011.</w:t>
      </w:r>
      <w:proofErr w:type="gramEnd"/>
      <w:r w:rsidRPr="002D68B8">
        <w:rPr>
          <w:shd w:val="clear" w:color="auto" w:fill="FFFFFF"/>
          <w:lang w:val="en-US"/>
        </w:rPr>
        <w:t xml:space="preserve"> </w:t>
      </w:r>
      <w:proofErr w:type="gramStart"/>
      <w:r w:rsidRPr="002D68B8">
        <w:rPr>
          <w:shd w:val="clear" w:color="auto" w:fill="FFFFFF"/>
          <w:lang w:val="en-US"/>
        </w:rPr>
        <w:t>Selective killing of bacterial persisters by a single chemical compound without affecting normal antibiotic-sensitive cells.</w:t>
      </w:r>
      <w:proofErr w:type="gramEnd"/>
      <w:r w:rsidRPr="002D68B8">
        <w:rPr>
          <w:shd w:val="clear" w:color="auto" w:fill="FFFFFF"/>
          <w:lang w:val="en-US"/>
        </w:rPr>
        <w:t xml:space="preserve"> </w:t>
      </w:r>
      <w:proofErr w:type="gramStart"/>
      <w:r w:rsidRPr="002D68B8">
        <w:rPr>
          <w:i/>
          <w:shd w:val="clear" w:color="auto" w:fill="FFFFFF"/>
          <w:lang w:val="en-US"/>
        </w:rPr>
        <w:t>Antimicrob Agents Chemother</w:t>
      </w:r>
      <w:r w:rsidRPr="002D68B8">
        <w:rPr>
          <w:shd w:val="clear" w:color="auto" w:fill="FFFFFF"/>
          <w:lang w:val="en-US"/>
        </w:rPr>
        <w:t xml:space="preserve">, </w:t>
      </w:r>
      <w:r w:rsidRPr="002D68B8">
        <w:rPr>
          <w:i/>
          <w:shd w:val="clear" w:color="auto" w:fill="FFFFFF"/>
          <w:lang w:val="en-US"/>
        </w:rPr>
        <w:t>55</w:t>
      </w:r>
      <w:r w:rsidRPr="002D68B8">
        <w:rPr>
          <w:shd w:val="clear" w:color="auto" w:fill="FFFFFF"/>
          <w:lang w:val="en-US"/>
        </w:rPr>
        <w:t>(11), 5380-3.</w:t>
      </w:r>
      <w:proofErr w:type="gramEnd"/>
    </w:p>
    <w:p w:rsidR="002D68B8" w:rsidRPr="007C7F0B" w:rsidRDefault="002D68B8" w:rsidP="00F05206">
      <w:pPr>
        <w:pStyle w:val="NormalWeb"/>
        <w:shd w:val="clear" w:color="auto" w:fill="FFFFFF"/>
        <w:spacing w:before="0" w:beforeAutospacing="0" w:after="0" w:afterAutospacing="0"/>
        <w:jc w:val="both"/>
        <w:rPr>
          <w:color w:val="FF0000"/>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Kim, Y.G., Lee, J.H., Kim, S.I., Baek, K.</w:t>
      </w:r>
      <w:r w:rsidRPr="00E35D34">
        <w:rPr>
          <w:rFonts w:ascii="Times New Roman" w:hAnsi="Times New Roman" w:cs="Times New Roman"/>
          <w:sz w:val="24"/>
          <w:szCs w:val="24"/>
          <w:shd w:val="clear" w:color="auto" w:fill="FFFFFF"/>
          <w:lang w:val="en-US"/>
        </w:rPr>
        <w:t xml:space="preserve">H., </w:t>
      </w:r>
      <w:r>
        <w:rPr>
          <w:rFonts w:ascii="Times New Roman" w:hAnsi="Times New Roman" w:cs="Times New Roman"/>
          <w:sz w:val="24"/>
          <w:szCs w:val="24"/>
          <w:shd w:val="clear" w:color="auto" w:fill="FFFFFF"/>
          <w:lang w:val="en-US"/>
        </w:rPr>
        <w:t>&amp;</w:t>
      </w:r>
      <w:r w:rsidRPr="00E35D34">
        <w:rPr>
          <w:rFonts w:ascii="Times New Roman" w:hAnsi="Times New Roman" w:cs="Times New Roman"/>
          <w:sz w:val="24"/>
          <w:szCs w:val="24"/>
          <w:shd w:val="clear" w:color="auto" w:fill="FFFFFF"/>
          <w:lang w:val="en-US"/>
        </w:rPr>
        <w:t xml:space="preserve"> Lee, J. 2015. Cinnamon bark oil and its components inhibit biofilm formation and toxin production. </w:t>
      </w:r>
      <w:proofErr w:type="gramStart"/>
      <w:r w:rsidRPr="00C66E1E">
        <w:rPr>
          <w:rFonts w:ascii="Times New Roman" w:hAnsi="Times New Roman" w:cs="Times New Roman"/>
          <w:i/>
          <w:iCs/>
          <w:sz w:val="24"/>
          <w:szCs w:val="24"/>
          <w:shd w:val="clear" w:color="auto" w:fill="FFFFFF"/>
          <w:lang w:val="en-US"/>
        </w:rPr>
        <w:t>Int J Food Microbiol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195</w:t>
      </w:r>
      <w:r>
        <w:rPr>
          <w:rFonts w:ascii="Times New Roman" w:hAnsi="Times New Roman" w:cs="Times New Roman"/>
          <w:sz w:val="24"/>
          <w:szCs w:val="24"/>
          <w:shd w:val="clear" w:color="auto" w:fill="FFFFFF"/>
          <w:lang w:val="en-US"/>
        </w:rPr>
        <w:t>, 30-</w:t>
      </w:r>
      <w:r w:rsidRPr="002F450E">
        <w:rPr>
          <w:rFonts w:ascii="Times New Roman" w:hAnsi="Times New Roman" w:cs="Times New Roman"/>
          <w:sz w:val="24"/>
          <w:szCs w:val="24"/>
          <w:shd w:val="clear" w:color="auto" w:fill="FFFFFF"/>
          <w:lang w:val="en-US"/>
        </w:rPr>
        <w:t>9.</w:t>
      </w:r>
      <w:proofErr w:type="gramEnd"/>
    </w:p>
    <w:p w:rsidR="00C63CA0" w:rsidRPr="002F450E" w:rsidRDefault="00C63CA0"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ins w:id="22" w:author="Diana" w:date="2018-02-25T23:07:00Z"/>
          <w:shd w:val="clear" w:color="auto" w:fill="FFFFFF"/>
          <w:lang w:val="en-US"/>
        </w:rPr>
      </w:pPr>
      <w:proofErr w:type="gramStart"/>
      <w:r>
        <w:rPr>
          <w:shd w:val="clear" w:color="auto" w:fill="FFFFFF"/>
          <w:lang w:val="en-US"/>
        </w:rPr>
        <w:t>Kint, C.</w:t>
      </w:r>
      <w:r w:rsidRPr="00E35D34">
        <w:rPr>
          <w:shd w:val="clear" w:color="auto" w:fill="FFFFFF"/>
          <w:lang w:val="en-US"/>
        </w:rPr>
        <w:t xml:space="preserve">I., Verstraeten, N., Fauvart, M., </w:t>
      </w:r>
      <w:r>
        <w:rPr>
          <w:shd w:val="clear" w:color="auto" w:fill="FFFFFF"/>
          <w:lang w:val="en-US"/>
        </w:rPr>
        <w:t>&amp;</w:t>
      </w:r>
      <w:r w:rsidRPr="00E35D34">
        <w:rPr>
          <w:shd w:val="clear" w:color="auto" w:fill="FFFFFF"/>
          <w:lang w:val="en-US"/>
        </w:rPr>
        <w:t xml:space="preserve"> Michiels, J. 2012.</w:t>
      </w:r>
      <w:proofErr w:type="gramEnd"/>
      <w:r w:rsidRPr="00E35D34">
        <w:rPr>
          <w:shd w:val="clear" w:color="auto" w:fill="FFFFFF"/>
          <w:lang w:val="en-US"/>
        </w:rPr>
        <w:t xml:space="preserve"> </w:t>
      </w:r>
      <w:proofErr w:type="gramStart"/>
      <w:r w:rsidRPr="00E35D34">
        <w:rPr>
          <w:shd w:val="clear" w:color="auto" w:fill="FFFFFF"/>
          <w:lang w:val="en-US"/>
        </w:rPr>
        <w:t>New-found fundamentals of bacterial persistence.</w:t>
      </w:r>
      <w:proofErr w:type="gramEnd"/>
      <w:r w:rsidRPr="00E35D34">
        <w:rPr>
          <w:shd w:val="clear" w:color="auto" w:fill="FFFFFF"/>
          <w:lang w:val="en-US"/>
        </w:rPr>
        <w:t> </w:t>
      </w:r>
      <w:r w:rsidRPr="007C19CF">
        <w:rPr>
          <w:i/>
          <w:iCs/>
          <w:shd w:val="clear" w:color="auto" w:fill="FFFFFF"/>
          <w:lang w:val="en-US"/>
        </w:rPr>
        <w:t>Trends Microbiol</w:t>
      </w:r>
      <w:r w:rsidRPr="00E35D34">
        <w:rPr>
          <w:shd w:val="clear" w:color="auto" w:fill="FFFFFF"/>
          <w:lang w:val="en-US"/>
        </w:rPr>
        <w:t>, </w:t>
      </w:r>
      <w:r w:rsidRPr="00E35D34">
        <w:rPr>
          <w:i/>
          <w:iCs/>
          <w:shd w:val="clear" w:color="auto" w:fill="FFFFFF"/>
          <w:lang w:val="en-US"/>
        </w:rPr>
        <w:t>20</w:t>
      </w:r>
      <w:r>
        <w:rPr>
          <w:shd w:val="clear" w:color="auto" w:fill="FFFFFF"/>
          <w:lang w:val="en-US"/>
        </w:rPr>
        <w:t>(12), 577-</w:t>
      </w:r>
      <w:r w:rsidRPr="00E35D34">
        <w:rPr>
          <w:shd w:val="clear" w:color="auto" w:fill="FFFFFF"/>
          <w:lang w:val="en-US"/>
        </w:rPr>
        <w:t>85.</w:t>
      </w:r>
    </w:p>
    <w:p w:rsidR="00307AEF" w:rsidRPr="00E35D34" w:rsidRDefault="00307AEF"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E35D34">
        <w:rPr>
          <w:rFonts w:ascii="Times New Roman" w:hAnsi="Times New Roman" w:cs="Times New Roman"/>
          <w:sz w:val="24"/>
          <w:szCs w:val="24"/>
          <w:lang w:val="en-US"/>
        </w:rPr>
        <w:t>Kobayashi, N., Nishino</w:t>
      </w:r>
      <w:r>
        <w:rPr>
          <w:rFonts w:ascii="Times New Roman" w:hAnsi="Times New Roman" w:cs="Times New Roman"/>
          <w:sz w:val="24"/>
          <w:szCs w:val="24"/>
          <w:lang w:val="en-US"/>
        </w:rPr>
        <w:t>, K</w:t>
      </w:r>
      <w:r w:rsidRPr="00E35D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&amp; </w:t>
      </w:r>
      <w:r w:rsidRPr="00E35D34">
        <w:rPr>
          <w:rFonts w:ascii="Times New Roman" w:hAnsi="Times New Roman" w:cs="Times New Roman"/>
          <w:sz w:val="24"/>
          <w:szCs w:val="24"/>
          <w:lang w:val="en-US"/>
        </w:rPr>
        <w:t>Yamaguchi</w:t>
      </w:r>
      <w:r>
        <w:rPr>
          <w:rFonts w:ascii="Times New Roman" w:hAnsi="Times New Roman" w:cs="Times New Roman"/>
          <w:sz w:val="24"/>
          <w:szCs w:val="24"/>
          <w:lang w:val="en-US"/>
        </w:rPr>
        <w:t>, A. 2001</w:t>
      </w:r>
      <w:r w:rsidRPr="00E35D34">
        <w:rPr>
          <w:rFonts w:ascii="Times New Roman" w:hAnsi="Times New Roman" w:cs="Times New Roman"/>
          <w:sz w:val="24"/>
          <w:szCs w:val="24"/>
          <w:lang w:val="en-US"/>
        </w:rPr>
        <w:t>.</w:t>
      </w:r>
      <w:proofErr w:type="gramEnd"/>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 xml:space="preserve">Novel macrolide specific ABC-type efflux transporter in </w:t>
      </w:r>
      <w:r w:rsidRPr="00486D65">
        <w:rPr>
          <w:rFonts w:ascii="Times New Roman" w:hAnsi="Times New Roman" w:cs="Times New Roman"/>
          <w:i/>
          <w:sz w:val="24"/>
          <w:szCs w:val="24"/>
          <w:lang w:val="en-US"/>
        </w:rPr>
        <w:t>Escherichia coli</w:t>
      </w:r>
      <w:r w:rsidRPr="00E35D34">
        <w:rPr>
          <w:rFonts w:ascii="Times New Roman" w:hAnsi="Times New Roman" w:cs="Times New Roman"/>
          <w:sz w:val="24"/>
          <w:szCs w:val="24"/>
          <w:lang w:val="en-US"/>
        </w:rPr>
        <w:t>.</w:t>
      </w:r>
      <w:proofErr w:type="gramEnd"/>
      <w:r w:rsidRPr="00E35D34">
        <w:rPr>
          <w:rFonts w:ascii="Times New Roman" w:hAnsi="Times New Roman" w:cs="Times New Roman"/>
          <w:sz w:val="24"/>
          <w:szCs w:val="24"/>
          <w:lang w:val="en-US"/>
        </w:rPr>
        <w:t xml:space="preserve"> </w:t>
      </w:r>
      <w:r w:rsidRPr="00F05206">
        <w:rPr>
          <w:rFonts w:ascii="Times New Roman" w:hAnsi="Times New Roman" w:cs="Times New Roman"/>
          <w:i/>
          <w:sz w:val="24"/>
          <w:szCs w:val="24"/>
          <w:lang w:val="en-US"/>
        </w:rPr>
        <w:t>J Bacteriol,</w:t>
      </w:r>
      <w:r w:rsidRPr="00F05206">
        <w:rPr>
          <w:lang w:val="en-US"/>
        </w:rPr>
        <w:t xml:space="preserve"> </w:t>
      </w:r>
      <w:r w:rsidRPr="00F05206">
        <w:rPr>
          <w:rFonts w:ascii="Times New Roman" w:hAnsi="Times New Roman" w:cs="Times New Roman"/>
          <w:i/>
          <w:sz w:val="24"/>
          <w:szCs w:val="24"/>
          <w:lang w:val="en-US"/>
        </w:rPr>
        <w:t>183</w:t>
      </w:r>
      <w:r w:rsidRPr="00F05206">
        <w:rPr>
          <w:rFonts w:ascii="Times New Roman" w:hAnsi="Times New Roman" w:cs="Times New Roman"/>
          <w:sz w:val="24"/>
          <w:szCs w:val="24"/>
          <w:lang w:val="en-US"/>
        </w:rPr>
        <w:t>(19),</w:t>
      </w:r>
      <w:r w:rsidRPr="00F05206">
        <w:rPr>
          <w:rFonts w:ascii="Times New Roman" w:hAnsi="Times New Roman" w:cs="Times New Roman"/>
          <w:i/>
          <w:sz w:val="24"/>
          <w:szCs w:val="24"/>
          <w:lang w:val="en-US"/>
        </w:rPr>
        <w:t xml:space="preserve"> </w:t>
      </w:r>
      <w:r w:rsidRPr="00F05206">
        <w:rPr>
          <w:rFonts w:ascii="Times New Roman" w:hAnsi="Times New Roman" w:cs="Times New Roman"/>
          <w:sz w:val="24"/>
          <w:szCs w:val="24"/>
          <w:lang w:val="en-US"/>
        </w:rPr>
        <w:t xml:space="preserve">pp. 5639-44. </w:t>
      </w:r>
    </w:p>
    <w:p w:rsidR="00C63CA0" w:rsidRPr="00F05206"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Korch, S.</w:t>
      </w:r>
      <w:r w:rsidRPr="00E35D34">
        <w:rPr>
          <w:shd w:val="clear" w:color="auto" w:fill="FFFFFF"/>
          <w:lang w:val="en-US"/>
        </w:rPr>
        <w:t>B.</w:t>
      </w:r>
      <w:r>
        <w:rPr>
          <w:shd w:val="clear" w:color="auto" w:fill="FFFFFF"/>
          <w:lang w:val="en-US"/>
        </w:rPr>
        <w:t>, Henderson, T.</w:t>
      </w:r>
      <w:r w:rsidRPr="00E35D34">
        <w:rPr>
          <w:shd w:val="clear" w:color="auto" w:fill="FFFFFF"/>
          <w:lang w:val="en-US"/>
        </w:rPr>
        <w:t xml:space="preserve">A., </w:t>
      </w:r>
      <w:r>
        <w:rPr>
          <w:shd w:val="clear" w:color="auto" w:fill="FFFFFF"/>
          <w:lang w:val="en-US"/>
        </w:rPr>
        <w:t>&amp; Hill, T.</w:t>
      </w:r>
      <w:r w:rsidRPr="00E35D34">
        <w:rPr>
          <w:shd w:val="clear" w:color="auto" w:fill="FFFFFF"/>
          <w:lang w:val="en-US"/>
        </w:rPr>
        <w:t xml:space="preserve">M. 2003. Characterization of the </w:t>
      </w:r>
      <w:r w:rsidRPr="0064355A">
        <w:rPr>
          <w:i/>
          <w:shd w:val="clear" w:color="auto" w:fill="FFFFFF"/>
          <w:lang w:val="en-US"/>
        </w:rPr>
        <w:t>hipA7</w:t>
      </w:r>
      <w:r w:rsidRPr="00E35D34">
        <w:rPr>
          <w:shd w:val="clear" w:color="auto" w:fill="FFFFFF"/>
          <w:lang w:val="en-US"/>
        </w:rPr>
        <w:t xml:space="preserve"> allele of </w:t>
      </w:r>
      <w:r w:rsidRPr="0064355A">
        <w:rPr>
          <w:i/>
          <w:shd w:val="clear" w:color="auto" w:fill="FFFFFF"/>
          <w:lang w:val="en-US"/>
        </w:rPr>
        <w:t>Escherichia coli</w:t>
      </w:r>
      <w:r w:rsidRPr="00E35D34">
        <w:rPr>
          <w:shd w:val="clear" w:color="auto" w:fill="FFFFFF"/>
          <w:lang w:val="en-US"/>
        </w:rPr>
        <w:t xml:space="preserve"> and evidence that high</w:t>
      </w:r>
      <w:r>
        <w:rPr>
          <w:shd w:val="clear" w:color="auto" w:fill="FFFFFF"/>
          <w:lang w:val="en-US"/>
        </w:rPr>
        <w:t xml:space="preserve"> persistence is governed by (p</w:t>
      </w:r>
      <w:proofErr w:type="gramStart"/>
      <w:r>
        <w:rPr>
          <w:shd w:val="clear" w:color="auto" w:fill="FFFFFF"/>
          <w:lang w:val="en-US"/>
        </w:rPr>
        <w:t>)</w:t>
      </w:r>
      <w:r w:rsidRPr="00E35D34">
        <w:rPr>
          <w:shd w:val="clear" w:color="auto" w:fill="FFFFFF"/>
          <w:lang w:val="en-US"/>
        </w:rPr>
        <w:t>ppGpp</w:t>
      </w:r>
      <w:proofErr w:type="gramEnd"/>
      <w:r w:rsidRPr="00E35D34">
        <w:rPr>
          <w:shd w:val="clear" w:color="auto" w:fill="FFFFFF"/>
          <w:lang w:val="en-US"/>
        </w:rPr>
        <w:t xml:space="preserve"> synthesis. </w:t>
      </w:r>
      <w:r w:rsidRPr="0064355A">
        <w:rPr>
          <w:i/>
          <w:iCs/>
          <w:shd w:val="clear" w:color="auto" w:fill="FFFFFF"/>
          <w:lang w:val="en-US"/>
        </w:rPr>
        <w:t>Mol Microbiol</w:t>
      </w:r>
      <w:r w:rsidRPr="002F450E">
        <w:rPr>
          <w:shd w:val="clear" w:color="auto" w:fill="FFFFFF"/>
          <w:lang w:val="en-US"/>
        </w:rPr>
        <w:t>, </w:t>
      </w:r>
      <w:r w:rsidRPr="002F450E">
        <w:rPr>
          <w:i/>
          <w:iCs/>
          <w:shd w:val="clear" w:color="auto" w:fill="FFFFFF"/>
          <w:lang w:val="en-US"/>
        </w:rPr>
        <w:t>50</w:t>
      </w:r>
      <w:r>
        <w:rPr>
          <w:shd w:val="clear" w:color="auto" w:fill="FFFFFF"/>
          <w:lang w:val="en-US"/>
        </w:rPr>
        <w:t>(4), 1199-</w:t>
      </w:r>
      <w:r w:rsidRPr="002F450E">
        <w:rPr>
          <w:shd w:val="clear" w:color="auto" w:fill="FFFFFF"/>
          <w:lang w:val="en-US"/>
        </w:rPr>
        <w:t>213.</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t xml:space="preserve">Kostakioti, M., Hadjifrangiskou, M., </w:t>
      </w:r>
      <w:r>
        <w:rPr>
          <w:rFonts w:ascii="Times New Roman" w:hAnsi="Times New Roman" w:cs="Times New Roman"/>
          <w:sz w:val="24"/>
          <w:szCs w:val="24"/>
          <w:shd w:val="clear" w:color="auto" w:fill="FFFFFF"/>
          <w:lang w:val="en-US"/>
        </w:rPr>
        <w:t>&amp;</w:t>
      </w:r>
      <w:r w:rsidRPr="00E35D34">
        <w:rPr>
          <w:rFonts w:ascii="Times New Roman" w:hAnsi="Times New Roman" w:cs="Times New Roman"/>
          <w:sz w:val="24"/>
          <w:szCs w:val="24"/>
          <w:shd w:val="clear" w:color="auto" w:fill="FFFFFF"/>
          <w:lang w:val="en-US"/>
        </w:rPr>
        <w:t xml:space="preserve"> Hultg</w:t>
      </w:r>
      <w:r>
        <w:rPr>
          <w:rFonts w:ascii="Times New Roman" w:hAnsi="Times New Roman" w:cs="Times New Roman"/>
          <w:sz w:val="24"/>
          <w:szCs w:val="24"/>
          <w:shd w:val="clear" w:color="auto" w:fill="FFFFFF"/>
          <w:lang w:val="en-US"/>
        </w:rPr>
        <w:t>ren, S.</w:t>
      </w:r>
      <w:r w:rsidRPr="00E35D34">
        <w:rPr>
          <w:rFonts w:ascii="Times New Roman" w:hAnsi="Times New Roman" w:cs="Times New Roman"/>
          <w:sz w:val="24"/>
          <w:szCs w:val="24"/>
          <w:shd w:val="clear" w:color="auto" w:fill="FFFFFF"/>
          <w:lang w:val="en-US"/>
        </w:rPr>
        <w:t>J. 2013.</w:t>
      </w:r>
      <w:proofErr w:type="gramEnd"/>
      <w:r w:rsidRPr="00E35D34">
        <w:rPr>
          <w:rFonts w:ascii="Times New Roman" w:hAnsi="Times New Roman" w:cs="Times New Roman"/>
          <w:sz w:val="24"/>
          <w:szCs w:val="24"/>
          <w:shd w:val="clear" w:color="auto" w:fill="FFFFFF"/>
          <w:lang w:val="en-US"/>
        </w:rPr>
        <w:t xml:space="preserve"> Bacterial biofilms: development, dispersal, and therapeutic strategies in the dawn of the postantibiotic era. </w:t>
      </w:r>
      <w:r w:rsidRPr="001014D8">
        <w:rPr>
          <w:rFonts w:ascii="Times New Roman" w:hAnsi="Times New Roman" w:cs="Times New Roman"/>
          <w:i/>
          <w:iCs/>
          <w:sz w:val="24"/>
          <w:szCs w:val="24"/>
          <w:shd w:val="clear" w:color="auto" w:fill="FFFFFF"/>
          <w:lang w:val="en-US"/>
        </w:rPr>
        <w:t>Cold Spring Harb Perspect Med</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3</w:t>
      </w:r>
      <w:r w:rsidRPr="002F450E">
        <w:rPr>
          <w:rFonts w:ascii="Times New Roman" w:hAnsi="Times New Roman" w:cs="Times New Roman"/>
          <w:sz w:val="24"/>
          <w:szCs w:val="24"/>
          <w:shd w:val="clear" w:color="auto" w:fill="FFFFFF"/>
          <w:lang w:val="en-US"/>
        </w:rPr>
        <w:t>(4), a010306.</w:t>
      </w:r>
    </w:p>
    <w:p w:rsidR="00C63CA0" w:rsidRPr="002F450E" w:rsidRDefault="00C63CA0"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CA1DBC">
        <w:rPr>
          <w:shd w:val="clear" w:color="auto" w:fill="FFFFFF"/>
          <w:lang w:val="en-US"/>
        </w:rPr>
        <w:t xml:space="preserve">Kreth, J., Lengeler, J. W., &amp; </w:t>
      </w:r>
      <w:r>
        <w:rPr>
          <w:shd w:val="clear" w:color="auto" w:fill="FFFFFF"/>
          <w:lang w:val="en-US"/>
        </w:rPr>
        <w:t xml:space="preserve">Jahreis, K. </w:t>
      </w:r>
      <w:r w:rsidRPr="00CA1DBC">
        <w:rPr>
          <w:shd w:val="clear" w:color="auto" w:fill="FFFFFF"/>
          <w:lang w:val="en-US"/>
        </w:rPr>
        <w:t xml:space="preserve">2013. </w:t>
      </w:r>
      <w:proofErr w:type="gramStart"/>
      <w:r w:rsidRPr="00CA1DBC">
        <w:rPr>
          <w:shd w:val="clear" w:color="auto" w:fill="FFFFFF"/>
          <w:lang w:val="en-US"/>
        </w:rPr>
        <w:t xml:space="preserve">Characterization of pyruvate uptake in </w:t>
      </w:r>
      <w:r w:rsidRPr="00CA1DBC">
        <w:rPr>
          <w:i/>
          <w:shd w:val="clear" w:color="auto" w:fill="FFFFFF"/>
          <w:lang w:val="en-US"/>
        </w:rPr>
        <w:t>Escherichia coli</w:t>
      </w:r>
      <w:r w:rsidRPr="00CA1DBC">
        <w:rPr>
          <w:shd w:val="clear" w:color="auto" w:fill="FFFFFF"/>
          <w:lang w:val="en-US"/>
        </w:rPr>
        <w:t xml:space="preserve"> K-12.</w:t>
      </w:r>
      <w:proofErr w:type="gramEnd"/>
      <w:r w:rsidRPr="00CA1DBC">
        <w:rPr>
          <w:shd w:val="clear" w:color="auto" w:fill="FFFFFF"/>
          <w:lang w:val="en-US"/>
        </w:rPr>
        <w:t xml:space="preserve"> </w:t>
      </w:r>
      <w:r w:rsidRPr="00CA1DBC">
        <w:rPr>
          <w:i/>
          <w:shd w:val="clear" w:color="auto" w:fill="FFFFFF"/>
          <w:lang w:val="en-US"/>
        </w:rPr>
        <w:t>PLoS One</w:t>
      </w:r>
      <w:r w:rsidRPr="00CA1DBC">
        <w:rPr>
          <w:shd w:val="clear" w:color="auto" w:fill="FFFFFF"/>
          <w:lang w:val="en-US"/>
        </w:rPr>
        <w:t xml:space="preserve">, </w:t>
      </w:r>
      <w:r w:rsidRPr="00CA1DBC">
        <w:rPr>
          <w:i/>
          <w:shd w:val="clear" w:color="auto" w:fill="FFFFFF"/>
          <w:lang w:val="en-US"/>
        </w:rPr>
        <w:t>8</w:t>
      </w:r>
      <w:r w:rsidRPr="00CA1DBC">
        <w:rPr>
          <w:shd w:val="clear" w:color="auto" w:fill="FFFFFF"/>
          <w:lang w:val="en-US"/>
        </w:rPr>
        <w:t>(6), e67125.</w:t>
      </w:r>
    </w:p>
    <w:p w:rsidR="00C63CA0" w:rsidRDefault="00C63CA0"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C72986">
        <w:rPr>
          <w:rFonts w:ascii="Times New Roman" w:hAnsi="Times New Roman" w:cs="Times New Roman"/>
          <w:sz w:val="24"/>
          <w:szCs w:val="24"/>
          <w:lang w:val="en-US"/>
        </w:rPr>
        <w:t>Kwan, B. W., Valenta, J. A., Benedik, M. J., &amp; Wood, T. K. 2013.</w:t>
      </w:r>
      <w:proofErr w:type="gramEnd"/>
      <w:r w:rsidRPr="00C72986">
        <w:rPr>
          <w:rFonts w:ascii="Times New Roman" w:hAnsi="Times New Roman" w:cs="Times New Roman"/>
          <w:sz w:val="24"/>
          <w:szCs w:val="24"/>
          <w:lang w:val="en-US"/>
        </w:rPr>
        <w:t xml:space="preserve"> Arrested protein synthesis increases persister-like cell formation. </w:t>
      </w:r>
      <w:r w:rsidRPr="00DB441C">
        <w:rPr>
          <w:rFonts w:ascii="Times New Roman" w:hAnsi="Times New Roman" w:cs="Times New Roman"/>
          <w:i/>
          <w:sz w:val="24"/>
          <w:szCs w:val="24"/>
          <w:lang w:val="en-US"/>
        </w:rPr>
        <w:t>Antimicrob Agents Chemother</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57</w:t>
      </w:r>
      <w:r w:rsidRPr="00C72986">
        <w:rPr>
          <w:rFonts w:ascii="Times New Roman" w:hAnsi="Times New Roman" w:cs="Times New Roman"/>
          <w:sz w:val="24"/>
          <w:szCs w:val="24"/>
          <w:lang w:val="en-US"/>
        </w:rPr>
        <w:t>(3), pp. 1468-73.</w:t>
      </w:r>
    </w:p>
    <w:p w:rsidR="00C63CA0"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t xml:space="preserve">Kwan, </w:t>
      </w:r>
      <w:r>
        <w:rPr>
          <w:rFonts w:ascii="Times New Roman" w:hAnsi="Times New Roman" w:cs="Times New Roman"/>
          <w:sz w:val="24"/>
          <w:szCs w:val="24"/>
          <w:shd w:val="clear" w:color="auto" w:fill="FFFFFF"/>
          <w:lang w:val="en-US"/>
        </w:rPr>
        <w:t>B.</w:t>
      </w:r>
      <w:r w:rsidRPr="00E35D34">
        <w:rPr>
          <w:rFonts w:ascii="Times New Roman" w:hAnsi="Times New Roman" w:cs="Times New Roman"/>
          <w:sz w:val="24"/>
          <w:szCs w:val="24"/>
          <w:shd w:val="clear" w:color="auto" w:fill="FFFFFF"/>
          <w:lang w:val="en-US"/>
        </w:rPr>
        <w:t xml:space="preserve">W., Chowdhury, N., </w:t>
      </w:r>
      <w:r>
        <w:rPr>
          <w:rFonts w:ascii="Times New Roman" w:hAnsi="Times New Roman" w:cs="Times New Roman"/>
          <w:sz w:val="24"/>
          <w:szCs w:val="24"/>
          <w:shd w:val="clear" w:color="auto" w:fill="FFFFFF"/>
          <w:lang w:val="en-US"/>
        </w:rPr>
        <w:t>&amp; Wood, T.</w:t>
      </w:r>
      <w:r w:rsidRPr="00E35D34">
        <w:rPr>
          <w:rFonts w:ascii="Times New Roman" w:hAnsi="Times New Roman" w:cs="Times New Roman"/>
          <w:sz w:val="24"/>
          <w:szCs w:val="24"/>
          <w:shd w:val="clear" w:color="auto" w:fill="FFFFFF"/>
          <w:lang w:val="en-US"/>
        </w:rPr>
        <w:t>K. 2015.</w:t>
      </w:r>
      <w:proofErr w:type="gramEnd"/>
      <w:r w:rsidRPr="00E35D34">
        <w:rPr>
          <w:rFonts w:ascii="Times New Roman" w:hAnsi="Times New Roman" w:cs="Times New Roman"/>
          <w:sz w:val="24"/>
          <w:szCs w:val="24"/>
          <w:shd w:val="clear" w:color="auto" w:fill="FFFFFF"/>
          <w:lang w:val="en-US"/>
        </w:rPr>
        <w:t xml:space="preserve"> Combatting bacterial infections by killing persister cells with mitomycin C. </w:t>
      </w:r>
      <w:r w:rsidRPr="001014D8">
        <w:rPr>
          <w:rFonts w:ascii="Times New Roman" w:hAnsi="Times New Roman" w:cs="Times New Roman"/>
          <w:i/>
          <w:iCs/>
          <w:sz w:val="24"/>
          <w:szCs w:val="24"/>
          <w:shd w:val="clear" w:color="auto" w:fill="FFFFFF"/>
          <w:lang w:val="en-US"/>
        </w:rPr>
        <w:t>Environ Microbiol</w:t>
      </w:r>
      <w:r w:rsidRPr="00E35D34">
        <w:rPr>
          <w:rFonts w:ascii="Times New Roman" w:hAnsi="Times New Roman" w:cs="Times New Roman"/>
          <w:sz w:val="24"/>
          <w:szCs w:val="24"/>
          <w:shd w:val="clear" w:color="auto" w:fill="FFFFFF"/>
          <w:lang w:val="en-US"/>
        </w:rPr>
        <w:t>, </w:t>
      </w:r>
      <w:r w:rsidRPr="00E35D34">
        <w:rPr>
          <w:rFonts w:ascii="Times New Roman" w:hAnsi="Times New Roman" w:cs="Times New Roman"/>
          <w:i/>
          <w:iCs/>
          <w:sz w:val="24"/>
          <w:szCs w:val="24"/>
          <w:shd w:val="clear" w:color="auto" w:fill="FFFFFF"/>
          <w:lang w:val="en-US"/>
        </w:rPr>
        <w:t>17</w:t>
      </w:r>
      <w:r>
        <w:rPr>
          <w:rFonts w:ascii="Times New Roman" w:hAnsi="Times New Roman" w:cs="Times New Roman"/>
          <w:sz w:val="24"/>
          <w:szCs w:val="24"/>
          <w:shd w:val="clear" w:color="auto" w:fill="FFFFFF"/>
          <w:lang w:val="en-US"/>
        </w:rPr>
        <w:t>(11), 4406-</w:t>
      </w:r>
      <w:r w:rsidRPr="00E35D34">
        <w:rPr>
          <w:rFonts w:ascii="Times New Roman" w:hAnsi="Times New Roman" w:cs="Times New Roman"/>
          <w:sz w:val="24"/>
          <w:szCs w:val="24"/>
          <w:shd w:val="clear" w:color="auto" w:fill="FFFFFF"/>
          <w:lang w:val="en-US"/>
        </w:rPr>
        <w:t>14.</w:t>
      </w:r>
    </w:p>
    <w:p w:rsidR="00C63CA0" w:rsidRPr="00E35D34" w:rsidRDefault="00C63CA0"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C63CA0" w:rsidRDefault="00F05206" w:rsidP="00C63CA0">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LaFleur</w:t>
      </w:r>
      <w:r>
        <w:rPr>
          <w:shd w:val="clear" w:color="auto" w:fill="FFFFFF"/>
          <w:lang w:val="en-US"/>
        </w:rPr>
        <w:t>, M.</w:t>
      </w:r>
      <w:r w:rsidRPr="00E35D34">
        <w:rPr>
          <w:shd w:val="clear" w:color="auto" w:fill="FFFFFF"/>
          <w:lang w:val="en-US"/>
        </w:rPr>
        <w:t xml:space="preserve">D., Qi, Q., </w:t>
      </w:r>
      <w:r>
        <w:rPr>
          <w:shd w:val="clear" w:color="auto" w:fill="FFFFFF"/>
          <w:lang w:val="en-US"/>
        </w:rPr>
        <w:t>&amp;</w:t>
      </w:r>
      <w:r w:rsidRPr="00E35D34">
        <w:rPr>
          <w:shd w:val="clear" w:color="auto" w:fill="FFFFFF"/>
          <w:lang w:val="en-US"/>
        </w:rPr>
        <w:t xml:space="preserve"> Lewis, K. </w:t>
      </w:r>
      <w:r>
        <w:rPr>
          <w:shd w:val="clear" w:color="auto" w:fill="FFFFFF"/>
          <w:lang w:val="en-US"/>
        </w:rPr>
        <w:t>2010</w:t>
      </w:r>
      <w:r w:rsidRPr="00E35D34">
        <w:rPr>
          <w:shd w:val="clear" w:color="auto" w:fill="FFFFFF"/>
          <w:lang w:val="en-US"/>
        </w:rPr>
        <w:t xml:space="preserve">. Patients with long-term oral carriage harbor high-persister mutants of </w:t>
      </w:r>
      <w:r w:rsidRPr="007C19CF">
        <w:rPr>
          <w:i/>
          <w:shd w:val="clear" w:color="auto" w:fill="FFFFFF"/>
          <w:lang w:val="en-US"/>
        </w:rPr>
        <w:t>Candida albicans</w:t>
      </w:r>
      <w:r w:rsidRPr="00E35D34">
        <w:rPr>
          <w:shd w:val="clear" w:color="auto" w:fill="FFFFFF"/>
          <w:lang w:val="en-US"/>
        </w:rPr>
        <w:t>. </w:t>
      </w:r>
      <w:r w:rsidRPr="00E35D34">
        <w:rPr>
          <w:i/>
          <w:iCs/>
          <w:shd w:val="clear" w:color="auto" w:fill="FFFFFF"/>
          <w:lang w:val="en-US"/>
        </w:rPr>
        <w:t>Antimicrob</w:t>
      </w:r>
      <w:r>
        <w:rPr>
          <w:i/>
          <w:iCs/>
          <w:shd w:val="clear" w:color="auto" w:fill="FFFFFF"/>
          <w:lang w:val="en-US"/>
        </w:rPr>
        <w:t xml:space="preserve"> A</w:t>
      </w:r>
      <w:r w:rsidRPr="00E35D34">
        <w:rPr>
          <w:i/>
          <w:iCs/>
          <w:shd w:val="clear" w:color="auto" w:fill="FFFFFF"/>
          <w:lang w:val="en-US"/>
        </w:rPr>
        <w:t xml:space="preserve">gents </w:t>
      </w:r>
      <w:r>
        <w:rPr>
          <w:i/>
          <w:iCs/>
          <w:shd w:val="clear" w:color="auto" w:fill="FFFFFF"/>
          <w:lang w:val="en-US"/>
        </w:rPr>
        <w:t>C</w:t>
      </w:r>
      <w:r w:rsidRPr="00E35D34">
        <w:rPr>
          <w:i/>
          <w:iCs/>
          <w:shd w:val="clear" w:color="auto" w:fill="FFFFFF"/>
          <w:lang w:val="en-US"/>
        </w:rPr>
        <w:t>hemother</w:t>
      </w:r>
      <w:r w:rsidRPr="00E35D34">
        <w:rPr>
          <w:shd w:val="clear" w:color="auto" w:fill="FFFFFF"/>
          <w:lang w:val="en-US"/>
        </w:rPr>
        <w:t>, </w:t>
      </w:r>
      <w:r w:rsidRPr="00E35D34">
        <w:rPr>
          <w:i/>
          <w:iCs/>
          <w:shd w:val="clear" w:color="auto" w:fill="FFFFFF"/>
          <w:lang w:val="en-US"/>
        </w:rPr>
        <w:t>54</w:t>
      </w:r>
      <w:r w:rsidRPr="00E35D34">
        <w:rPr>
          <w:shd w:val="clear" w:color="auto" w:fill="FFFFFF"/>
          <w:lang w:val="en-US"/>
        </w:rPr>
        <w:t>(1), 39-44.</w:t>
      </w:r>
    </w:p>
    <w:p w:rsidR="00C63CA0" w:rsidRDefault="00C63CA0" w:rsidP="00C63CA0">
      <w:pPr>
        <w:pStyle w:val="NormalWeb"/>
        <w:shd w:val="clear" w:color="auto" w:fill="FFFFFF"/>
        <w:spacing w:before="0" w:beforeAutospacing="0" w:after="0" w:afterAutospacing="0"/>
        <w:jc w:val="both"/>
        <w:rPr>
          <w:shd w:val="clear" w:color="auto" w:fill="FFFFFF"/>
          <w:lang w:val="en-US"/>
        </w:rPr>
      </w:pPr>
    </w:p>
    <w:p w:rsidR="00F05206" w:rsidRPr="002D68B8" w:rsidRDefault="00F05206" w:rsidP="00C63CA0">
      <w:pPr>
        <w:pStyle w:val="NormalWeb"/>
        <w:shd w:val="clear" w:color="auto" w:fill="FFFFFF"/>
        <w:spacing w:before="0" w:beforeAutospacing="0" w:after="0" w:afterAutospacing="0"/>
        <w:jc w:val="both"/>
        <w:rPr>
          <w:lang w:val="en-US"/>
        </w:rPr>
      </w:pPr>
      <w:proofErr w:type="gramStart"/>
      <w:r w:rsidRPr="00C72986">
        <w:rPr>
          <w:lang w:val="en-US"/>
        </w:rPr>
        <w:t>Lederberg, E. 1951.</w:t>
      </w:r>
      <w:proofErr w:type="gramEnd"/>
      <w:r w:rsidRPr="00C72986">
        <w:rPr>
          <w:lang w:val="en-US"/>
        </w:rPr>
        <w:t xml:space="preserve"> </w:t>
      </w:r>
      <w:proofErr w:type="gramStart"/>
      <w:r w:rsidRPr="00C72986">
        <w:rPr>
          <w:lang w:val="en-US"/>
        </w:rPr>
        <w:t xml:space="preserve">Lysogenicity in </w:t>
      </w:r>
      <w:r w:rsidRPr="00DB441C">
        <w:rPr>
          <w:i/>
          <w:lang w:val="en-US"/>
        </w:rPr>
        <w:t>Escherichia coli</w:t>
      </w:r>
      <w:r w:rsidRPr="00C72986">
        <w:rPr>
          <w:lang w:val="en-US"/>
        </w:rPr>
        <w:t xml:space="preserve"> K-12.</w:t>
      </w:r>
      <w:proofErr w:type="gramEnd"/>
      <w:r w:rsidRPr="00C72986">
        <w:rPr>
          <w:lang w:val="en-US"/>
        </w:rPr>
        <w:t xml:space="preserve"> </w:t>
      </w:r>
      <w:proofErr w:type="gramStart"/>
      <w:r w:rsidRPr="002D68B8">
        <w:rPr>
          <w:lang w:val="en-US"/>
        </w:rPr>
        <w:t>Genetics, 36, 560.</w:t>
      </w:r>
      <w:proofErr w:type="gramEnd"/>
    </w:p>
    <w:p w:rsidR="00C63CA0" w:rsidRPr="002D68B8" w:rsidRDefault="00C63CA0" w:rsidP="00C63CA0">
      <w:pPr>
        <w:pStyle w:val="NormalWeb"/>
        <w:shd w:val="clear" w:color="auto" w:fill="FFFFFF"/>
        <w:spacing w:before="0" w:beforeAutospacing="0" w:after="0" w:afterAutospacing="0"/>
        <w:jc w:val="both"/>
        <w:rPr>
          <w:lang w:val="en-US"/>
        </w:rPr>
      </w:pPr>
    </w:p>
    <w:p w:rsidR="00F05206" w:rsidRDefault="00F05206" w:rsidP="00F05206">
      <w:pPr>
        <w:pStyle w:val="Default"/>
        <w:jc w:val="both"/>
        <w:rPr>
          <w:rFonts w:ascii="Times New Roman" w:hAnsi="Times New Roman" w:cs="Times New Roman"/>
        </w:rPr>
      </w:pPr>
      <w:proofErr w:type="gramStart"/>
      <w:r w:rsidRPr="00C63CA0">
        <w:rPr>
          <w:rFonts w:ascii="Times New Roman" w:hAnsi="Times New Roman" w:cs="Times New Roman"/>
          <w:lang w:val="en-US"/>
        </w:rPr>
        <w:t>Leung, 2010.</w:t>
      </w:r>
      <w:proofErr w:type="gramEnd"/>
      <w:r w:rsidRPr="00C63CA0">
        <w:rPr>
          <w:rFonts w:ascii="Times New Roman" w:hAnsi="Times New Roman" w:cs="Times New Roman"/>
          <w:lang w:val="en-US"/>
        </w:rPr>
        <w:t xml:space="preserve"> “Characterizing the molecular mechanisms involved in the formation of multidrug-tolerant persister cells in </w:t>
      </w:r>
      <w:r w:rsidRPr="00C63CA0">
        <w:rPr>
          <w:rFonts w:ascii="Times New Roman" w:hAnsi="Times New Roman" w:cs="Times New Roman"/>
          <w:i/>
          <w:lang w:val="en-US"/>
        </w:rPr>
        <w:t>Streptococcus mutans</w:t>
      </w:r>
      <w:r w:rsidRPr="00C63CA0">
        <w:rPr>
          <w:rFonts w:ascii="Times New Roman" w:hAnsi="Times New Roman" w:cs="Times New Roman"/>
          <w:lang w:val="en-US"/>
        </w:rPr>
        <w:t xml:space="preserve">”. </w:t>
      </w:r>
      <w:r w:rsidRPr="00C63CA0">
        <w:rPr>
          <w:rFonts w:ascii="Times New Roman" w:hAnsi="Times New Roman" w:cs="Times New Roman"/>
        </w:rPr>
        <w:t xml:space="preserve">Tese de Doutoramento. Universidade de Toronto. Canadá. </w:t>
      </w:r>
    </w:p>
    <w:p w:rsidR="00C63CA0" w:rsidRPr="00C63CA0" w:rsidRDefault="00C63CA0" w:rsidP="00F05206">
      <w:pPr>
        <w:pStyle w:val="Default"/>
        <w:jc w:val="both"/>
        <w:rPr>
          <w:rFonts w:ascii="Times New Roman" w:hAnsi="Times New Roman" w:cs="Times New Roman"/>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C72986">
        <w:rPr>
          <w:rFonts w:ascii="Times New Roman" w:hAnsi="Times New Roman" w:cs="Times New Roman"/>
          <w:bCs/>
          <w:sz w:val="24"/>
          <w:szCs w:val="24"/>
        </w:rPr>
        <w:t xml:space="preserve">Leung, V., </w:t>
      </w:r>
      <w:r>
        <w:rPr>
          <w:rFonts w:ascii="Times New Roman" w:hAnsi="Times New Roman" w:cs="Times New Roman"/>
          <w:bCs/>
          <w:sz w:val="24"/>
          <w:szCs w:val="24"/>
        </w:rPr>
        <w:t xml:space="preserve">&amp; </w:t>
      </w:r>
      <w:r w:rsidRPr="0063432C">
        <w:rPr>
          <w:rFonts w:ascii="Times New Roman" w:hAnsi="Times New Roman" w:cs="Times New Roman"/>
          <w:bCs/>
          <w:sz w:val="24"/>
          <w:szCs w:val="24"/>
        </w:rPr>
        <w:t>Lévesque, C.M. 2012</w:t>
      </w:r>
      <w:r w:rsidRPr="00C72986">
        <w:rPr>
          <w:rFonts w:ascii="Times New Roman" w:hAnsi="Times New Roman" w:cs="Times New Roman"/>
          <w:bCs/>
          <w:sz w:val="24"/>
          <w:szCs w:val="24"/>
        </w:rPr>
        <w:t xml:space="preserve">. </w:t>
      </w:r>
      <w:r w:rsidRPr="00E35D34">
        <w:rPr>
          <w:rFonts w:ascii="Times New Roman" w:hAnsi="Times New Roman" w:cs="Times New Roman"/>
          <w:bCs/>
          <w:sz w:val="24"/>
          <w:szCs w:val="24"/>
          <w:lang w:val="en-US"/>
        </w:rPr>
        <w:t xml:space="preserve">A stress-inducible quorum-sensing peptide mediates the formation of persister cells with noninherited multidrug tolerance. </w:t>
      </w:r>
      <w:r w:rsidRPr="00E35D34">
        <w:rPr>
          <w:rFonts w:ascii="Times New Roman" w:hAnsi="Times New Roman" w:cs="Times New Roman"/>
          <w:i/>
          <w:sz w:val="24"/>
          <w:szCs w:val="24"/>
          <w:lang w:val="en-US"/>
        </w:rPr>
        <w:t>J</w:t>
      </w:r>
      <w:r>
        <w:rPr>
          <w:rFonts w:ascii="Times New Roman" w:hAnsi="Times New Roman" w:cs="Times New Roman"/>
          <w:i/>
          <w:sz w:val="24"/>
          <w:szCs w:val="24"/>
          <w:lang w:val="en-US"/>
        </w:rPr>
        <w:t xml:space="preserve"> </w:t>
      </w:r>
      <w:r w:rsidRPr="00E35D34">
        <w:rPr>
          <w:rFonts w:ascii="Times New Roman" w:hAnsi="Times New Roman" w:cs="Times New Roman"/>
          <w:i/>
          <w:sz w:val="24"/>
          <w:szCs w:val="24"/>
          <w:lang w:val="en-US"/>
        </w:rPr>
        <w:t>Bacteriol</w:t>
      </w:r>
      <w:r>
        <w:rPr>
          <w:rFonts w:ascii="Times New Roman" w:hAnsi="Times New Roman" w:cs="Times New Roman"/>
          <w:sz w:val="24"/>
          <w:szCs w:val="24"/>
          <w:lang w:val="en-US"/>
        </w:rPr>
        <w:t xml:space="preserve">, </w:t>
      </w:r>
      <w:r w:rsidRPr="001C78E5">
        <w:rPr>
          <w:rFonts w:ascii="Times New Roman" w:hAnsi="Times New Roman" w:cs="Times New Roman"/>
          <w:i/>
          <w:sz w:val="24"/>
          <w:szCs w:val="24"/>
          <w:lang w:val="en-US"/>
        </w:rPr>
        <w:t>194</w:t>
      </w:r>
      <w:r w:rsidRPr="001C78E5">
        <w:rPr>
          <w:rFonts w:ascii="Times New Roman" w:hAnsi="Times New Roman" w:cs="Times New Roman"/>
          <w:sz w:val="24"/>
          <w:szCs w:val="24"/>
          <w:lang w:val="en-US"/>
        </w:rPr>
        <w:t xml:space="preserve">(9), </w:t>
      </w:r>
      <w:r>
        <w:rPr>
          <w:rFonts w:ascii="Times New Roman" w:hAnsi="Times New Roman" w:cs="Times New Roman"/>
          <w:sz w:val="24"/>
          <w:szCs w:val="24"/>
          <w:lang w:val="en-US"/>
        </w:rPr>
        <w:t>pp. 2265-</w:t>
      </w:r>
      <w:r w:rsidRPr="00E35D34">
        <w:rPr>
          <w:rFonts w:ascii="Times New Roman" w:hAnsi="Times New Roman" w:cs="Times New Roman"/>
          <w:sz w:val="24"/>
          <w:szCs w:val="24"/>
          <w:lang w:val="en-US"/>
        </w:rPr>
        <w:t>74.</w:t>
      </w:r>
    </w:p>
    <w:p w:rsidR="00C63CA0" w:rsidRPr="00E35D34"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Levin, B.</w:t>
      </w:r>
      <w:r w:rsidRPr="00E35D34">
        <w:rPr>
          <w:shd w:val="clear" w:color="auto" w:fill="FFFFFF"/>
          <w:lang w:val="en-US"/>
        </w:rPr>
        <w:t xml:space="preserve">R., </w:t>
      </w:r>
      <w:r>
        <w:rPr>
          <w:shd w:val="clear" w:color="auto" w:fill="FFFFFF"/>
          <w:lang w:val="en-US"/>
        </w:rPr>
        <w:t>&amp; Rozen, D.</w:t>
      </w:r>
      <w:r w:rsidRPr="00E35D34">
        <w:rPr>
          <w:shd w:val="clear" w:color="auto" w:fill="FFFFFF"/>
          <w:lang w:val="en-US"/>
        </w:rPr>
        <w:t>E. 2006.</w:t>
      </w:r>
      <w:proofErr w:type="gramEnd"/>
      <w:r w:rsidRPr="00E35D34">
        <w:rPr>
          <w:shd w:val="clear" w:color="auto" w:fill="FFFFFF"/>
          <w:lang w:val="en-US"/>
        </w:rPr>
        <w:t xml:space="preserve"> </w:t>
      </w:r>
      <w:proofErr w:type="gramStart"/>
      <w:r w:rsidRPr="00E35D34">
        <w:rPr>
          <w:shd w:val="clear" w:color="auto" w:fill="FFFFFF"/>
          <w:lang w:val="en-US"/>
        </w:rPr>
        <w:t>Non-inherited antibiotic resistance.</w:t>
      </w:r>
      <w:proofErr w:type="gramEnd"/>
      <w:r w:rsidRPr="00E35D34">
        <w:rPr>
          <w:shd w:val="clear" w:color="auto" w:fill="FFFFFF"/>
          <w:lang w:val="en-US"/>
        </w:rPr>
        <w:t> </w:t>
      </w:r>
      <w:r w:rsidRPr="007C2EF3">
        <w:rPr>
          <w:i/>
          <w:iCs/>
          <w:shd w:val="clear" w:color="auto" w:fill="FFFFFF"/>
          <w:lang w:val="en-US"/>
        </w:rPr>
        <w:t>Nat Rev Microbiol</w:t>
      </w:r>
      <w:r w:rsidRPr="00E35D34">
        <w:rPr>
          <w:shd w:val="clear" w:color="auto" w:fill="FFFFFF"/>
          <w:lang w:val="en-US"/>
        </w:rPr>
        <w:t>, </w:t>
      </w:r>
      <w:r w:rsidRPr="00E35D34">
        <w:rPr>
          <w:i/>
          <w:iCs/>
          <w:shd w:val="clear" w:color="auto" w:fill="FFFFFF"/>
          <w:lang w:val="en-US"/>
        </w:rPr>
        <w:t>4</w:t>
      </w:r>
      <w:r>
        <w:rPr>
          <w:shd w:val="clear" w:color="auto" w:fill="FFFFFF"/>
          <w:lang w:val="en-US"/>
        </w:rPr>
        <w:t>(7), 556-</w:t>
      </w:r>
      <w:r w:rsidRPr="00E35D34">
        <w:rPr>
          <w:shd w:val="clear" w:color="auto" w:fill="FFFFFF"/>
          <w:lang w:val="en-US"/>
        </w:rPr>
        <w:t>62.</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bCs/>
          <w:sz w:val="24"/>
          <w:szCs w:val="24"/>
          <w:lang w:val="en-US"/>
        </w:rPr>
      </w:pPr>
      <w:r w:rsidRPr="00E35D34">
        <w:rPr>
          <w:rFonts w:ascii="Times New Roman" w:hAnsi="Times New Roman" w:cs="Times New Roman"/>
          <w:bCs/>
          <w:sz w:val="24"/>
          <w:szCs w:val="24"/>
          <w:lang w:val="en-US"/>
        </w:rPr>
        <w:t>Lewis</w:t>
      </w:r>
      <w:r>
        <w:rPr>
          <w:rFonts w:ascii="Times New Roman" w:hAnsi="Times New Roman" w:cs="Times New Roman"/>
          <w:bCs/>
          <w:sz w:val="24"/>
          <w:szCs w:val="24"/>
          <w:lang w:val="en-US"/>
        </w:rPr>
        <w:t>, K. 2007</w:t>
      </w:r>
      <w:r w:rsidRPr="00E35D34">
        <w:rPr>
          <w:rFonts w:ascii="Times New Roman" w:hAnsi="Times New Roman" w:cs="Times New Roman"/>
          <w:bCs/>
          <w:sz w:val="24"/>
          <w:szCs w:val="24"/>
          <w:lang w:val="en-US"/>
        </w:rPr>
        <w:t xml:space="preserve">. Persister cells, dormancy and infectious disease. </w:t>
      </w:r>
      <w:r w:rsidRPr="00E35D34">
        <w:rPr>
          <w:rFonts w:ascii="Times New Roman" w:hAnsi="Times New Roman" w:cs="Times New Roman"/>
          <w:bCs/>
          <w:i/>
          <w:sz w:val="24"/>
          <w:szCs w:val="24"/>
          <w:lang w:val="en-US"/>
        </w:rPr>
        <w:t>Nature</w:t>
      </w:r>
      <w:r w:rsidRPr="00E35D34">
        <w:rPr>
          <w:rFonts w:ascii="Times New Roman" w:hAnsi="Times New Roman" w:cs="Times New Roman"/>
          <w:bCs/>
          <w:sz w:val="24"/>
          <w:szCs w:val="24"/>
          <w:lang w:val="en-US"/>
        </w:rPr>
        <w:t xml:space="preserve">, </w:t>
      </w:r>
      <w:r w:rsidRPr="001C78E5">
        <w:rPr>
          <w:rFonts w:ascii="Times New Roman" w:hAnsi="Times New Roman" w:cs="Times New Roman"/>
          <w:bCs/>
          <w:i/>
          <w:sz w:val="24"/>
          <w:szCs w:val="24"/>
          <w:lang w:val="en-US"/>
        </w:rPr>
        <w:t>5</w:t>
      </w:r>
      <w:r w:rsidRPr="00E35D34">
        <w:rPr>
          <w:rFonts w:ascii="Times New Roman" w:hAnsi="Times New Roman" w:cs="Times New Roman"/>
          <w:bCs/>
          <w:sz w:val="24"/>
          <w:szCs w:val="24"/>
          <w:lang w:val="en-US"/>
        </w:rPr>
        <w:t>, pp. 48-56.</w:t>
      </w:r>
    </w:p>
    <w:p w:rsidR="00C63CA0" w:rsidRPr="00E35D34" w:rsidRDefault="00C63CA0" w:rsidP="00F05206">
      <w:pPr>
        <w:autoSpaceDE w:val="0"/>
        <w:autoSpaceDN w:val="0"/>
        <w:adjustRightInd w:val="0"/>
        <w:spacing w:after="0" w:line="240" w:lineRule="auto"/>
        <w:jc w:val="both"/>
        <w:rPr>
          <w:rFonts w:ascii="Times New Roman" w:hAnsi="Times New Roman" w:cs="Times New Roman"/>
          <w:bCs/>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bCs/>
          <w:sz w:val="24"/>
          <w:szCs w:val="24"/>
          <w:lang w:val="en-US"/>
        </w:rPr>
        <w:t>Lewis</w:t>
      </w:r>
      <w:r>
        <w:rPr>
          <w:rFonts w:ascii="Times New Roman" w:hAnsi="Times New Roman" w:cs="Times New Roman"/>
          <w:bCs/>
          <w:sz w:val="24"/>
          <w:szCs w:val="24"/>
          <w:lang w:val="en-US"/>
        </w:rPr>
        <w:t>, K. 2008</w:t>
      </w:r>
      <w:r w:rsidRPr="00E35D34">
        <w:rPr>
          <w:rFonts w:ascii="Times New Roman" w:hAnsi="Times New Roman" w:cs="Times New Roman"/>
          <w:bCs/>
          <w:sz w:val="24"/>
          <w:szCs w:val="24"/>
          <w:lang w:val="en-US"/>
        </w:rPr>
        <w:t xml:space="preserve">. </w:t>
      </w:r>
      <w:proofErr w:type="gramStart"/>
      <w:r w:rsidRPr="00E35D34">
        <w:rPr>
          <w:rFonts w:ascii="Times New Roman" w:hAnsi="Times New Roman" w:cs="Times New Roman"/>
          <w:bCs/>
          <w:sz w:val="24"/>
          <w:szCs w:val="24"/>
          <w:lang w:val="en-US"/>
        </w:rPr>
        <w:t xml:space="preserve">Multidrug </w:t>
      </w:r>
      <w:r>
        <w:rPr>
          <w:rFonts w:ascii="Times New Roman" w:hAnsi="Times New Roman" w:cs="Times New Roman"/>
          <w:bCs/>
          <w:sz w:val="24"/>
          <w:szCs w:val="24"/>
          <w:lang w:val="en-US"/>
        </w:rPr>
        <w:t>t</w:t>
      </w:r>
      <w:r w:rsidRPr="00E35D34">
        <w:rPr>
          <w:rFonts w:ascii="Times New Roman" w:hAnsi="Times New Roman" w:cs="Times New Roman"/>
          <w:bCs/>
          <w:sz w:val="24"/>
          <w:szCs w:val="24"/>
          <w:lang w:val="en-US"/>
        </w:rPr>
        <w:t xml:space="preserve">olerance of biofilms and persister </w:t>
      </w:r>
      <w:r>
        <w:rPr>
          <w:rFonts w:ascii="Times New Roman" w:hAnsi="Times New Roman" w:cs="Times New Roman"/>
          <w:bCs/>
          <w:sz w:val="24"/>
          <w:szCs w:val="24"/>
          <w:lang w:val="en-US"/>
        </w:rPr>
        <w:t>c</w:t>
      </w:r>
      <w:r w:rsidRPr="00E35D34">
        <w:rPr>
          <w:rFonts w:ascii="Times New Roman" w:hAnsi="Times New Roman" w:cs="Times New Roman"/>
          <w:bCs/>
          <w:sz w:val="24"/>
          <w:szCs w:val="24"/>
          <w:lang w:val="en-US"/>
        </w:rPr>
        <w:t>ells.</w:t>
      </w:r>
      <w:proofErr w:type="gramEnd"/>
      <w:r w:rsidRPr="00E35D34">
        <w:rPr>
          <w:rFonts w:ascii="Times New Roman" w:hAnsi="Times New Roman" w:cs="Times New Roman"/>
          <w:bCs/>
          <w:sz w:val="24"/>
          <w:szCs w:val="24"/>
          <w:lang w:val="en-US"/>
        </w:rPr>
        <w:t xml:space="preserve"> </w:t>
      </w:r>
      <w:r w:rsidRPr="00DE30F7">
        <w:rPr>
          <w:rFonts w:ascii="Times New Roman" w:hAnsi="Times New Roman" w:cs="Times New Roman"/>
          <w:i/>
          <w:iCs/>
          <w:sz w:val="24"/>
          <w:szCs w:val="24"/>
          <w:lang w:val="en-US"/>
        </w:rPr>
        <w:t>Bacterial Biofilms Current Topics in Microbiology and Immunology</w:t>
      </w:r>
      <w:r w:rsidRPr="001C78E5">
        <w:rPr>
          <w:rFonts w:ascii="Times New Roman" w:hAnsi="Times New Roman" w:cs="Times New Roman"/>
          <w:iCs/>
          <w:sz w:val="24"/>
          <w:szCs w:val="24"/>
          <w:lang w:val="en-US"/>
        </w:rPr>
        <w:t xml:space="preserve">, vol 322. </w:t>
      </w:r>
      <w:proofErr w:type="gramStart"/>
      <w:r w:rsidRPr="001C78E5">
        <w:rPr>
          <w:rFonts w:ascii="Times New Roman" w:hAnsi="Times New Roman" w:cs="Times New Roman"/>
          <w:iCs/>
          <w:sz w:val="24"/>
          <w:szCs w:val="24"/>
          <w:lang w:val="en-US"/>
        </w:rPr>
        <w:t>Springer, Berlin, Heidelberg pp</w:t>
      </w:r>
      <w:r>
        <w:rPr>
          <w:rFonts w:ascii="Times New Roman" w:hAnsi="Times New Roman" w:cs="Times New Roman"/>
          <w:iCs/>
          <w:sz w:val="24"/>
          <w:szCs w:val="24"/>
          <w:lang w:val="en-US"/>
        </w:rPr>
        <w:t>.</w:t>
      </w:r>
      <w:r w:rsidRPr="001C78E5">
        <w:rPr>
          <w:rFonts w:ascii="Times New Roman" w:hAnsi="Times New Roman" w:cs="Times New Roman"/>
          <w:iCs/>
          <w:sz w:val="24"/>
          <w:szCs w:val="24"/>
          <w:lang w:val="en-US"/>
        </w:rPr>
        <w:t xml:space="preserve"> 107-131.</w:t>
      </w:r>
      <w:proofErr w:type="gramEnd"/>
      <w:r w:rsidRPr="001C78E5">
        <w:rPr>
          <w:rFonts w:ascii="Times New Roman" w:hAnsi="Times New Roman" w:cs="Times New Roman"/>
          <w:sz w:val="24"/>
          <w:szCs w:val="24"/>
          <w:lang w:val="en-US"/>
        </w:rPr>
        <w:t xml:space="preserve"> </w:t>
      </w:r>
    </w:p>
    <w:p w:rsidR="00C63CA0" w:rsidRPr="001C78E5"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iCs/>
          <w:sz w:val="24"/>
          <w:szCs w:val="24"/>
          <w:lang w:val="en-US"/>
        </w:rPr>
      </w:pPr>
      <w:r w:rsidRPr="00E35D34">
        <w:rPr>
          <w:rFonts w:ascii="Times New Roman" w:hAnsi="Times New Roman" w:cs="Times New Roman"/>
          <w:bCs/>
          <w:sz w:val="24"/>
          <w:szCs w:val="24"/>
          <w:lang w:val="en-US"/>
        </w:rPr>
        <w:t>Lewis</w:t>
      </w:r>
      <w:r>
        <w:rPr>
          <w:rFonts w:ascii="Times New Roman" w:hAnsi="Times New Roman" w:cs="Times New Roman"/>
          <w:bCs/>
          <w:sz w:val="24"/>
          <w:szCs w:val="24"/>
          <w:lang w:val="en-US"/>
        </w:rPr>
        <w:t xml:space="preserve">, K. </w:t>
      </w:r>
      <w:r w:rsidRPr="00E35D34">
        <w:rPr>
          <w:rFonts w:ascii="Times New Roman" w:hAnsi="Times New Roman" w:cs="Times New Roman"/>
          <w:bCs/>
          <w:sz w:val="24"/>
          <w:szCs w:val="24"/>
          <w:lang w:val="en-US"/>
        </w:rPr>
        <w:t xml:space="preserve">2010. </w:t>
      </w:r>
      <w:proofErr w:type="gramStart"/>
      <w:r>
        <w:rPr>
          <w:rFonts w:ascii="Times New Roman" w:hAnsi="Times New Roman" w:cs="Times New Roman"/>
          <w:sz w:val="24"/>
          <w:szCs w:val="24"/>
          <w:lang w:val="en-US"/>
        </w:rPr>
        <w:t>Persister c</w:t>
      </w:r>
      <w:r w:rsidRPr="00E35D34">
        <w:rPr>
          <w:rFonts w:ascii="Times New Roman" w:hAnsi="Times New Roman" w:cs="Times New Roman"/>
          <w:sz w:val="24"/>
          <w:szCs w:val="24"/>
          <w:lang w:val="en-US"/>
        </w:rPr>
        <w:t>ells.</w:t>
      </w:r>
      <w:proofErr w:type="gramEnd"/>
      <w:r w:rsidRPr="00E35D34">
        <w:rPr>
          <w:rFonts w:ascii="Times New Roman" w:hAnsi="Times New Roman" w:cs="Times New Roman"/>
          <w:i/>
          <w:iCs/>
          <w:sz w:val="24"/>
          <w:szCs w:val="24"/>
          <w:lang w:val="en-US"/>
        </w:rPr>
        <w:t xml:space="preserve"> </w:t>
      </w:r>
      <w:r w:rsidRPr="001C78E5">
        <w:rPr>
          <w:rFonts w:ascii="Times New Roman" w:hAnsi="Times New Roman" w:cs="Times New Roman"/>
          <w:i/>
          <w:iCs/>
          <w:sz w:val="24"/>
          <w:szCs w:val="24"/>
          <w:lang w:val="en-US"/>
        </w:rPr>
        <w:t>Annu Rev Microbiol</w:t>
      </w:r>
      <w:r>
        <w:rPr>
          <w:rFonts w:ascii="Times New Roman" w:hAnsi="Times New Roman" w:cs="Times New Roman"/>
          <w:iCs/>
          <w:sz w:val="24"/>
          <w:szCs w:val="24"/>
          <w:lang w:val="en-US"/>
        </w:rPr>
        <w:t xml:space="preserve">, </w:t>
      </w:r>
      <w:r w:rsidRPr="001C78E5">
        <w:rPr>
          <w:rFonts w:ascii="Times New Roman" w:hAnsi="Times New Roman" w:cs="Times New Roman"/>
          <w:i/>
          <w:iCs/>
          <w:sz w:val="24"/>
          <w:szCs w:val="24"/>
          <w:lang w:val="en-US"/>
        </w:rPr>
        <w:t>64</w:t>
      </w:r>
      <w:r>
        <w:rPr>
          <w:rFonts w:ascii="Times New Roman" w:hAnsi="Times New Roman" w:cs="Times New Roman"/>
          <w:iCs/>
          <w:sz w:val="24"/>
          <w:szCs w:val="24"/>
          <w:lang w:val="en-US"/>
        </w:rPr>
        <w:t>, pp. 357-</w:t>
      </w:r>
      <w:r w:rsidRPr="00E35D34">
        <w:rPr>
          <w:rFonts w:ascii="Times New Roman" w:hAnsi="Times New Roman" w:cs="Times New Roman"/>
          <w:iCs/>
          <w:sz w:val="24"/>
          <w:szCs w:val="24"/>
          <w:lang w:val="en-US"/>
        </w:rPr>
        <w:t>72.</w:t>
      </w:r>
    </w:p>
    <w:p w:rsidR="00C63CA0" w:rsidRPr="00E35D34"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ins w:id="23" w:author="Diana" w:date="2018-02-25T23:07:00Z"/>
          <w:rFonts w:ascii="Times New Roman" w:hAnsi="Times New Roman" w:cs="Times New Roman"/>
          <w:sz w:val="24"/>
          <w:szCs w:val="24"/>
          <w:lang w:val="en-US"/>
        </w:rPr>
      </w:pPr>
      <w:proofErr w:type="gramStart"/>
      <w:r w:rsidRPr="002F450E">
        <w:rPr>
          <w:rFonts w:ascii="Times New Roman" w:hAnsi="Times New Roman" w:cs="Times New Roman"/>
          <w:sz w:val="24"/>
          <w:szCs w:val="24"/>
          <w:lang w:val="en-US"/>
        </w:rPr>
        <w:lastRenderedPageBreak/>
        <w:t xml:space="preserve">Li, X., Plésiat, P., </w:t>
      </w:r>
      <w:r>
        <w:rPr>
          <w:rFonts w:ascii="Times New Roman" w:hAnsi="Times New Roman" w:cs="Times New Roman"/>
          <w:sz w:val="24"/>
          <w:szCs w:val="24"/>
          <w:lang w:val="en-US"/>
        </w:rPr>
        <w:t xml:space="preserve">&amp; </w:t>
      </w:r>
      <w:r w:rsidRPr="002F450E">
        <w:rPr>
          <w:rFonts w:ascii="Times New Roman" w:hAnsi="Times New Roman" w:cs="Times New Roman"/>
          <w:sz w:val="24"/>
          <w:szCs w:val="24"/>
          <w:lang w:val="en-US"/>
        </w:rPr>
        <w:t>Nikaido</w:t>
      </w:r>
      <w:r>
        <w:rPr>
          <w:rFonts w:ascii="Times New Roman" w:hAnsi="Times New Roman" w:cs="Times New Roman"/>
          <w:sz w:val="24"/>
          <w:szCs w:val="24"/>
          <w:lang w:val="en-US"/>
        </w:rPr>
        <w:t>, H. 2015</w:t>
      </w:r>
      <w:r w:rsidRPr="002F450E">
        <w:rPr>
          <w:rFonts w:ascii="Times New Roman" w:hAnsi="Times New Roman" w:cs="Times New Roman"/>
          <w:sz w:val="24"/>
          <w:szCs w:val="24"/>
          <w:lang w:val="en-US"/>
        </w:rPr>
        <w:t>.</w:t>
      </w:r>
      <w:proofErr w:type="gramEnd"/>
      <w:r w:rsidRPr="002F450E">
        <w:rPr>
          <w:rFonts w:ascii="Times New Roman" w:hAnsi="Times New Roman" w:cs="Times New Roman"/>
          <w:sz w:val="24"/>
          <w:szCs w:val="24"/>
          <w:lang w:val="en-US"/>
        </w:rPr>
        <w:t xml:space="preserve"> </w:t>
      </w:r>
      <w:proofErr w:type="gramStart"/>
      <w:r w:rsidRPr="00E35D34">
        <w:rPr>
          <w:rFonts w:ascii="Times New Roman" w:hAnsi="Times New Roman" w:cs="Times New Roman"/>
          <w:bCs/>
          <w:sz w:val="24"/>
          <w:szCs w:val="24"/>
          <w:lang w:val="en-US"/>
        </w:rPr>
        <w:t xml:space="preserve">The challenge of efflux-mediated antibiotic resistance in </w:t>
      </w:r>
      <w:r>
        <w:rPr>
          <w:rFonts w:ascii="Times New Roman" w:hAnsi="Times New Roman" w:cs="Times New Roman"/>
          <w:bCs/>
          <w:sz w:val="24"/>
          <w:szCs w:val="24"/>
          <w:lang w:val="en-US"/>
        </w:rPr>
        <w:t>Gram-</w:t>
      </w:r>
      <w:r w:rsidRPr="00E35D34">
        <w:rPr>
          <w:rFonts w:ascii="Times New Roman" w:hAnsi="Times New Roman" w:cs="Times New Roman"/>
          <w:bCs/>
          <w:sz w:val="24"/>
          <w:szCs w:val="24"/>
          <w:lang w:val="en-US"/>
        </w:rPr>
        <w:t>negative bacteria.</w:t>
      </w:r>
      <w:proofErr w:type="gramEnd"/>
      <w:r w:rsidRPr="00E35D34">
        <w:rPr>
          <w:rFonts w:ascii="Times New Roman" w:hAnsi="Times New Roman" w:cs="Times New Roman"/>
          <w:b/>
          <w:bCs/>
          <w:sz w:val="24"/>
          <w:szCs w:val="24"/>
          <w:lang w:val="en-US"/>
        </w:rPr>
        <w:t xml:space="preserve"> </w:t>
      </w:r>
      <w:r w:rsidRPr="00E35D34">
        <w:rPr>
          <w:rFonts w:ascii="Times New Roman" w:hAnsi="Times New Roman" w:cs="Times New Roman"/>
          <w:i/>
          <w:iCs/>
          <w:sz w:val="24"/>
          <w:szCs w:val="24"/>
          <w:lang w:val="en-US"/>
        </w:rPr>
        <w:t>Clin</w:t>
      </w:r>
      <w:r>
        <w:rPr>
          <w:rFonts w:ascii="Times New Roman" w:hAnsi="Times New Roman" w:cs="Times New Roman"/>
          <w:i/>
          <w:iCs/>
          <w:sz w:val="24"/>
          <w:szCs w:val="24"/>
          <w:lang w:val="en-US"/>
        </w:rPr>
        <w:t xml:space="preserve"> Microbiol</w:t>
      </w:r>
      <w:r w:rsidRPr="00E35D34">
        <w:rPr>
          <w:rFonts w:ascii="Times New Roman" w:hAnsi="Times New Roman" w:cs="Times New Roman"/>
          <w:i/>
          <w:iCs/>
          <w:sz w:val="24"/>
          <w:szCs w:val="24"/>
          <w:lang w:val="en-US"/>
        </w:rPr>
        <w:t xml:space="preserve"> Rev</w:t>
      </w:r>
      <w:r>
        <w:rPr>
          <w:rFonts w:ascii="Times New Roman" w:hAnsi="Times New Roman" w:cs="Times New Roman"/>
          <w:sz w:val="24"/>
          <w:szCs w:val="24"/>
          <w:lang w:val="en-US"/>
        </w:rPr>
        <w:t xml:space="preserve">, </w:t>
      </w:r>
      <w:r w:rsidRPr="001C78E5">
        <w:rPr>
          <w:rFonts w:ascii="Times New Roman" w:hAnsi="Times New Roman" w:cs="Times New Roman"/>
          <w:i/>
          <w:sz w:val="24"/>
          <w:szCs w:val="24"/>
          <w:lang w:val="en-US"/>
        </w:rPr>
        <w:t>28</w:t>
      </w:r>
      <w:r w:rsidRPr="00E35D34">
        <w:rPr>
          <w:rFonts w:ascii="Times New Roman" w:hAnsi="Times New Roman" w:cs="Times New Roman"/>
          <w:sz w:val="24"/>
          <w:szCs w:val="24"/>
          <w:lang w:val="en-US"/>
        </w:rPr>
        <w:t>(2), pp. 337-418.</w:t>
      </w:r>
    </w:p>
    <w:p w:rsidR="00307AEF" w:rsidRPr="00E35D34" w:rsidRDefault="00307AEF"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F05206">
        <w:rPr>
          <w:rFonts w:ascii="Times New Roman" w:hAnsi="Times New Roman" w:cs="Times New Roman"/>
          <w:sz w:val="24"/>
          <w:szCs w:val="24"/>
          <w:lang w:val="en-US"/>
        </w:rPr>
        <w:t xml:space="preserve">Li, X.Z., &amp; Nikaido, H. 2009. </w:t>
      </w:r>
      <w:r w:rsidRPr="00E35D34">
        <w:rPr>
          <w:rFonts w:ascii="Times New Roman" w:hAnsi="Times New Roman" w:cs="Times New Roman"/>
          <w:sz w:val="24"/>
          <w:szCs w:val="24"/>
          <w:lang w:val="en-US"/>
        </w:rPr>
        <w:t>Efflux-mediated drug resistance in bacteria: an update.</w:t>
      </w:r>
      <w:r>
        <w:rPr>
          <w:rFonts w:ascii="Times New Roman" w:hAnsi="Times New Roman" w:cs="Times New Roman"/>
          <w:sz w:val="24"/>
          <w:szCs w:val="24"/>
          <w:lang w:val="en-US"/>
        </w:rPr>
        <w:t xml:space="preserve"> </w:t>
      </w:r>
      <w:r w:rsidRPr="00E35D34">
        <w:rPr>
          <w:rFonts w:ascii="Times New Roman" w:hAnsi="Times New Roman" w:cs="Times New Roman"/>
          <w:i/>
          <w:iCs/>
          <w:sz w:val="24"/>
          <w:szCs w:val="24"/>
          <w:lang w:val="en-US"/>
        </w:rPr>
        <w:t>Drugs</w:t>
      </w:r>
      <w:r>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69</w:t>
      </w:r>
      <w:r>
        <w:rPr>
          <w:rFonts w:ascii="Times New Roman" w:hAnsi="Times New Roman" w:cs="Times New Roman"/>
          <w:sz w:val="24"/>
          <w:szCs w:val="24"/>
          <w:lang w:val="en-US"/>
        </w:rPr>
        <w:t>(12), pp. 1555-</w:t>
      </w:r>
      <w:r w:rsidRPr="00E35D34">
        <w:rPr>
          <w:rFonts w:ascii="Times New Roman" w:hAnsi="Times New Roman" w:cs="Times New Roman"/>
          <w:sz w:val="24"/>
          <w:szCs w:val="24"/>
          <w:lang w:val="en-US"/>
        </w:rPr>
        <w:t>62.</w:t>
      </w:r>
      <w:r w:rsidR="00C63CA0">
        <w:rPr>
          <w:rFonts w:ascii="Times New Roman" w:hAnsi="Times New Roman" w:cs="Times New Roman"/>
          <w:sz w:val="24"/>
          <w:szCs w:val="24"/>
          <w:lang w:val="en-US"/>
        </w:rPr>
        <w:t xml:space="preserve"> </w:t>
      </w:r>
    </w:p>
    <w:p w:rsidR="00C63CA0" w:rsidRPr="00E35D34"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Pr="00E20BF8" w:rsidRDefault="00F05206" w:rsidP="00F05206">
      <w:pPr>
        <w:jc w:val="both"/>
        <w:rPr>
          <w:rFonts w:ascii="Times New Roman" w:eastAsia="Times New Roman" w:hAnsi="Times New Roman" w:cs="Times New Roman"/>
          <w:sz w:val="24"/>
          <w:szCs w:val="24"/>
          <w:lang w:val="en-US"/>
        </w:rPr>
      </w:pPr>
      <w:r w:rsidRPr="002D68B8">
        <w:rPr>
          <w:rFonts w:ascii="Times New Roman" w:eastAsia="Times New Roman" w:hAnsi="Times New Roman" w:cs="Times New Roman"/>
          <w:sz w:val="24"/>
          <w:szCs w:val="24"/>
          <w:lang w:val="en-US"/>
        </w:rPr>
        <w:t xml:space="preserve">Li, X.Z., &amp; Nikaido, H. 2016. </w:t>
      </w:r>
      <w:r w:rsidRPr="00F05206">
        <w:rPr>
          <w:rFonts w:ascii="Times New Roman" w:eastAsia="Times New Roman" w:hAnsi="Times New Roman" w:cs="Times New Roman"/>
          <w:sz w:val="24"/>
          <w:szCs w:val="24"/>
          <w:lang w:val="en-US"/>
        </w:rPr>
        <w:t xml:space="preserve">Antimicrobial drug efflux pumps in </w:t>
      </w:r>
      <w:r w:rsidRPr="00F05206">
        <w:rPr>
          <w:rFonts w:ascii="Times New Roman" w:eastAsia="Times New Roman" w:hAnsi="Times New Roman" w:cs="Times New Roman"/>
          <w:i/>
          <w:sz w:val="24"/>
          <w:szCs w:val="24"/>
          <w:lang w:val="en-US"/>
        </w:rPr>
        <w:t>Escherichia coli</w:t>
      </w:r>
      <w:r w:rsidRPr="00F05206">
        <w:rPr>
          <w:rFonts w:ascii="Times New Roman" w:eastAsia="Times New Roman" w:hAnsi="Times New Roman" w:cs="Times New Roman"/>
          <w:sz w:val="24"/>
          <w:szCs w:val="24"/>
          <w:lang w:val="en-US"/>
        </w:rPr>
        <w:t xml:space="preserve">. </w:t>
      </w:r>
      <w:r w:rsidRPr="00E20BF8">
        <w:rPr>
          <w:rFonts w:ascii="Times New Roman" w:eastAsia="Times New Roman" w:hAnsi="Times New Roman" w:cs="Times New Roman"/>
          <w:i/>
          <w:sz w:val="24"/>
          <w:szCs w:val="24"/>
          <w:lang w:val="en-US"/>
        </w:rPr>
        <w:t>In</w:t>
      </w:r>
      <w:r>
        <w:rPr>
          <w:rFonts w:ascii="Times New Roman" w:eastAsia="Times New Roman" w:hAnsi="Times New Roman" w:cs="Times New Roman"/>
          <w:i/>
          <w:sz w:val="24"/>
          <w:szCs w:val="24"/>
          <w:lang w:val="en-US"/>
        </w:rPr>
        <w:t xml:space="preserve">: </w:t>
      </w:r>
      <w:r w:rsidRPr="00E20BF8">
        <w:rPr>
          <w:rFonts w:ascii="Times New Roman" w:eastAsia="Times New Roman" w:hAnsi="Times New Roman" w:cs="Times New Roman"/>
          <w:sz w:val="24"/>
          <w:szCs w:val="24"/>
          <w:lang w:val="en-US"/>
        </w:rPr>
        <w:t>Xian-Zhi Li, Christopher A. Elkins, Helen I. Zgurskaya, Eds,</w:t>
      </w:r>
      <w:r>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sz w:val="24"/>
          <w:szCs w:val="24"/>
          <w:lang w:val="en-US"/>
        </w:rPr>
        <w:t>“</w:t>
      </w:r>
      <w:r w:rsidRPr="00E20BF8">
        <w:rPr>
          <w:rFonts w:ascii="Times New Roman" w:eastAsia="Times New Roman" w:hAnsi="Times New Roman" w:cs="Times New Roman"/>
          <w:i/>
          <w:iCs/>
          <w:sz w:val="24"/>
          <w:szCs w:val="24"/>
          <w:lang w:val="en-US"/>
        </w:rPr>
        <w:t>E</w:t>
      </w:r>
      <w:r>
        <w:rPr>
          <w:rFonts w:ascii="Times New Roman" w:eastAsia="Times New Roman" w:hAnsi="Times New Roman" w:cs="Times New Roman"/>
          <w:i/>
          <w:iCs/>
          <w:sz w:val="24"/>
          <w:szCs w:val="24"/>
          <w:lang w:val="en-US"/>
        </w:rPr>
        <w:t>fflux-mediated a</w:t>
      </w:r>
      <w:r w:rsidRPr="00E20BF8">
        <w:rPr>
          <w:rFonts w:ascii="Times New Roman" w:eastAsia="Times New Roman" w:hAnsi="Times New Roman" w:cs="Times New Roman"/>
          <w:i/>
          <w:iCs/>
          <w:sz w:val="24"/>
          <w:szCs w:val="24"/>
          <w:lang w:val="en-US"/>
        </w:rPr>
        <w:t xml:space="preserve">ntimicrobial </w:t>
      </w:r>
      <w:r>
        <w:rPr>
          <w:rFonts w:ascii="Times New Roman" w:eastAsia="Times New Roman" w:hAnsi="Times New Roman" w:cs="Times New Roman"/>
          <w:i/>
          <w:iCs/>
          <w:sz w:val="24"/>
          <w:szCs w:val="24"/>
          <w:lang w:val="en-US"/>
        </w:rPr>
        <w:t>r</w:t>
      </w:r>
      <w:r w:rsidRPr="00E20BF8">
        <w:rPr>
          <w:rFonts w:ascii="Times New Roman" w:eastAsia="Times New Roman" w:hAnsi="Times New Roman" w:cs="Times New Roman"/>
          <w:i/>
          <w:iCs/>
          <w:sz w:val="24"/>
          <w:szCs w:val="24"/>
          <w:lang w:val="en-US"/>
        </w:rPr>
        <w:t xml:space="preserve">esistance in </w:t>
      </w:r>
      <w:r>
        <w:rPr>
          <w:rFonts w:ascii="Times New Roman" w:eastAsia="Times New Roman" w:hAnsi="Times New Roman" w:cs="Times New Roman"/>
          <w:i/>
          <w:iCs/>
          <w:sz w:val="24"/>
          <w:szCs w:val="24"/>
          <w:lang w:val="en-US"/>
        </w:rPr>
        <w:t>b</w:t>
      </w:r>
      <w:r w:rsidRPr="00E20BF8">
        <w:rPr>
          <w:rFonts w:ascii="Times New Roman" w:eastAsia="Times New Roman" w:hAnsi="Times New Roman" w:cs="Times New Roman"/>
          <w:i/>
          <w:iCs/>
          <w:sz w:val="24"/>
          <w:szCs w:val="24"/>
          <w:lang w:val="en-US"/>
        </w:rPr>
        <w:t>acteria</w:t>
      </w:r>
      <w:r>
        <w:rPr>
          <w:rFonts w:ascii="Times New Roman" w:eastAsia="Times New Roman" w:hAnsi="Times New Roman" w:cs="Times New Roman"/>
          <w:i/>
          <w:iCs/>
          <w:sz w:val="24"/>
          <w:szCs w:val="24"/>
          <w:lang w:val="en-US"/>
        </w:rPr>
        <w:t>”</w:t>
      </w:r>
      <w:r w:rsidRPr="00E20BF8">
        <w:rPr>
          <w:rFonts w:ascii="Times New Roman" w:eastAsia="Times New Roman" w:hAnsi="Times New Roman" w:cs="Times New Roman"/>
          <w:sz w:val="24"/>
          <w:szCs w:val="24"/>
          <w:lang w:val="en-US"/>
        </w:rPr>
        <w:t xml:space="preserve"> Springer International</w:t>
      </w:r>
      <w:r>
        <w:rPr>
          <w:rFonts w:ascii="Times New Roman" w:eastAsia="Times New Roman" w:hAnsi="Times New Roman" w:cs="Times New Roman"/>
          <w:sz w:val="24"/>
          <w:szCs w:val="24"/>
          <w:lang w:val="en-US"/>
        </w:rPr>
        <w:t xml:space="preserve"> </w:t>
      </w:r>
      <w:r w:rsidRPr="00E20BF8">
        <w:rPr>
          <w:rFonts w:ascii="Times New Roman" w:eastAsia="Times New Roman" w:hAnsi="Times New Roman" w:cs="Times New Roman"/>
          <w:sz w:val="24"/>
          <w:szCs w:val="24"/>
          <w:lang w:val="en-US"/>
        </w:rPr>
        <w:t>Publishing.</w:t>
      </w:r>
      <w:r>
        <w:rPr>
          <w:rFonts w:ascii="Times New Roman" w:eastAsia="Times New Roman" w:hAnsi="Times New Roman" w:cs="Times New Roman"/>
          <w:sz w:val="24"/>
          <w:szCs w:val="24"/>
          <w:lang w:val="en-US"/>
        </w:rPr>
        <w:t xml:space="preserve"> pp. 219-59.</w:t>
      </w:r>
    </w:p>
    <w:p w:rsidR="00F05206" w:rsidRDefault="00F05206" w:rsidP="00F05206">
      <w:pPr>
        <w:pStyle w:val="NormalWeb"/>
        <w:shd w:val="clear" w:color="auto" w:fill="FFFFFF"/>
        <w:spacing w:before="0" w:beforeAutospacing="0" w:after="0" w:afterAutospacing="0"/>
        <w:jc w:val="both"/>
        <w:rPr>
          <w:shd w:val="clear" w:color="auto" w:fill="FFFFFF"/>
        </w:rPr>
      </w:pPr>
      <w:r w:rsidRPr="00BA631E">
        <w:rPr>
          <w:shd w:val="clear" w:color="auto" w:fill="FFFFFF"/>
          <w:lang w:val="en-US"/>
        </w:rPr>
        <w:t xml:space="preserve">Lowry, </w:t>
      </w:r>
      <w:r>
        <w:rPr>
          <w:shd w:val="clear" w:color="auto" w:fill="FFFFFF"/>
          <w:lang w:val="en-US"/>
        </w:rPr>
        <w:t>O.H., Carter, J., Ward, J.</w:t>
      </w:r>
      <w:r w:rsidRPr="00BA631E">
        <w:rPr>
          <w:shd w:val="clear" w:color="auto" w:fill="FFFFFF"/>
          <w:lang w:val="en-US"/>
        </w:rPr>
        <w:t xml:space="preserve">B., </w:t>
      </w:r>
      <w:r>
        <w:rPr>
          <w:shd w:val="clear" w:color="auto" w:fill="FFFFFF"/>
          <w:lang w:val="en-US"/>
        </w:rPr>
        <w:t>&amp;</w:t>
      </w:r>
      <w:r w:rsidRPr="00BA631E">
        <w:rPr>
          <w:shd w:val="clear" w:color="auto" w:fill="FFFFFF"/>
          <w:lang w:val="en-US"/>
        </w:rPr>
        <w:t xml:space="preserve"> Glaser, L. 1971. </w:t>
      </w:r>
      <w:proofErr w:type="gramStart"/>
      <w:r w:rsidRPr="00BA631E">
        <w:rPr>
          <w:shd w:val="clear" w:color="auto" w:fill="FFFFFF"/>
          <w:lang w:val="en-US"/>
        </w:rPr>
        <w:t xml:space="preserve">The effect of carbon and nitrogen sources on the level of metabolic intermediates in </w:t>
      </w:r>
      <w:r w:rsidRPr="00BD340F">
        <w:rPr>
          <w:i/>
          <w:shd w:val="clear" w:color="auto" w:fill="FFFFFF"/>
          <w:lang w:val="en-US"/>
        </w:rPr>
        <w:t>Escherichia coli</w:t>
      </w:r>
      <w:r w:rsidRPr="00BA631E">
        <w:rPr>
          <w:shd w:val="clear" w:color="auto" w:fill="FFFFFF"/>
          <w:lang w:val="en-US"/>
        </w:rPr>
        <w:t>.</w:t>
      </w:r>
      <w:proofErr w:type="gramEnd"/>
      <w:r w:rsidRPr="00BA631E">
        <w:rPr>
          <w:shd w:val="clear" w:color="auto" w:fill="FFFFFF"/>
          <w:lang w:val="en-US"/>
        </w:rPr>
        <w:t> </w:t>
      </w:r>
      <w:r w:rsidRPr="00F05206">
        <w:rPr>
          <w:i/>
          <w:iCs/>
          <w:shd w:val="clear" w:color="auto" w:fill="FFFFFF"/>
        </w:rPr>
        <w:t>J Biol Chem</w:t>
      </w:r>
      <w:r w:rsidRPr="00F05206">
        <w:rPr>
          <w:shd w:val="clear" w:color="auto" w:fill="FFFFFF"/>
        </w:rPr>
        <w:t>,</w:t>
      </w:r>
      <w:proofErr w:type="gramStart"/>
      <w:r w:rsidRPr="00F05206">
        <w:rPr>
          <w:shd w:val="clear" w:color="auto" w:fill="FFFFFF"/>
        </w:rPr>
        <w:t> </w:t>
      </w:r>
      <w:r w:rsidRPr="00F05206">
        <w:rPr>
          <w:i/>
          <w:iCs/>
          <w:shd w:val="clear" w:color="auto" w:fill="FFFFFF"/>
        </w:rPr>
        <w:t>246</w:t>
      </w:r>
      <w:r w:rsidRPr="00F05206">
        <w:rPr>
          <w:shd w:val="clear" w:color="auto" w:fill="FFFFFF"/>
        </w:rPr>
        <w:t>(21</w:t>
      </w:r>
      <w:proofErr w:type="gramEnd"/>
      <w:r w:rsidRPr="00F05206">
        <w:rPr>
          <w:shd w:val="clear" w:color="auto" w:fill="FFFFFF"/>
        </w:rPr>
        <w:t>), 6511-21.</w:t>
      </w:r>
    </w:p>
    <w:p w:rsidR="00C63CA0" w:rsidRPr="00F05206" w:rsidRDefault="00C63CA0" w:rsidP="00F05206">
      <w:pPr>
        <w:pStyle w:val="NormalWeb"/>
        <w:shd w:val="clear" w:color="auto" w:fill="FFFFFF"/>
        <w:spacing w:before="0" w:beforeAutospacing="0" w:after="0" w:afterAutospacing="0"/>
        <w:jc w:val="both"/>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rPr>
      </w:pPr>
      <w:r w:rsidRPr="00E35D34">
        <w:rPr>
          <w:rFonts w:ascii="Times New Roman" w:hAnsi="Times New Roman" w:cs="Times New Roman"/>
          <w:sz w:val="24"/>
          <w:szCs w:val="24"/>
        </w:rPr>
        <w:t>Machado, D., Couto, I., Perdigão, J., Rodrigues, L., Portugal, I.,</w:t>
      </w:r>
      <w:r>
        <w:rPr>
          <w:rFonts w:ascii="Times New Roman" w:hAnsi="Times New Roman" w:cs="Times New Roman"/>
          <w:sz w:val="24"/>
          <w:szCs w:val="24"/>
        </w:rPr>
        <w:t xml:space="preserve"> </w:t>
      </w:r>
      <w:r w:rsidRPr="00E35D34">
        <w:rPr>
          <w:rFonts w:ascii="Times New Roman" w:hAnsi="Times New Roman" w:cs="Times New Roman"/>
          <w:sz w:val="24"/>
          <w:szCs w:val="24"/>
        </w:rPr>
        <w:t xml:space="preserve">Baptista, P., Veigas, B., Amaral, L., </w:t>
      </w:r>
      <w:r>
        <w:rPr>
          <w:rFonts w:ascii="Times New Roman" w:hAnsi="Times New Roman" w:cs="Times New Roman"/>
          <w:sz w:val="24"/>
          <w:szCs w:val="24"/>
        </w:rPr>
        <w:t xml:space="preserve">&amp; </w:t>
      </w:r>
      <w:r w:rsidRPr="00E35D34">
        <w:rPr>
          <w:rFonts w:ascii="Times New Roman" w:hAnsi="Times New Roman" w:cs="Times New Roman"/>
          <w:sz w:val="24"/>
          <w:szCs w:val="24"/>
        </w:rPr>
        <w:t>Viveiros</w:t>
      </w:r>
      <w:r>
        <w:rPr>
          <w:rFonts w:ascii="Times New Roman" w:hAnsi="Times New Roman" w:cs="Times New Roman"/>
          <w:sz w:val="24"/>
          <w:szCs w:val="24"/>
        </w:rPr>
        <w:t>, M. 2012</w:t>
      </w:r>
      <w:r w:rsidRPr="00E35D34">
        <w:rPr>
          <w:rFonts w:ascii="Times New Roman" w:hAnsi="Times New Roman" w:cs="Times New Roman"/>
          <w:sz w:val="24"/>
          <w:szCs w:val="24"/>
        </w:rPr>
        <w:t xml:space="preserve">. </w:t>
      </w:r>
      <w:proofErr w:type="gramStart"/>
      <w:r w:rsidRPr="00486D65">
        <w:rPr>
          <w:rFonts w:ascii="Times New Roman" w:hAnsi="Times New Roman" w:cs="Times New Roman"/>
          <w:sz w:val="24"/>
          <w:szCs w:val="24"/>
          <w:lang w:val="en-US"/>
        </w:rPr>
        <w:t xml:space="preserve">Contribution of </w:t>
      </w:r>
      <w:r w:rsidRPr="00E35D34">
        <w:rPr>
          <w:rFonts w:ascii="Times New Roman" w:hAnsi="Times New Roman" w:cs="Times New Roman"/>
          <w:sz w:val="24"/>
          <w:szCs w:val="24"/>
          <w:lang w:val="en-US"/>
        </w:rPr>
        <w:t xml:space="preserve">efflux to the emergence of isoniazid and multidrug resistance in </w:t>
      </w:r>
      <w:r w:rsidRPr="00E35D34">
        <w:rPr>
          <w:rFonts w:ascii="Times New Roman" w:hAnsi="Times New Roman" w:cs="Times New Roman"/>
          <w:i/>
          <w:iCs/>
          <w:sz w:val="24"/>
          <w:szCs w:val="24"/>
          <w:lang w:val="en-US"/>
        </w:rPr>
        <w:t>Mycobacterium</w:t>
      </w:r>
      <w:r>
        <w:rPr>
          <w:rFonts w:ascii="Times New Roman" w:hAnsi="Times New Roman" w:cs="Times New Roman"/>
          <w:i/>
          <w:iCs/>
          <w:sz w:val="24"/>
          <w:szCs w:val="24"/>
          <w:lang w:val="en-US"/>
        </w:rPr>
        <w:t xml:space="preserve"> </w:t>
      </w:r>
      <w:r w:rsidRPr="00486D65">
        <w:rPr>
          <w:rFonts w:ascii="Times New Roman" w:hAnsi="Times New Roman" w:cs="Times New Roman"/>
          <w:i/>
          <w:iCs/>
          <w:sz w:val="24"/>
          <w:szCs w:val="24"/>
          <w:lang w:val="en-US"/>
        </w:rPr>
        <w:t>tuberculosis</w:t>
      </w:r>
      <w:r w:rsidRPr="00486D65">
        <w:rPr>
          <w:rFonts w:ascii="Times New Roman" w:hAnsi="Times New Roman" w:cs="Times New Roman"/>
          <w:sz w:val="24"/>
          <w:szCs w:val="24"/>
          <w:lang w:val="en-US"/>
        </w:rPr>
        <w:t>.</w:t>
      </w:r>
      <w:proofErr w:type="gramEnd"/>
      <w:r w:rsidRPr="00486D65">
        <w:rPr>
          <w:rFonts w:ascii="Times New Roman" w:hAnsi="Times New Roman" w:cs="Times New Roman"/>
          <w:sz w:val="24"/>
          <w:szCs w:val="24"/>
          <w:lang w:val="en-US"/>
        </w:rPr>
        <w:t xml:space="preserve"> </w:t>
      </w:r>
      <w:r w:rsidRPr="002F450E">
        <w:rPr>
          <w:rFonts w:ascii="Times New Roman" w:hAnsi="Times New Roman" w:cs="Times New Roman"/>
          <w:i/>
          <w:iCs/>
          <w:sz w:val="24"/>
          <w:szCs w:val="24"/>
        </w:rPr>
        <w:t xml:space="preserve">PLoS One, </w:t>
      </w:r>
      <w:proofErr w:type="gramStart"/>
      <w:r>
        <w:rPr>
          <w:rFonts w:ascii="Times New Roman" w:hAnsi="Times New Roman" w:cs="Times New Roman"/>
          <w:sz w:val="24"/>
          <w:szCs w:val="24"/>
        </w:rPr>
        <w:t>7(4</w:t>
      </w:r>
      <w:proofErr w:type="gramEnd"/>
      <w:r>
        <w:rPr>
          <w:rFonts w:ascii="Times New Roman" w:hAnsi="Times New Roman" w:cs="Times New Roman"/>
          <w:sz w:val="24"/>
          <w:szCs w:val="24"/>
        </w:rPr>
        <w:t xml:space="preserve">), </w:t>
      </w:r>
      <w:r w:rsidRPr="002F450E">
        <w:rPr>
          <w:rFonts w:ascii="Times New Roman" w:hAnsi="Times New Roman" w:cs="Times New Roman"/>
          <w:sz w:val="24"/>
          <w:szCs w:val="24"/>
        </w:rPr>
        <w:t>e34538.</w:t>
      </w:r>
    </w:p>
    <w:p w:rsidR="00C63CA0" w:rsidRPr="002F450E" w:rsidRDefault="00C63CA0" w:rsidP="00F05206">
      <w:pPr>
        <w:autoSpaceDE w:val="0"/>
        <w:autoSpaceDN w:val="0"/>
        <w:adjustRightInd w:val="0"/>
        <w:spacing w:after="0" w:line="240" w:lineRule="auto"/>
        <w:jc w:val="both"/>
        <w:rPr>
          <w:rFonts w:ascii="Times New Roman" w:hAnsi="Times New Roman" w:cs="Times New Roman"/>
          <w:sz w:val="24"/>
          <w:szCs w:val="24"/>
        </w:rPr>
      </w:pPr>
    </w:p>
    <w:p w:rsidR="00F05206" w:rsidRDefault="00F05206" w:rsidP="00F05206">
      <w:pPr>
        <w:pStyle w:val="NormalWeb"/>
        <w:shd w:val="clear" w:color="auto" w:fill="FFFFFF"/>
        <w:spacing w:before="0" w:beforeAutospacing="0" w:after="0" w:afterAutospacing="0"/>
        <w:jc w:val="both"/>
        <w:rPr>
          <w:shd w:val="clear" w:color="auto" w:fill="FFFFFF"/>
        </w:rPr>
      </w:pPr>
      <w:r w:rsidRPr="00BA631E">
        <w:rPr>
          <w:shd w:val="clear" w:color="auto" w:fill="FFFFFF"/>
        </w:rPr>
        <w:t>Machad</w:t>
      </w:r>
      <w:r>
        <w:rPr>
          <w:shd w:val="clear" w:color="auto" w:fill="FFFFFF"/>
        </w:rPr>
        <w:t>o, D., Fernandes, L., Costa, S.</w:t>
      </w:r>
      <w:r w:rsidRPr="00BA631E">
        <w:rPr>
          <w:shd w:val="clear" w:color="auto" w:fill="FFFFFF"/>
        </w:rPr>
        <w:t xml:space="preserve">S., Cannalire, R., Manfroni, G., Tabarrini, O., Couto, I., Sabatini, S., </w:t>
      </w:r>
      <w:r>
        <w:rPr>
          <w:shd w:val="clear" w:color="auto" w:fill="FFFFFF"/>
        </w:rPr>
        <w:t>&amp;</w:t>
      </w:r>
      <w:r w:rsidRPr="00BA631E">
        <w:rPr>
          <w:shd w:val="clear" w:color="auto" w:fill="FFFFFF"/>
        </w:rPr>
        <w:t xml:space="preserve"> Viveiros, M. 2017. </w:t>
      </w:r>
      <w:proofErr w:type="gramStart"/>
      <w:r w:rsidRPr="00BA631E">
        <w:rPr>
          <w:shd w:val="clear" w:color="auto" w:fill="FFFFFF"/>
          <w:lang w:val="en-US"/>
        </w:rPr>
        <w:t xml:space="preserve">Mode of action of the 2-phenylquinoline efflux inhibitor PQQ4R against </w:t>
      </w:r>
      <w:r w:rsidRPr="007D148F">
        <w:rPr>
          <w:i/>
          <w:shd w:val="clear" w:color="auto" w:fill="FFFFFF"/>
          <w:lang w:val="en-US"/>
        </w:rPr>
        <w:t>Escherichia coli</w:t>
      </w:r>
      <w:r w:rsidRPr="00BA631E">
        <w:rPr>
          <w:shd w:val="clear" w:color="auto" w:fill="FFFFFF"/>
          <w:lang w:val="en-US"/>
        </w:rPr>
        <w:t>.</w:t>
      </w:r>
      <w:proofErr w:type="gramEnd"/>
      <w:r w:rsidRPr="00BA631E">
        <w:rPr>
          <w:shd w:val="clear" w:color="auto" w:fill="FFFFFF"/>
          <w:lang w:val="en-US"/>
        </w:rPr>
        <w:t> </w:t>
      </w:r>
      <w:r w:rsidRPr="00F05206">
        <w:rPr>
          <w:i/>
          <w:iCs/>
          <w:shd w:val="clear" w:color="auto" w:fill="FFFFFF"/>
        </w:rPr>
        <w:t>PeerJ</w:t>
      </w:r>
      <w:r w:rsidRPr="00F05206">
        <w:rPr>
          <w:shd w:val="clear" w:color="auto" w:fill="FFFFFF"/>
        </w:rPr>
        <w:t>, </w:t>
      </w:r>
      <w:r w:rsidRPr="00F05206">
        <w:rPr>
          <w:i/>
          <w:iCs/>
          <w:shd w:val="clear" w:color="auto" w:fill="FFFFFF"/>
        </w:rPr>
        <w:t>5</w:t>
      </w:r>
      <w:r w:rsidRPr="00F05206">
        <w:rPr>
          <w:shd w:val="clear" w:color="auto" w:fill="FFFFFF"/>
        </w:rPr>
        <w:t>, e3168.</w:t>
      </w:r>
    </w:p>
    <w:p w:rsidR="00C63CA0" w:rsidRPr="00F05206" w:rsidRDefault="00C63CA0" w:rsidP="00F05206">
      <w:pPr>
        <w:pStyle w:val="NormalWeb"/>
        <w:shd w:val="clear" w:color="auto" w:fill="FFFFFF"/>
        <w:spacing w:before="0" w:beforeAutospacing="0" w:after="0" w:afterAutospacing="0"/>
        <w:jc w:val="both"/>
        <w:rPr>
          <w:shd w:val="clear" w:color="auto" w:fill="FFFFFF"/>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C72986">
        <w:rPr>
          <w:rFonts w:ascii="Times New Roman" w:hAnsi="Times New Roman" w:cs="Times New Roman"/>
          <w:sz w:val="24"/>
          <w:szCs w:val="24"/>
        </w:rPr>
        <w:t xml:space="preserve">Machado, L., Spengler, G., Evaristo, M., Handzlik, J., Molnár, J., Viveiros, M., Kiec-Kononowicz, K., &amp; Amaral, L. 2011. </w:t>
      </w:r>
      <w:r w:rsidRPr="00C72986">
        <w:rPr>
          <w:rFonts w:ascii="Times New Roman" w:hAnsi="Times New Roman" w:cs="Times New Roman"/>
          <w:sz w:val="24"/>
          <w:szCs w:val="24"/>
          <w:lang w:val="en-US"/>
        </w:rPr>
        <w:t xml:space="preserve">Biological </w:t>
      </w:r>
      <w:proofErr w:type="gramStart"/>
      <w:r w:rsidRPr="00C72986">
        <w:rPr>
          <w:rFonts w:ascii="Times New Roman" w:hAnsi="Times New Roman" w:cs="Times New Roman"/>
          <w:sz w:val="24"/>
          <w:szCs w:val="24"/>
          <w:lang w:val="en-US"/>
        </w:rPr>
        <w:t>activity of twenty-three hydantoin derivatives on intrinsic efflux pump</w:t>
      </w:r>
      <w:proofErr w:type="gramEnd"/>
      <w:r w:rsidRPr="00C72986">
        <w:rPr>
          <w:rFonts w:ascii="Times New Roman" w:hAnsi="Times New Roman" w:cs="Times New Roman"/>
          <w:sz w:val="24"/>
          <w:szCs w:val="24"/>
          <w:lang w:val="en-US"/>
        </w:rPr>
        <w:t xml:space="preserve"> system of </w:t>
      </w:r>
      <w:r w:rsidRPr="00DB441C">
        <w:rPr>
          <w:rFonts w:ascii="Times New Roman" w:hAnsi="Times New Roman" w:cs="Times New Roman"/>
          <w:i/>
          <w:sz w:val="24"/>
          <w:szCs w:val="24"/>
          <w:lang w:val="en-US"/>
        </w:rPr>
        <w:t>Salmonella enterica</w:t>
      </w:r>
      <w:r w:rsidRPr="00C72986">
        <w:rPr>
          <w:rFonts w:ascii="Times New Roman" w:hAnsi="Times New Roman" w:cs="Times New Roman"/>
          <w:sz w:val="24"/>
          <w:szCs w:val="24"/>
          <w:lang w:val="en-US"/>
        </w:rPr>
        <w:t xml:space="preserve"> serovar Enteritidis NCTC 13349. </w:t>
      </w:r>
      <w:proofErr w:type="gramStart"/>
      <w:r w:rsidRPr="00DB441C">
        <w:rPr>
          <w:rFonts w:ascii="Times New Roman" w:hAnsi="Times New Roman" w:cs="Times New Roman"/>
          <w:i/>
          <w:sz w:val="24"/>
          <w:szCs w:val="24"/>
          <w:lang w:val="en-US"/>
        </w:rPr>
        <w:t>in</w:t>
      </w:r>
      <w:proofErr w:type="gramEnd"/>
      <w:r w:rsidRPr="00DB441C">
        <w:rPr>
          <w:rFonts w:ascii="Times New Roman" w:hAnsi="Times New Roman" w:cs="Times New Roman"/>
          <w:i/>
          <w:sz w:val="24"/>
          <w:szCs w:val="24"/>
          <w:lang w:val="en-US"/>
        </w:rPr>
        <w:t xml:space="preserve"> vivo</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25</w:t>
      </w:r>
      <w:r w:rsidRPr="00C72986">
        <w:rPr>
          <w:rFonts w:ascii="Times New Roman" w:hAnsi="Times New Roman" w:cs="Times New Roman"/>
          <w:sz w:val="24"/>
          <w:szCs w:val="24"/>
          <w:lang w:val="en-US"/>
        </w:rPr>
        <w:t xml:space="preserve">(5), pp. 769-72. </w:t>
      </w:r>
    </w:p>
    <w:p w:rsidR="00C63CA0" w:rsidRPr="00C72986" w:rsidRDefault="00C63CA0"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bCs/>
          <w:sz w:val="24"/>
          <w:szCs w:val="24"/>
          <w:lang w:val="en-US"/>
        </w:rPr>
      </w:pPr>
      <w:r w:rsidRPr="00E35D34">
        <w:rPr>
          <w:rFonts w:ascii="Times New Roman" w:hAnsi="Times New Roman" w:cs="Times New Roman"/>
          <w:bCs/>
          <w:sz w:val="24"/>
          <w:szCs w:val="24"/>
          <w:lang w:val="en-US"/>
        </w:rPr>
        <w:t xml:space="preserve">Maiosonneuve, E., </w:t>
      </w:r>
      <w:r>
        <w:rPr>
          <w:rFonts w:ascii="Times New Roman" w:hAnsi="Times New Roman" w:cs="Times New Roman"/>
          <w:bCs/>
          <w:sz w:val="24"/>
          <w:szCs w:val="24"/>
          <w:lang w:val="en-US"/>
        </w:rPr>
        <w:t xml:space="preserve">&amp; </w:t>
      </w:r>
      <w:r w:rsidRPr="00E35D34">
        <w:rPr>
          <w:rFonts w:ascii="Times New Roman" w:hAnsi="Times New Roman" w:cs="Times New Roman"/>
          <w:bCs/>
          <w:sz w:val="24"/>
          <w:szCs w:val="24"/>
          <w:lang w:val="en-US"/>
        </w:rPr>
        <w:t>Gerdes</w:t>
      </w:r>
      <w:r>
        <w:rPr>
          <w:rFonts w:ascii="Times New Roman" w:hAnsi="Times New Roman" w:cs="Times New Roman"/>
          <w:bCs/>
          <w:sz w:val="24"/>
          <w:szCs w:val="24"/>
          <w:lang w:val="en-US"/>
        </w:rPr>
        <w:t>, K. 2014</w:t>
      </w:r>
      <w:r w:rsidRPr="00E35D34">
        <w:rPr>
          <w:rFonts w:ascii="Times New Roman" w:hAnsi="Times New Roman" w:cs="Times New Roman"/>
          <w:bCs/>
          <w:sz w:val="24"/>
          <w:szCs w:val="24"/>
          <w:lang w:val="en-US"/>
        </w:rPr>
        <w:t xml:space="preserve">. </w:t>
      </w:r>
      <w:proofErr w:type="gramStart"/>
      <w:r w:rsidRPr="00E35D34">
        <w:rPr>
          <w:rFonts w:ascii="Times New Roman" w:hAnsi="Times New Roman" w:cs="Times New Roman"/>
          <w:bCs/>
          <w:sz w:val="24"/>
          <w:szCs w:val="24"/>
          <w:lang w:val="en-US"/>
        </w:rPr>
        <w:t>Molecular mechanisms underlying bacterial persisters.</w:t>
      </w:r>
      <w:proofErr w:type="gramEnd"/>
      <w:r w:rsidRPr="00E35D34">
        <w:rPr>
          <w:rFonts w:ascii="Times New Roman" w:hAnsi="Times New Roman" w:cs="Times New Roman"/>
          <w:bCs/>
          <w:sz w:val="24"/>
          <w:szCs w:val="24"/>
          <w:lang w:val="en-US"/>
        </w:rPr>
        <w:t xml:space="preserve"> </w:t>
      </w:r>
      <w:r w:rsidRPr="00E35D34">
        <w:rPr>
          <w:rFonts w:ascii="Times New Roman" w:hAnsi="Times New Roman" w:cs="Times New Roman"/>
          <w:bCs/>
          <w:i/>
          <w:sz w:val="24"/>
          <w:szCs w:val="24"/>
          <w:lang w:val="en-US"/>
        </w:rPr>
        <w:t>Cell</w:t>
      </w:r>
      <w:r>
        <w:rPr>
          <w:rFonts w:ascii="Times New Roman" w:hAnsi="Times New Roman" w:cs="Times New Roman"/>
          <w:bCs/>
          <w:sz w:val="24"/>
          <w:szCs w:val="24"/>
          <w:lang w:val="en-US"/>
        </w:rPr>
        <w:t xml:space="preserve">, </w:t>
      </w:r>
      <w:r w:rsidRPr="001C78E5">
        <w:rPr>
          <w:rFonts w:ascii="Times New Roman" w:hAnsi="Times New Roman" w:cs="Times New Roman"/>
          <w:bCs/>
          <w:i/>
          <w:sz w:val="24"/>
          <w:szCs w:val="24"/>
          <w:lang w:val="en-US"/>
        </w:rPr>
        <w:t>157</w:t>
      </w:r>
      <w:r>
        <w:rPr>
          <w:rFonts w:ascii="Times New Roman" w:hAnsi="Times New Roman" w:cs="Times New Roman"/>
          <w:bCs/>
          <w:sz w:val="24"/>
          <w:szCs w:val="24"/>
          <w:lang w:val="en-US"/>
        </w:rPr>
        <w:t>, pp. 539-</w:t>
      </w:r>
      <w:r w:rsidRPr="00E35D34">
        <w:rPr>
          <w:rFonts w:ascii="Times New Roman" w:hAnsi="Times New Roman" w:cs="Times New Roman"/>
          <w:bCs/>
          <w:sz w:val="24"/>
          <w:szCs w:val="24"/>
          <w:lang w:val="en-US"/>
        </w:rPr>
        <w:t>48.</w:t>
      </w:r>
    </w:p>
    <w:p w:rsidR="00C63CA0" w:rsidRPr="00E35D34" w:rsidRDefault="00C63CA0" w:rsidP="00F05206">
      <w:pPr>
        <w:autoSpaceDE w:val="0"/>
        <w:autoSpaceDN w:val="0"/>
        <w:adjustRightInd w:val="0"/>
        <w:spacing w:after="0" w:line="240" w:lineRule="auto"/>
        <w:jc w:val="both"/>
        <w:rPr>
          <w:rFonts w:ascii="Times New Roman" w:hAnsi="Times New Roman" w:cs="Times New Roman"/>
          <w:bCs/>
          <w:sz w:val="24"/>
          <w:szCs w:val="24"/>
          <w:lang w:val="en-US"/>
        </w:rPr>
      </w:pPr>
    </w:p>
    <w:p w:rsidR="00F05206" w:rsidRDefault="00383786" w:rsidP="00F05206">
      <w:pPr>
        <w:pStyle w:val="NormalWeb"/>
        <w:shd w:val="clear" w:color="auto" w:fill="FFFFFF"/>
        <w:spacing w:before="0" w:beforeAutospacing="0" w:after="0" w:afterAutospacing="0"/>
        <w:jc w:val="both"/>
        <w:rPr>
          <w:shd w:val="clear" w:color="auto" w:fill="FFFFFF"/>
          <w:lang w:val="en-US"/>
        </w:rPr>
      </w:pPr>
      <w:r w:rsidRPr="00AD7FA6">
        <w:rPr>
          <w:shd w:val="clear" w:color="auto" w:fill="FFFFFF"/>
        </w:rPr>
        <w:t xml:space="preserve">Maisonneuve, E., Castro-Camargo, M., &amp; Gerdes, K. 2013. </w:t>
      </w:r>
      <w:r w:rsidR="00F05206" w:rsidRPr="00E35D34">
        <w:rPr>
          <w:shd w:val="clear" w:color="auto" w:fill="FFFFFF"/>
          <w:lang w:val="en-US"/>
        </w:rPr>
        <w:t>(p</w:t>
      </w:r>
      <w:proofErr w:type="gramStart"/>
      <w:r w:rsidR="00F05206" w:rsidRPr="00E35D34">
        <w:rPr>
          <w:shd w:val="clear" w:color="auto" w:fill="FFFFFF"/>
          <w:lang w:val="en-US"/>
        </w:rPr>
        <w:t>)ppGpp</w:t>
      </w:r>
      <w:proofErr w:type="gramEnd"/>
      <w:r w:rsidR="00F05206" w:rsidRPr="00E35D34">
        <w:rPr>
          <w:shd w:val="clear" w:color="auto" w:fill="FFFFFF"/>
          <w:lang w:val="en-US"/>
        </w:rPr>
        <w:t xml:space="preserve"> controls bacterial persistence by stochastic induction of toxin-antitoxin activity. </w:t>
      </w:r>
      <w:r w:rsidR="00F05206" w:rsidRPr="002F450E">
        <w:rPr>
          <w:i/>
          <w:iCs/>
          <w:shd w:val="clear" w:color="auto" w:fill="FFFFFF"/>
          <w:lang w:val="en-US"/>
        </w:rPr>
        <w:t>Cell</w:t>
      </w:r>
      <w:r w:rsidR="00F05206" w:rsidRPr="002F450E">
        <w:rPr>
          <w:shd w:val="clear" w:color="auto" w:fill="FFFFFF"/>
          <w:lang w:val="en-US"/>
        </w:rPr>
        <w:t>, </w:t>
      </w:r>
      <w:r w:rsidR="00F05206" w:rsidRPr="002F450E">
        <w:rPr>
          <w:i/>
          <w:iCs/>
          <w:shd w:val="clear" w:color="auto" w:fill="FFFFFF"/>
          <w:lang w:val="en-US"/>
        </w:rPr>
        <w:t>154</w:t>
      </w:r>
      <w:r w:rsidR="00F05206">
        <w:rPr>
          <w:shd w:val="clear" w:color="auto" w:fill="FFFFFF"/>
          <w:lang w:val="en-US"/>
        </w:rPr>
        <w:t>(5), 1140-</w:t>
      </w:r>
      <w:r w:rsidR="00F05206" w:rsidRPr="002F450E">
        <w:rPr>
          <w:shd w:val="clear" w:color="auto" w:fill="FFFFFF"/>
          <w:lang w:val="en-US"/>
        </w:rPr>
        <w:t>50.</w:t>
      </w:r>
    </w:p>
    <w:p w:rsidR="00C63CA0" w:rsidRPr="00E35D34" w:rsidRDefault="00C63CA0"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Mann, R., Mediati, D.G., Duggin, I.G., Harry, E.</w:t>
      </w:r>
      <w:r w:rsidRPr="00E35D34">
        <w:rPr>
          <w:rFonts w:ascii="Times New Roman" w:hAnsi="Times New Roman" w:cs="Times New Roman"/>
          <w:sz w:val="24"/>
          <w:szCs w:val="24"/>
          <w:shd w:val="clear" w:color="auto" w:fill="FFFFFF"/>
          <w:lang w:val="en-US"/>
        </w:rPr>
        <w:t xml:space="preserve">J., </w:t>
      </w:r>
      <w:r>
        <w:rPr>
          <w:rFonts w:ascii="Times New Roman" w:hAnsi="Times New Roman" w:cs="Times New Roman"/>
          <w:sz w:val="24"/>
          <w:szCs w:val="24"/>
          <w:shd w:val="clear" w:color="auto" w:fill="FFFFFF"/>
          <w:lang w:val="en-US"/>
        </w:rPr>
        <w:t xml:space="preserve">&amp; Bottomley, A.L. </w:t>
      </w:r>
      <w:r w:rsidRPr="00E35D34">
        <w:rPr>
          <w:rFonts w:ascii="Times New Roman" w:hAnsi="Times New Roman" w:cs="Times New Roman"/>
          <w:sz w:val="24"/>
          <w:szCs w:val="24"/>
          <w:shd w:val="clear" w:color="auto" w:fill="FFFFFF"/>
          <w:lang w:val="en-US"/>
        </w:rPr>
        <w:t>201</w:t>
      </w:r>
      <w:r>
        <w:rPr>
          <w:rFonts w:ascii="Times New Roman" w:hAnsi="Times New Roman" w:cs="Times New Roman"/>
          <w:sz w:val="24"/>
          <w:szCs w:val="24"/>
          <w:shd w:val="clear" w:color="auto" w:fill="FFFFFF"/>
          <w:lang w:val="en-US"/>
        </w:rPr>
        <w:t>7</w:t>
      </w:r>
      <w:r w:rsidRPr="00E35D34">
        <w:rPr>
          <w:rFonts w:ascii="Times New Roman" w:hAnsi="Times New Roman" w:cs="Times New Roman"/>
          <w:sz w:val="24"/>
          <w:szCs w:val="24"/>
          <w:shd w:val="clear" w:color="auto" w:fill="FFFFFF"/>
          <w:lang w:val="en-US"/>
        </w:rPr>
        <w:t>.</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 xml:space="preserve">Metabolic adaptations of uropathogenic </w:t>
      </w:r>
      <w:r w:rsidRPr="000D4700">
        <w:rPr>
          <w:rFonts w:ascii="Times New Roman" w:hAnsi="Times New Roman" w:cs="Times New Roman"/>
          <w:i/>
          <w:sz w:val="24"/>
          <w:szCs w:val="24"/>
          <w:shd w:val="clear" w:color="auto" w:fill="FFFFFF"/>
          <w:lang w:val="en-US"/>
        </w:rPr>
        <w:t>E. coli</w:t>
      </w:r>
      <w:r>
        <w:rPr>
          <w:rFonts w:ascii="Times New Roman" w:hAnsi="Times New Roman" w:cs="Times New Roman"/>
          <w:sz w:val="24"/>
          <w:szCs w:val="24"/>
          <w:shd w:val="clear" w:color="auto" w:fill="FFFFFF"/>
          <w:lang w:val="en-US"/>
        </w:rPr>
        <w:t xml:space="preserve"> in the urinary t</w:t>
      </w:r>
      <w:r w:rsidRPr="00E35D34">
        <w:rPr>
          <w:rFonts w:ascii="Times New Roman" w:hAnsi="Times New Roman" w:cs="Times New Roman"/>
          <w:sz w:val="24"/>
          <w:szCs w:val="24"/>
          <w:shd w:val="clear" w:color="auto" w:fill="FFFFFF"/>
          <w:lang w:val="en-US"/>
        </w:rPr>
        <w:t>ract.</w:t>
      </w:r>
      <w:proofErr w:type="gramEnd"/>
      <w:r w:rsidRPr="00E35D34">
        <w:rPr>
          <w:rFonts w:ascii="Times New Roman" w:hAnsi="Times New Roman" w:cs="Times New Roman"/>
          <w:sz w:val="24"/>
          <w:szCs w:val="24"/>
          <w:shd w:val="clear" w:color="auto" w:fill="FFFFFF"/>
          <w:lang w:val="en-US"/>
        </w:rPr>
        <w:t> </w:t>
      </w:r>
      <w:r w:rsidRPr="001014D8">
        <w:rPr>
          <w:rFonts w:ascii="Times New Roman" w:hAnsi="Times New Roman" w:cs="Times New Roman"/>
          <w:i/>
          <w:iCs/>
          <w:sz w:val="24"/>
          <w:szCs w:val="24"/>
          <w:shd w:val="clear" w:color="auto" w:fill="FFFFFF"/>
          <w:lang w:val="en-US"/>
        </w:rPr>
        <w:t>Front Cell Infect Microbiol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7</w:t>
      </w:r>
      <w:r w:rsidRPr="002F450E">
        <w:rPr>
          <w:rFonts w:ascii="Times New Roman" w:hAnsi="Times New Roman" w:cs="Times New Roman"/>
          <w:sz w:val="24"/>
          <w:szCs w:val="24"/>
          <w:shd w:val="clear" w:color="auto" w:fill="FFFFFF"/>
          <w:lang w:val="en-US"/>
        </w:rPr>
        <w:t>, 241.</w:t>
      </w:r>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38378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AD7FA6">
        <w:rPr>
          <w:rFonts w:ascii="Times New Roman" w:hAnsi="Times New Roman" w:cs="Times New Roman"/>
          <w:sz w:val="24"/>
          <w:szCs w:val="24"/>
          <w:shd w:val="clear" w:color="auto" w:fill="FFFFFF"/>
        </w:rPr>
        <w:t xml:space="preserve">Marques, C.N., Morozov, A., Planzos, P., &amp; Zelaya, H.M. 2014. </w:t>
      </w:r>
      <w:r w:rsidR="00F05206" w:rsidRPr="00E35D34">
        <w:rPr>
          <w:rFonts w:ascii="Times New Roman" w:hAnsi="Times New Roman" w:cs="Times New Roman"/>
          <w:sz w:val="24"/>
          <w:szCs w:val="24"/>
          <w:shd w:val="clear" w:color="auto" w:fill="FFFFFF"/>
          <w:lang w:val="en-US"/>
        </w:rPr>
        <w:t xml:space="preserve">The fatty acid signaling molecule cis-2-decenoic acid increases metabolic activity and </w:t>
      </w:r>
      <w:proofErr w:type="gramStart"/>
      <w:r w:rsidR="00F05206" w:rsidRPr="00E35D34">
        <w:rPr>
          <w:rFonts w:ascii="Times New Roman" w:hAnsi="Times New Roman" w:cs="Times New Roman"/>
          <w:sz w:val="24"/>
          <w:szCs w:val="24"/>
          <w:shd w:val="clear" w:color="auto" w:fill="FFFFFF"/>
          <w:lang w:val="en-US"/>
        </w:rPr>
        <w:t>reverts</w:t>
      </w:r>
      <w:proofErr w:type="gramEnd"/>
      <w:r w:rsidR="00F05206" w:rsidRPr="00E35D34">
        <w:rPr>
          <w:rFonts w:ascii="Times New Roman" w:hAnsi="Times New Roman" w:cs="Times New Roman"/>
          <w:sz w:val="24"/>
          <w:szCs w:val="24"/>
          <w:shd w:val="clear" w:color="auto" w:fill="FFFFFF"/>
          <w:lang w:val="en-US"/>
        </w:rPr>
        <w:t xml:space="preserve"> persister cells to an antimicrobial-susceptible state. </w:t>
      </w:r>
      <w:r w:rsidR="00F05206" w:rsidRPr="001014D8">
        <w:rPr>
          <w:rFonts w:ascii="Times New Roman" w:hAnsi="Times New Roman" w:cs="Times New Roman"/>
          <w:i/>
          <w:iCs/>
          <w:sz w:val="24"/>
          <w:szCs w:val="24"/>
          <w:shd w:val="clear" w:color="auto" w:fill="FFFFFF"/>
          <w:lang w:val="en-US"/>
        </w:rPr>
        <w:t>Appl Environ Microbiol</w:t>
      </w:r>
      <w:r w:rsidR="00F05206" w:rsidRPr="002F450E">
        <w:rPr>
          <w:rFonts w:ascii="Times New Roman" w:hAnsi="Times New Roman" w:cs="Times New Roman"/>
          <w:sz w:val="24"/>
          <w:szCs w:val="24"/>
          <w:shd w:val="clear" w:color="auto" w:fill="FFFFFF"/>
          <w:lang w:val="en-US"/>
        </w:rPr>
        <w:t>, </w:t>
      </w:r>
      <w:r w:rsidR="00F05206" w:rsidRPr="002F450E">
        <w:rPr>
          <w:rFonts w:ascii="Times New Roman" w:hAnsi="Times New Roman" w:cs="Times New Roman"/>
          <w:i/>
          <w:iCs/>
          <w:sz w:val="24"/>
          <w:szCs w:val="24"/>
          <w:shd w:val="clear" w:color="auto" w:fill="FFFFFF"/>
          <w:lang w:val="en-US"/>
        </w:rPr>
        <w:t>80</w:t>
      </w:r>
      <w:r w:rsidR="00F05206">
        <w:rPr>
          <w:rFonts w:ascii="Times New Roman" w:hAnsi="Times New Roman" w:cs="Times New Roman"/>
          <w:sz w:val="24"/>
          <w:szCs w:val="24"/>
          <w:shd w:val="clear" w:color="auto" w:fill="FFFFFF"/>
          <w:lang w:val="en-US"/>
        </w:rPr>
        <w:t>(22), 6976-</w:t>
      </w:r>
      <w:r w:rsidR="00F05206" w:rsidRPr="002F450E">
        <w:rPr>
          <w:rFonts w:ascii="Times New Roman" w:hAnsi="Times New Roman" w:cs="Times New Roman"/>
          <w:sz w:val="24"/>
          <w:szCs w:val="24"/>
          <w:shd w:val="clear" w:color="auto" w:fill="FFFFFF"/>
          <w:lang w:val="en-US"/>
        </w:rPr>
        <w:t>91.</w:t>
      </w:r>
    </w:p>
    <w:p w:rsidR="002D68B8" w:rsidRPr="002F450E"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rPr>
      </w:pPr>
      <w:proofErr w:type="gramStart"/>
      <w:r>
        <w:rPr>
          <w:shd w:val="clear" w:color="auto" w:fill="FFFFFF"/>
          <w:lang w:val="en-US"/>
        </w:rPr>
        <w:t xml:space="preserve">Marquez, B. </w:t>
      </w:r>
      <w:r w:rsidRPr="00E35D34">
        <w:rPr>
          <w:shd w:val="clear" w:color="auto" w:fill="FFFFFF"/>
          <w:lang w:val="en-US"/>
        </w:rPr>
        <w:t>2005.</w:t>
      </w:r>
      <w:proofErr w:type="gramEnd"/>
      <w:r w:rsidRPr="00E35D34">
        <w:rPr>
          <w:shd w:val="clear" w:color="auto" w:fill="FFFFFF"/>
          <w:lang w:val="en-US"/>
        </w:rPr>
        <w:t xml:space="preserve"> Bacterial efflux systems and efflux pumps inhibitors. </w:t>
      </w:r>
      <w:r w:rsidRPr="00F05206">
        <w:rPr>
          <w:i/>
          <w:iCs/>
          <w:shd w:val="clear" w:color="auto" w:fill="FFFFFF"/>
        </w:rPr>
        <w:t>Biochimie</w:t>
      </w:r>
      <w:r w:rsidRPr="00F05206">
        <w:rPr>
          <w:shd w:val="clear" w:color="auto" w:fill="FFFFFF"/>
        </w:rPr>
        <w:t>,</w:t>
      </w:r>
      <w:proofErr w:type="gramStart"/>
      <w:r w:rsidRPr="00F05206">
        <w:rPr>
          <w:shd w:val="clear" w:color="auto" w:fill="FFFFFF"/>
        </w:rPr>
        <w:t> </w:t>
      </w:r>
      <w:r w:rsidRPr="00F05206">
        <w:rPr>
          <w:i/>
          <w:iCs/>
          <w:shd w:val="clear" w:color="auto" w:fill="FFFFFF"/>
        </w:rPr>
        <w:t>87</w:t>
      </w:r>
      <w:r w:rsidRPr="00F05206">
        <w:rPr>
          <w:shd w:val="clear" w:color="auto" w:fill="FFFFFF"/>
        </w:rPr>
        <w:t>(12</w:t>
      </w:r>
      <w:proofErr w:type="gramEnd"/>
      <w:r w:rsidRPr="00F05206">
        <w:rPr>
          <w:shd w:val="clear" w:color="auto" w:fill="FFFFFF"/>
        </w:rPr>
        <w:t>), 1137-47.</w:t>
      </w:r>
    </w:p>
    <w:p w:rsidR="002D68B8" w:rsidRPr="00F05206" w:rsidRDefault="002D68B8" w:rsidP="00F05206">
      <w:pPr>
        <w:pStyle w:val="NormalWeb"/>
        <w:shd w:val="clear" w:color="auto" w:fill="FFFFFF"/>
        <w:spacing w:before="0" w:beforeAutospacing="0" w:after="0" w:afterAutospacing="0"/>
        <w:jc w:val="both"/>
      </w:pPr>
    </w:p>
    <w:p w:rsidR="00F05206" w:rsidRDefault="00F05206" w:rsidP="00F05206">
      <w:pPr>
        <w:pStyle w:val="NormalWeb"/>
        <w:shd w:val="clear" w:color="auto" w:fill="FFFFFF"/>
        <w:spacing w:before="0" w:beforeAutospacing="0" w:after="0" w:afterAutospacing="0"/>
        <w:jc w:val="both"/>
        <w:rPr>
          <w:color w:val="000000"/>
        </w:rPr>
      </w:pPr>
      <w:r w:rsidRPr="00C96567">
        <w:rPr>
          <w:color w:val="000000"/>
        </w:rPr>
        <w:t xml:space="preserve">Miranda, A.M. 2003. </w:t>
      </w:r>
      <w:r w:rsidRPr="00DB441C">
        <w:rPr>
          <w:i/>
          <w:color w:val="000000"/>
        </w:rPr>
        <w:t>Meningites e outras infecções do SNC</w:t>
      </w:r>
      <w:r w:rsidRPr="00C96567">
        <w:rPr>
          <w:color w:val="000000"/>
        </w:rPr>
        <w:t xml:space="preserve">. </w:t>
      </w:r>
      <w:r w:rsidRPr="00C96567">
        <w:rPr>
          <w:i/>
          <w:color w:val="000000"/>
        </w:rPr>
        <w:t>In</w:t>
      </w:r>
      <w:r w:rsidRPr="00C96567">
        <w:rPr>
          <w:color w:val="000000"/>
        </w:rPr>
        <w:t xml:space="preserve">: Francisco Antunes, ed., Manual sobre doenças infecciosas, ed. </w:t>
      </w:r>
      <w:r w:rsidRPr="00F05206">
        <w:rPr>
          <w:color w:val="000000"/>
        </w:rPr>
        <w:t>Lisboa: Permanyer, pp. 293-307.</w:t>
      </w:r>
    </w:p>
    <w:p w:rsidR="002D68B8" w:rsidRPr="00F05206" w:rsidRDefault="002D68B8" w:rsidP="00F05206">
      <w:pPr>
        <w:pStyle w:val="NormalWeb"/>
        <w:shd w:val="clear" w:color="auto" w:fill="FFFFFF"/>
        <w:spacing w:before="0" w:beforeAutospacing="0" w:after="0" w:afterAutospacing="0"/>
        <w:jc w:val="both"/>
        <w:rPr>
          <w:color w:val="000000"/>
        </w:rPr>
      </w:pPr>
    </w:p>
    <w:p w:rsidR="00F05206" w:rsidRPr="005A1D0C" w:rsidRDefault="00F05206" w:rsidP="00F05206">
      <w:pPr>
        <w:autoSpaceDE w:val="0"/>
        <w:autoSpaceDN w:val="0"/>
        <w:adjustRightInd w:val="0"/>
        <w:spacing w:after="0" w:line="240" w:lineRule="auto"/>
        <w:jc w:val="both"/>
        <w:rPr>
          <w:ins w:id="24" w:author="Diana" w:date="2018-02-25T23:07:00Z"/>
          <w:rFonts w:ascii="Times New Roman" w:hAnsi="Times New Roman" w:cs="Times New Roman"/>
          <w:sz w:val="24"/>
          <w:szCs w:val="24"/>
          <w:lang w:val="en-US"/>
        </w:rPr>
      </w:pPr>
      <w:r w:rsidRPr="00F05206">
        <w:rPr>
          <w:rFonts w:ascii="Times New Roman" w:hAnsi="Times New Roman" w:cs="Times New Roman"/>
          <w:sz w:val="24"/>
          <w:szCs w:val="24"/>
        </w:rPr>
        <w:lastRenderedPageBreak/>
        <w:t xml:space="preserve">Moussatova, A., Kandt, C., O'mara, M.L., &amp; Tieleman, D. P. 2008. </w:t>
      </w:r>
      <w:r w:rsidR="00383786" w:rsidRPr="005A1D0C">
        <w:rPr>
          <w:rFonts w:ascii="Times New Roman" w:hAnsi="Times New Roman" w:cs="Times New Roman"/>
          <w:i/>
          <w:sz w:val="24"/>
          <w:szCs w:val="24"/>
          <w:lang w:val="en-US"/>
        </w:rPr>
        <w:t>Biochim Biophys Acta</w:t>
      </w:r>
      <w:r w:rsidR="00383786" w:rsidRPr="005A1D0C">
        <w:rPr>
          <w:rFonts w:ascii="Times New Roman" w:hAnsi="Times New Roman" w:cs="Times New Roman"/>
          <w:sz w:val="24"/>
          <w:szCs w:val="24"/>
          <w:lang w:val="en-US"/>
        </w:rPr>
        <w:t xml:space="preserve">, </w:t>
      </w:r>
      <w:r w:rsidR="00383786" w:rsidRPr="005A1D0C">
        <w:rPr>
          <w:rFonts w:ascii="Times New Roman" w:hAnsi="Times New Roman" w:cs="Times New Roman"/>
          <w:i/>
          <w:sz w:val="24"/>
          <w:szCs w:val="24"/>
          <w:lang w:val="en-US"/>
        </w:rPr>
        <w:t>1778</w:t>
      </w:r>
      <w:r w:rsidR="002222AD">
        <w:rPr>
          <w:rFonts w:ascii="Times New Roman" w:hAnsi="Times New Roman" w:cs="Times New Roman"/>
          <w:sz w:val="24"/>
          <w:szCs w:val="24"/>
          <w:lang w:val="en-US"/>
        </w:rPr>
        <w:t>(9), pp. 1757-71</w:t>
      </w:r>
      <w:r w:rsidR="00383786" w:rsidRPr="005A1D0C">
        <w:rPr>
          <w:rFonts w:ascii="Times New Roman" w:hAnsi="Times New Roman" w:cs="Times New Roman"/>
          <w:sz w:val="24"/>
          <w:szCs w:val="24"/>
          <w:lang w:val="en-US"/>
        </w:rPr>
        <w:t>.</w:t>
      </w:r>
    </w:p>
    <w:p w:rsidR="00307AEF" w:rsidRPr="005A1D0C" w:rsidRDefault="00307AEF"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Moyed, H.S., &amp; Bertrand, K.P. 1983. </w:t>
      </w:r>
      <w:proofErr w:type="gramStart"/>
      <w:r w:rsidRPr="00035519">
        <w:rPr>
          <w:i/>
          <w:shd w:val="clear" w:color="auto" w:fill="FFFFFF"/>
          <w:lang w:val="en-US"/>
        </w:rPr>
        <w:t>hipA</w:t>
      </w:r>
      <w:proofErr w:type="gramEnd"/>
      <w:r w:rsidRPr="00E35D34">
        <w:rPr>
          <w:shd w:val="clear" w:color="auto" w:fill="FFFFFF"/>
          <w:lang w:val="en-US"/>
        </w:rPr>
        <w:t xml:space="preserve">, a newly recognized gene of </w:t>
      </w:r>
      <w:r w:rsidRPr="00035519">
        <w:rPr>
          <w:i/>
          <w:shd w:val="clear" w:color="auto" w:fill="FFFFFF"/>
          <w:lang w:val="en-US"/>
        </w:rPr>
        <w:t>Escherichia</w:t>
      </w:r>
      <w:r w:rsidRPr="00E35D34">
        <w:rPr>
          <w:shd w:val="clear" w:color="auto" w:fill="FFFFFF"/>
          <w:lang w:val="en-US"/>
        </w:rPr>
        <w:t xml:space="preserve"> </w:t>
      </w:r>
      <w:r w:rsidRPr="00035519">
        <w:rPr>
          <w:i/>
          <w:shd w:val="clear" w:color="auto" w:fill="FFFFFF"/>
          <w:lang w:val="en-US"/>
        </w:rPr>
        <w:t>coli</w:t>
      </w:r>
      <w:r w:rsidRPr="00E35D34">
        <w:rPr>
          <w:shd w:val="clear" w:color="auto" w:fill="FFFFFF"/>
          <w:lang w:val="en-US"/>
        </w:rPr>
        <w:t xml:space="preserve"> K-12 that affects frequency of persistence after inhibition of murein synthesis. </w:t>
      </w:r>
      <w:proofErr w:type="gramStart"/>
      <w:r w:rsidRPr="002F450E">
        <w:rPr>
          <w:i/>
          <w:iCs/>
          <w:shd w:val="clear" w:color="auto" w:fill="FFFFFF"/>
          <w:lang w:val="en-US"/>
        </w:rPr>
        <w:t xml:space="preserve">J </w:t>
      </w:r>
      <w:r>
        <w:rPr>
          <w:i/>
          <w:iCs/>
          <w:shd w:val="clear" w:color="auto" w:fill="FFFFFF"/>
          <w:lang w:val="en-US"/>
        </w:rPr>
        <w:t>B</w:t>
      </w:r>
      <w:r w:rsidRPr="002F450E">
        <w:rPr>
          <w:i/>
          <w:iCs/>
          <w:shd w:val="clear" w:color="auto" w:fill="FFFFFF"/>
          <w:lang w:val="en-US"/>
        </w:rPr>
        <w:t>acteriol</w:t>
      </w:r>
      <w:r w:rsidRPr="002F450E">
        <w:rPr>
          <w:shd w:val="clear" w:color="auto" w:fill="FFFFFF"/>
          <w:lang w:val="en-US"/>
        </w:rPr>
        <w:t>, </w:t>
      </w:r>
      <w:r w:rsidRPr="002F450E">
        <w:rPr>
          <w:i/>
          <w:iCs/>
          <w:shd w:val="clear" w:color="auto" w:fill="FFFFFF"/>
          <w:lang w:val="en-US"/>
        </w:rPr>
        <w:t>155</w:t>
      </w:r>
      <w:r>
        <w:rPr>
          <w:shd w:val="clear" w:color="auto" w:fill="FFFFFF"/>
          <w:lang w:val="en-US"/>
        </w:rPr>
        <w:t>(2), 768-</w:t>
      </w:r>
      <w:r w:rsidRPr="002F450E">
        <w:rPr>
          <w:shd w:val="clear" w:color="auto" w:fill="FFFFFF"/>
          <w:lang w:val="en-US"/>
        </w:rPr>
        <w:t>75.</w:t>
      </w:r>
      <w:proofErr w:type="gramEnd"/>
    </w:p>
    <w:p w:rsidR="002D68B8" w:rsidRPr="002F450E"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Moyed</w:t>
      </w:r>
      <w:r>
        <w:rPr>
          <w:shd w:val="clear" w:color="auto" w:fill="FFFFFF"/>
          <w:lang w:val="en-US"/>
        </w:rPr>
        <w:t>, H.</w:t>
      </w:r>
      <w:r w:rsidRPr="00E35D34">
        <w:rPr>
          <w:shd w:val="clear" w:color="auto" w:fill="FFFFFF"/>
          <w:lang w:val="en-US"/>
        </w:rPr>
        <w:t xml:space="preserve">S., </w:t>
      </w:r>
      <w:r>
        <w:rPr>
          <w:shd w:val="clear" w:color="auto" w:fill="FFFFFF"/>
          <w:lang w:val="en-US"/>
        </w:rPr>
        <w:t>&amp; Broderick, S.</w:t>
      </w:r>
      <w:r w:rsidRPr="00E35D34">
        <w:rPr>
          <w:shd w:val="clear" w:color="auto" w:fill="FFFFFF"/>
          <w:lang w:val="en-US"/>
        </w:rPr>
        <w:t xml:space="preserve">H. 1986. </w:t>
      </w:r>
      <w:proofErr w:type="gramStart"/>
      <w:r w:rsidRPr="00E35D34">
        <w:rPr>
          <w:shd w:val="clear" w:color="auto" w:fill="FFFFFF"/>
          <w:lang w:val="en-US"/>
        </w:rPr>
        <w:t xml:space="preserve">Molecular cloning and expression of </w:t>
      </w:r>
      <w:r w:rsidRPr="0064355A">
        <w:rPr>
          <w:i/>
          <w:shd w:val="clear" w:color="auto" w:fill="FFFFFF"/>
          <w:lang w:val="en-US"/>
        </w:rPr>
        <w:t>hipA</w:t>
      </w:r>
      <w:r w:rsidRPr="00E35D34">
        <w:rPr>
          <w:shd w:val="clear" w:color="auto" w:fill="FFFFFF"/>
          <w:lang w:val="en-US"/>
        </w:rPr>
        <w:t xml:space="preserve">, a gene of </w:t>
      </w:r>
      <w:r w:rsidRPr="0064355A">
        <w:rPr>
          <w:i/>
          <w:shd w:val="clear" w:color="auto" w:fill="FFFFFF"/>
          <w:lang w:val="en-US"/>
        </w:rPr>
        <w:t>Escherichia coli</w:t>
      </w:r>
      <w:r w:rsidRPr="00E35D34">
        <w:rPr>
          <w:shd w:val="clear" w:color="auto" w:fill="FFFFFF"/>
          <w:lang w:val="en-US"/>
        </w:rPr>
        <w:t xml:space="preserve"> K-12 that affects frequency of persistence after inhibition of murein synthesis.</w:t>
      </w:r>
      <w:proofErr w:type="gramEnd"/>
      <w:r w:rsidRPr="00E35D34">
        <w:rPr>
          <w:shd w:val="clear" w:color="auto" w:fill="FFFFFF"/>
          <w:lang w:val="en-US"/>
        </w:rPr>
        <w:t> </w:t>
      </w:r>
      <w:r w:rsidRPr="002F450E">
        <w:rPr>
          <w:i/>
          <w:iCs/>
          <w:shd w:val="clear" w:color="auto" w:fill="FFFFFF"/>
          <w:lang w:val="en-US"/>
        </w:rPr>
        <w:t xml:space="preserve">J </w:t>
      </w:r>
      <w:r>
        <w:rPr>
          <w:i/>
          <w:iCs/>
          <w:shd w:val="clear" w:color="auto" w:fill="FFFFFF"/>
          <w:lang w:val="en-US"/>
        </w:rPr>
        <w:t>B</w:t>
      </w:r>
      <w:r w:rsidRPr="002F450E">
        <w:rPr>
          <w:i/>
          <w:iCs/>
          <w:shd w:val="clear" w:color="auto" w:fill="FFFFFF"/>
          <w:lang w:val="en-US"/>
        </w:rPr>
        <w:t>acteriol</w:t>
      </w:r>
      <w:r w:rsidRPr="002F450E">
        <w:rPr>
          <w:shd w:val="clear" w:color="auto" w:fill="FFFFFF"/>
          <w:lang w:val="en-US"/>
        </w:rPr>
        <w:t>, </w:t>
      </w:r>
      <w:r w:rsidRPr="002F450E">
        <w:rPr>
          <w:i/>
          <w:iCs/>
          <w:shd w:val="clear" w:color="auto" w:fill="FFFFFF"/>
          <w:lang w:val="en-US"/>
        </w:rPr>
        <w:t>166</w:t>
      </w:r>
      <w:r w:rsidRPr="002F450E">
        <w:rPr>
          <w:shd w:val="clear" w:color="auto" w:fill="FFFFFF"/>
          <w:lang w:val="en-US"/>
        </w:rPr>
        <w:t>(2), 399-403.</w:t>
      </w:r>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rPr>
      </w:pPr>
      <w:r>
        <w:rPr>
          <w:shd w:val="clear" w:color="auto" w:fill="FFFFFF"/>
          <w:lang w:val="en-US"/>
        </w:rPr>
        <w:t>Mulcahy, L.R., Burns, J.</w:t>
      </w:r>
      <w:r w:rsidRPr="00E35D34">
        <w:rPr>
          <w:shd w:val="clear" w:color="auto" w:fill="FFFFFF"/>
          <w:lang w:val="en-US"/>
        </w:rPr>
        <w:t xml:space="preserve">L., Lory, S., </w:t>
      </w:r>
      <w:r>
        <w:rPr>
          <w:shd w:val="clear" w:color="auto" w:fill="FFFFFF"/>
          <w:lang w:val="en-US"/>
        </w:rPr>
        <w:t>&amp;</w:t>
      </w:r>
      <w:r w:rsidRPr="00E35D34">
        <w:rPr>
          <w:shd w:val="clear" w:color="auto" w:fill="FFFFFF"/>
          <w:lang w:val="en-US"/>
        </w:rPr>
        <w:t xml:space="preserve"> Lewis, K. 2010. Emergence of </w:t>
      </w:r>
      <w:r w:rsidRPr="007C2EF3">
        <w:rPr>
          <w:i/>
          <w:shd w:val="clear" w:color="auto" w:fill="FFFFFF"/>
          <w:lang w:val="en-US"/>
        </w:rPr>
        <w:t>Pseudomonas</w:t>
      </w:r>
      <w:r w:rsidRPr="00E35D34">
        <w:rPr>
          <w:shd w:val="clear" w:color="auto" w:fill="FFFFFF"/>
          <w:lang w:val="en-US"/>
        </w:rPr>
        <w:t xml:space="preserve"> </w:t>
      </w:r>
      <w:r w:rsidRPr="007C2EF3">
        <w:rPr>
          <w:i/>
          <w:shd w:val="clear" w:color="auto" w:fill="FFFFFF"/>
          <w:lang w:val="en-US"/>
        </w:rPr>
        <w:t>aeruginosa</w:t>
      </w:r>
      <w:r w:rsidRPr="00E35D34">
        <w:rPr>
          <w:shd w:val="clear" w:color="auto" w:fill="FFFFFF"/>
          <w:lang w:val="en-US"/>
        </w:rPr>
        <w:t xml:space="preserve"> strains producing high levels of persister cells in patients with cystic fibrosis. </w:t>
      </w:r>
      <w:r w:rsidRPr="002D68B8">
        <w:rPr>
          <w:i/>
          <w:iCs/>
          <w:shd w:val="clear" w:color="auto" w:fill="FFFFFF"/>
        </w:rPr>
        <w:t>J Bacteriol</w:t>
      </w:r>
      <w:r w:rsidRPr="002D68B8">
        <w:rPr>
          <w:shd w:val="clear" w:color="auto" w:fill="FFFFFF"/>
        </w:rPr>
        <w:t>,</w:t>
      </w:r>
      <w:proofErr w:type="gramStart"/>
      <w:r w:rsidRPr="002D68B8">
        <w:rPr>
          <w:shd w:val="clear" w:color="auto" w:fill="FFFFFF"/>
        </w:rPr>
        <w:t> </w:t>
      </w:r>
      <w:r w:rsidRPr="002D68B8">
        <w:rPr>
          <w:i/>
          <w:iCs/>
          <w:shd w:val="clear" w:color="auto" w:fill="FFFFFF"/>
        </w:rPr>
        <w:t>192</w:t>
      </w:r>
      <w:r w:rsidRPr="002D68B8">
        <w:rPr>
          <w:shd w:val="clear" w:color="auto" w:fill="FFFFFF"/>
        </w:rPr>
        <w:t>(23</w:t>
      </w:r>
      <w:proofErr w:type="gramEnd"/>
      <w:r w:rsidRPr="002D68B8">
        <w:rPr>
          <w:shd w:val="clear" w:color="auto" w:fill="FFFFFF"/>
        </w:rPr>
        <w:t>), 6191-9.</w:t>
      </w:r>
    </w:p>
    <w:p w:rsidR="00F05206" w:rsidRPr="00F05206" w:rsidRDefault="00F05206" w:rsidP="00F05206">
      <w:pPr>
        <w:pStyle w:val="NormalWeb"/>
        <w:shd w:val="clear" w:color="auto" w:fill="FFFFFF"/>
        <w:spacing w:after="0"/>
        <w:jc w:val="both"/>
        <w:rPr>
          <w:color w:val="000000"/>
        </w:rPr>
      </w:pPr>
      <w:r w:rsidRPr="00910C93">
        <w:rPr>
          <w:color w:val="000000"/>
        </w:rPr>
        <w:t xml:space="preserve">Munõz-Gomes, A., Santos-Sierra, S., Berzal-Herranz, A., Lemonnier, M., Díaz-Orejas, R. 2004. </w:t>
      </w:r>
      <w:proofErr w:type="gramStart"/>
      <w:r w:rsidRPr="00C96567">
        <w:rPr>
          <w:color w:val="000000"/>
          <w:lang w:val="en-US"/>
        </w:rPr>
        <w:t xml:space="preserve">Insights into the specificity of RNA cleavage by the </w:t>
      </w:r>
      <w:r w:rsidRPr="00C96567">
        <w:rPr>
          <w:i/>
          <w:color w:val="000000"/>
          <w:lang w:val="en-US"/>
        </w:rPr>
        <w:t>Escherichia coli</w:t>
      </w:r>
      <w:r w:rsidRPr="00C96567">
        <w:rPr>
          <w:color w:val="000000"/>
          <w:lang w:val="en-US"/>
        </w:rPr>
        <w:t xml:space="preserve"> MazF toxin.</w:t>
      </w:r>
      <w:proofErr w:type="gramEnd"/>
      <w:r w:rsidRPr="00C96567">
        <w:rPr>
          <w:color w:val="000000"/>
          <w:lang w:val="en-US"/>
        </w:rPr>
        <w:t xml:space="preserve"> </w:t>
      </w:r>
      <w:r w:rsidRPr="00F05206">
        <w:rPr>
          <w:i/>
          <w:color w:val="000000"/>
        </w:rPr>
        <w:t>FEBS Lett, 567</w:t>
      </w:r>
      <w:r w:rsidRPr="00F05206">
        <w:rPr>
          <w:color w:val="000000"/>
        </w:rPr>
        <w:t>, pp. 316-20.</w:t>
      </w:r>
    </w:p>
    <w:p w:rsidR="00F05206" w:rsidRDefault="00F05206" w:rsidP="00F05206">
      <w:pPr>
        <w:autoSpaceDE w:val="0"/>
        <w:autoSpaceDN w:val="0"/>
        <w:adjustRightInd w:val="0"/>
        <w:spacing w:after="0" w:line="240" w:lineRule="auto"/>
        <w:jc w:val="both"/>
        <w:rPr>
          <w:rFonts w:ascii="Times New Roman" w:hAnsi="Times New Roman" w:cs="Times New Roman"/>
          <w:sz w:val="24"/>
          <w:szCs w:val="24"/>
        </w:rPr>
      </w:pPr>
      <w:r w:rsidRPr="00C96567">
        <w:rPr>
          <w:rFonts w:ascii="Times New Roman" w:hAnsi="Times New Roman" w:cs="Times New Roman"/>
          <w:sz w:val="24"/>
          <w:szCs w:val="24"/>
        </w:rPr>
        <w:t xml:space="preserve">Neto, O. 2003. Infecção do trato urinário. </w:t>
      </w:r>
      <w:r w:rsidRPr="00F05206">
        <w:rPr>
          <w:rFonts w:ascii="Times New Roman" w:hAnsi="Times New Roman" w:cs="Times New Roman"/>
          <w:i/>
          <w:sz w:val="24"/>
          <w:szCs w:val="24"/>
        </w:rPr>
        <w:t>Medicina, Ribeirão Preto, 36</w:t>
      </w:r>
      <w:r w:rsidRPr="00F05206">
        <w:rPr>
          <w:rFonts w:ascii="Times New Roman" w:hAnsi="Times New Roman" w:cs="Times New Roman"/>
          <w:sz w:val="24"/>
          <w:szCs w:val="24"/>
        </w:rPr>
        <w:t>, pp. 365-9.</w:t>
      </w:r>
    </w:p>
    <w:p w:rsidR="002D68B8" w:rsidRPr="00F05206" w:rsidRDefault="002D68B8" w:rsidP="00F05206">
      <w:pPr>
        <w:autoSpaceDE w:val="0"/>
        <w:autoSpaceDN w:val="0"/>
        <w:adjustRightInd w:val="0"/>
        <w:spacing w:after="0" w:line="240" w:lineRule="auto"/>
        <w:jc w:val="both"/>
        <w:rPr>
          <w:rFonts w:ascii="Times New Roman" w:hAnsi="Times New Roman" w:cs="Times New Roman"/>
          <w:sz w:val="24"/>
          <w:szCs w:val="24"/>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Nikaido, H. 1992. </w:t>
      </w:r>
      <w:proofErr w:type="gramStart"/>
      <w:r w:rsidRPr="00E35D34">
        <w:rPr>
          <w:shd w:val="clear" w:color="auto" w:fill="FFFFFF"/>
          <w:lang w:val="en-US"/>
        </w:rPr>
        <w:t>Porins and specific channels of bacterial outer membranes.</w:t>
      </w:r>
      <w:proofErr w:type="gramEnd"/>
      <w:r w:rsidRPr="00E35D34">
        <w:rPr>
          <w:shd w:val="clear" w:color="auto" w:fill="FFFFFF"/>
          <w:lang w:val="en-US"/>
        </w:rPr>
        <w:t> </w:t>
      </w:r>
      <w:proofErr w:type="gramStart"/>
      <w:r w:rsidRPr="006F179A">
        <w:rPr>
          <w:i/>
          <w:iCs/>
          <w:shd w:val="clear" w:color="auto" w:fill="FFFFFF"/>
          <w:lang w:val="en-US"/>
        </w:rPr>
        <w:t>Mol Microbiol</w:t>
      </w:r>
      <w:r w:rsidRPr="00E35D34">
        <w:rPr>
          <w:shd w:val="clear" w:color="auto" w:fill="FFFFFF"/>
          <w:lang w:val="en-US"/>
        </w:rPr>
        <w:t>, </w:t>
      </w:r>
      <w:r w:rsidRPr="00E35D34">
        <w:rPr>
          <w:i/>
          <w:iCs/>
          <w:shd w:val="clear" w:color="auto" w:fill="FFFFFF"/>
          <w:lang w:val="en-US"/>
        </w:rPr>
        <w:t>6</w:t>
      </w:r>
      <w:r>
        <w:rPr>
          <w:shd w:val="clear" w:color="auto" w:fill="FFFFFF"/>
          <w:lang w:val="en-US"/>
        </w:rPr>
        <w:t>(4), 435-</w:t>
      </w:r>
      <w:r w:rsidRPr="00E35D34">
        <w:rPr>
          <w:shd w:val="clear" w:color="auto" w:fill="FFFFFF"/>
          <w:lang w:val="en-US"/>
        </w:rPr>
        <w:t>42.</w:t>
      </w:r>
      <w:proofErr w:type="gramEnd"/>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sz w:val="24"/>
          <w:szCs w:val="24"/>
          <w:lang w:val="en-US"/>
        </w:rPr>
        <w:t>Nikaido</w:t>
      </w:r>
      <w:r>
        <w:rPr>
          <w:rFonts w:ascii="Times New Roman" w:hAnsi="Times New Roman" w:cs="Times New Roman"/>
          <w:sz w:val="24"/>
          <w:szCs w:val="24"/>
          <w:lang w:val="en-US"/>
        </w:rPr>
        <w:t>, H. 1996</w:t>
      </w:r>
      <w:r w:rsidRPr="00E35D34">
        <w:rPr>
          <w:rFonts w:ascii="Times New Roman" w:hAnsi="Times New Roman" w:cs="Times New Roman"/>
          <w:sz w:val="24"/>
          <w:szCs w:val="24"/>
          <w:lang w:val="en-US"/>
        </w:rPr>
        <w:t xml:space="preserve">. Multidrug </w:t>
      </w:r>
      <w:r>
        <w:rPr>
          <w:rFonts w:ascii="Times New Roman" w:hAnsi="Times New Roman" w:cs="Times New Roman"/>
          <w:sz w:val="24"/>
          <w:szCs w:val="24"/>
          <w:lang w:val="en-US"/>
        </w:rPr>
        <w:t>efflux pumps of G</w:t>
      </w:r>
      <w:r w:rsidRPr="00E35D34">
        <w:rPr>
          <w:rFonts w:ascii="Times New Roman" w:hAnsi="Times New Roman" w:cs="Times New Roman"/>
          <w:sz w:val="24"/>
          <w:szCs w:val="24"/>
          <w:lang w:val="en-US"/>
        </w:rPr>
        <w:t xml:space="preserve">ram-negative bacteria. </w:t>
      </w:r>
      <w:r>
        <w:rPr>
          <w:rFonts w:ascii="Times New Roman" w:hAnsi="Times New Roman" w:cs="Times New Roman"/>
          <w:i/>
          <w:iCs/>
          <w:sz w:val="24"/>
          <w:szCs w:val="24"/>
          <w:lang w:val="en-US"/>
        </w:rPr>
        <w:t xml:space="preserve">J </w:t>
      </w:r>
      <w:r w:rsidRPr="00E35D34">
        <w:rPr>
          <w:rFonts w:ascii="Times New Roman" w:hAnsi="Times New Roman" w:cs="Times New Roman"/>
          <w:i/>
          <w:iCs/>
          <w:sz w:val="24"/>
          <w:szCs w:val="24"/>
          <w:lang w:val="en-US"/>
        </w:rPr>
        <w:t>Bacteriol</w:t>
      </w:r>
      <w:r>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178</w:t>
      </w:r>
      <w:r>
        <w:rPr>
          <w:rFonts w:ascii="Times New Roman" w:hAnsi="Times New Roman" w:cs="Times New Roman"/>
          <w:sz w:val="24"/>
          <w:szCs w:val="24"/>
          <w:lang w:val="en-US"/>
        </w:rPr>
        <w:t>(20), pp. 5853-</w:t>
      </w:r>
      <w:r w:rsidRPr="00E35D34">
        <w:rPr>
          <w:rFonts w:ascii="Times New Roman" w:hAnsi="Times New Roman" w:cs="Times New Roman"/>
          <w:sz w:val="24"/>
          <w:szCs w:val="24"/>
          <w:lang w:val="en-US"/>
        </w:rPr>
        <w:t>9.</w:t>
      </w:r>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sz w:val="24"/>
          <w:szCs w:val="24"/>
          <w:lang w:val="en-US"/>
        </w:rPr>
        <w:t>Nikaido</w:t>
      </w:r>
      <w:r>
        <w:rPr>
          <w:rFonts w:ascii="Times New Roman" w:hAnsi="Times New Roman" w:cs="Times New Roman"/>
          <w:sz w:val="24"/>
          <w:szCs w:val="24"/>
          <w:lang w:val="en-US"/>
        </w:rPr>
        <w:t>, H. 2009</w:t>
      </w:r>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Multidrug resistance in bacteria.</w:t>
      </w:r>
      <w:proofErr w:type="gramEnd"/>
      <w:r w:rsidRPr="00E35D34">
        <w:rPr>
          <w:rFonts w:ascii="Times New Roman" w:hAnsi="Times New Roman" w:cs="Times New Roman"/>
          <w:sz w:val="24"/>
          <w:szCs w:val="24"/>
          <w:lang w:val="en-US"/>
        </w:rPr>
        <w:t xml:space="preserve"> Update. </w:t>
      </w:r>
      <w:r w:rsidRPr="001C78E5">
        <w:rPr>
          <w:rFonts w:ascii="Times New Roman" w:hAnsi="Times New Roman" w:cs="Times New Roman"/>
          <w:i/>
          <w:iCs/>
          <w:sz w:val="24"/>
          <w:szCs w:val="24"/>
          <w:lang w:val="en-US"/>
        </w:rPr>
        <w:t>Annu Rev Biochem</w:t>
      </w:r>
      <w:r>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78</w:t>
      </w:r>
      <w:r>
        <w:rPr>
          <w:rFonts w:ascii="Times New Roman" w:hAnsi="Times New Roman" w:cs="Times New Roman"/>
          <w:sz w:val="24"/>
          <w:szCs w:val="24"/>
          <w:lang w:val="en-US"/>
        </w:rPr>
        <w:t>, pp. 119-</w:t>
      </w:r>
      <w:r w:rsidRPr="00E35D34">
        <w:rPr>
          <w:rFonts w:ascii="Times New Roman" w:hAnsi="Times New Roman" w:cs="Times New Roman"/>
          <w:sz w:val="24"/>
          <w:szCs w:val="24"/>
          <w:lang w:val="en-US"/>
        </w:rPr>
        <w:t>46.</w:t>
      </w:r>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rPr>
      </w:pPr>
      <w:r w:rsidRPr="00C72986">
        <w:rPr>
          <w:rFonts w:ascii="Times New Roman" w:hAnsi="Times New Roman" w:cs="Times New Roman"/>
          <w:sz w:val="24"/>
          <w:szCs w:val="24"/>
        </w:rPr>
        <w:t xml:space="preserve">Okusu, H., Ma, D., &amp; Nikaido, H. 1996. </w:t>
      </w:r>
      <w:r w:rsidRPr="00C72986">
        <w:rPr>
          <w:rFonts w:ascii="Times New Roman" w:hAnsi="Times New Roman" w:cs="Times New Roman"/>
          <w:sz w:val="24"/>
          <w:szCs w:val="24"/>
          <w:lang w:val="en-US"/>
        </w:rPr>
        <w:t xml:space="preserve">AcrAB efflux pump plays a major role in the antibiotic resistance phenotype of </w:t>
      </w:r>
      <w:r w:rsidRPr="00DB441C">
        <w:rPr>
          <w:rFonts w:ascii="Times New Roman" w:hAnsi="Times New Roman" w:cs="Times New Roman"/>
          <w:i/>
          <w:sz w:val="24"/>
          <w:szCs w:val="24"/>
          <w:lang w:val="en-US"/>
        </w:rPr>
        <w:t>Escherichia</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coli</w:t>
      </w:r>
      <w:r w:rsidRPr="00C72986">
        <w:rPr>
          <w:rFonts w:ascii="Times New Roman" w:hAnsi="Times New Roman" w:cs="Times New Roman"/>
          <w:sz w:val="24"/>
          <w:szCs w:val="24"/>
          <w:lang w:val="en-US"/>
        </w:rPr>
        <w:t xml:space="preserve"> multiple-antibiotic-resistance (Mar) mutants. </w:t>
      </w:r>
      <w:r w:rsidRPr="00DB441C">
        <w:rPr>
          <w:rFonts w:ascii="Times New Roman" w:hAnsi="Times New Roman" w:cs="Times New Roman"/>
          <w:i/>
          <w:sz w:val="24"/>
          <w:szCs w:val="24"/>
        </w:rPr>
        <w:t>J Bacteriol</w:t>
      </w:r>
      <w:r w:rsidRPr="00C72986">
        <w:rPr>
          <w:rFonts w:ascii="Times New Roman" w:hAnsi="Times New Roman" w:cs="Times New Roman"/>
          <w:sz w:val="24"/>
          <w:szCs w:val="24"/>
        </w:rPr>
        <w:t xml:space="preserve">, </w:t>
      </w:r>
      <w:proofErr w:type="gramStart"/>
      <w:r w:rsidRPr="00DB441C">
        <w:rPr>
          <w:rFonts w:ascii="Times New Roman" w:hAnsi="Times New Roman" w:cs="Times New Roman"/>
          <w:i/>
          <w:sz w:val="24"/>
          <w:szCs w:val="24"/>
        </w:rPr>
        <w:t>178</w:t>
      </w:r>
      <w:r w:rsidRPr="00C72986">
        <w:rPr>
          <w:rFonts w:ascii="Times New Roman" w:hAnsi="Times New Roman" w:cs="Times New Roman"/>
          <w:sz w:val="24"/>
          <w:szCs w:val="24"/>
        </w:rPr>
        <w:t>(1</w:t>
      </w:r>
      <w:proofErr w:type="gramEnd"/>
      <w:r w:rsidRPr="00C72986">
        <w:rPr>
          <w:rFonts w:ascii="Times New Roman" w:hAnsi="Times New Roman" w:cs="Times New Roman"/>
          <w:sz w:val="24"/>
          <w:szCs w:val="24"/>
        </w:rPr>
        <w:t>), pp. 306-8.</w:t>
      </w:r>
    </w:p>
    <w:p w:rsidR="002D68B8" w:rsidRDefault="002D68B8" w:rsidP="00F05206">
      <w:pPr>
        <w:autoSpaceDE w:val="0"/>
        <w:autoSpaceDN w:val="0"/>
        <w:adjustRightInd w:val="0"/>
        <w:spacing w:after="0" w:line="240" w:lineRule="auto"/>
        <w:jc w:val="both"/>
        <w:rPr>
          <w:rFonts w:ascii="Times New Roman" w:hAnsi="Times New Roman" w:cs="Times New Roman"/>
          <w:sz w:val="24"/>
          <w:szCs w:val="24"/>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C72986">
        <w:rPr>
          <w:rFonts w:ascii="Times New Roman" w:hAnsi="Times New Roman" w:cs="Times New Roman"/>
          <w:sz w:val="24"/>
          <w:szCs w:val="24"/>
        </w:rPr>
        <w:t xml:space="preserve">Paixão, L., Rodrigues, L., Couto, I., Martins, M., Fernandes, P., De Carvalho, C. C., Monteiro, G.A., Sansonetty, F., Amaral, L., &amp; Viveiros, M. 2009. </w:t>
      </w:r>
      <w:proofErr w:type="gramStart"/>
      <w:r w:rsidRPr="00C72986">
        <w:rPr>
          <w:rFonts w:ascii="Times New Roman" w:hAnsi="Times New Roman" w:cs="Times New Roman"/>
          <w:sz w:val="24"/>
          <w:szCs w:val="24"/>
          <w:lang w:val="en-US"/>
        </w:rPr>
        <w:t xml:space="preserve">Fluorometric determination of ethidium bromide efflux kinetics in </w:t>
      </w:r>
      <w:r w:rsidRPr="00DB441C">
        <w:rPr>
          <w:rFonts w:ascii="Times New Roman" w:hAnsi="Times New Roman" w:cs="Times New Roman"/>
          <w:i/>
          <w:sz w:val="24"/>
          <w:szCs w:val="24"/>
          <w:lang w:val="en-US"/>
        </w:rPr>
        <w:t>Escherichia coli</w:t>
      </w:r>
      <w:r w:rsidRPr="00C72986">
        <w:rPr>
          <w:rFonts w:ascii="Times New Roman" w:hAnsi="Times New Roman" w:cs="Times New Roman"/>
          <w:sz w:val="24"/>
          <w:szCs w:val="24"/>
          <w:lang w:val="en-US"/>
        </w:rPr>
        <w:t>.</w:t>
      </w:r>
      <w:proofErr w:type="gramEnd"/>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J Biol Eng</w:t>
      </w:r>
      <w:r w:rsidRPr="00F0520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3</w:t>
      </w:r>
      <w:r w:rsidRPr="00F05206">
        <w:rPr>
          <w:rFonts w:ascii="Times New Roman" w:hAnsi="Times New Roman" w:cs="Times New Roman"/>
          <w:sz w:val="24"/>
          <w:szCs w:val="24"/>
          <w:lang w:val="en-US"/>
        </w:rPr>
        <w:t>(1), 18.</w:t>
      </w:r>
    </w:p>
    <w:p w:rsidR="002D68B8" w:rsidRPr="00F05206"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 xml:space="preserve">Pan, J., Bahar, A.A., Syed, H., &amp; Ren, D. </w:t>
      </w:r>
      <w:r w:rsidRPr="00E35D34">
        <w:rPr>
          <w:shd w:val="clear" w:color="auto" w:fill="FFFFFF"/>
          <w:lang w:val="en-US"/>
        </w:rPr>
        <w:t xml:space="preserve">2012. Reverting antibiotic tolerance of </w:t>
      </w:r>
      <w:r w:rsidRPr="007C7F0B">
        <w:rPr>
          <w:i/>
          <w:shd w:val="clear" w:color="auto" w:fill="FFFFFF"/>
          <w:lang w:val="en-US"/>
        </w:rPr>
        <w:t>Pseudomonas aeruginosa</w:t>
      </w:r>
      <w:r w:rsidRPr="00E35D34">
        <w:rPr>
          <w:shd w:val="clear" w:color="auto" w:fill="FFFFFF"/>
          <w:lang w:val="en-US"/>
        </w:rPr>
        <w:t xml:space="preserve"> PAO1 persister cells by (Z)-4-bromo-5-(bromomethylene)-3-methylfuran-2 (5H)-one. </w:t>
      </w:r>
      <w:r w:rsidRPr="00F05206">
        <w:rPr>
          <w:i/>
          <w:iCs/>
          <w:shd w:val="clear" w:color="auto" w:fill="FFFFFF"/>
          <w:lang w:val="en-US"/>
        </w:rPr>
        <w:t>PLoS One</w:t>
      </w:r>
      <w:r w:rsidRPr="00F05206">
        <w:rPr>
          <w:shd w:val="clear" w:color="auto" w:fill="FFFFFF"/>
          <w:lang w:val="en-US"/>
        </w:rPr>
        <w:t>, </w:t>
      </w:r>
      <w:r w:rsidRPr="00F05206">
        <w:rPr>
          <w:i/>
          <w:iCs/>
          <w:shd w:val="clear" w:color="auto" w:fill="FFFFFF"/>
          <w:lang w:val="en-US"/>
        </w:rPr>
        <w:t>7</w:t>
      </w:r>
      <w:r w:rsidRPr="00F05206">
        <w:rPr>
          <w:shd w:val="clear" w:color="auto" w:fill="FFFFFF"/>
          <w:lang w:val="en-US"/>
        </w:rPr>
        <w:t>(9), e45778.</w:t>
      </w:r>
    </w:p>
    <w:p w:rsidR="002D68B8" w:rsidRPr="00F05206" w:rsidRDefault="002D68B8" w:rsidP="00F05206">
      <w:pPr>
        <w:pStyle w:val="NormalWeb"/>
        <w:shd w:val="clear" w:color="auto" w:fill="FFFFFF"/>
        <w:spacing w:before="0" w:beforeAutospacing="0" w:after="0" w:afterAutospacing="0"/>
        <w:jc w:val="both"/>
        <w:rPr>
          <w:sz w:val="30"/>
          <w:szCs w:val="30"/>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E35D34">
        <w:rPr>
          <w:rFonts w:ascii="Times New Roman" w:hAnsi="Times New Roman" w:cs="Times New Roman"/>
          <w:sz w:val="24"/>
          <w:szCs w:val="24"/>
          <w:shd w:val="clear" w:color="auto" w:fill="FFFFFF"/>
          <w:lang w:val="en-US"/>
        </w:rPr>
        <w:t xml:space="preserve">Pan, J., Sun, K., Liang, Y., Sun, P., Yang, X., Wang, J., Zhang, J., Zhu, W., Fang, J., </w:t>
      </w:r>
      <w:r>
        <w:rPr>
          <w:rFonts w:ascii="Times New Roman" w:hAnsi="Times New Roman" w:cs="Times New Roman"/>
          <w:sz w:val="24"/>
          <w:szCs w:val="24"/>
          <w:shd w:val="clear" w:color="auto" w:fill="FFFFFF"/>
          <w:lang w:val="en-US"/>
        </w:rPr>
        <w:t xml:space="preserve">&amp; Becker, K.H. </w:t>
      </w:r>
      <w:r w:rsidRPr="00E35D34">
        <w:rPr>
          <w:rFonts w:ascii="Times New Roman" w:hAnsi="Times New Roman" w:cs="Times New Roman"/>
          <w:sz w:val="24"/>
          <w:szCs w:val="24"/>
          <w:shd w:val="clear" w:color="auto" w:fill="FFFFFF"/>
          <w:lang w:val="en-US"/>
        </w:rPr>
        <w:t xml:space="preserve">2013. Cold plasma therapy of a tooth root canal infected with </w:t>
      </w:r>
      <w:r w:rsidRPr="00733366">
        <w:rPr>
          <w:rFonts w:ascii="Times New Roman" w:hAnsi="Times New Roman" w:cs="Times New Roman"/>
          <w:i/>
          <w:sz w:val="24"/>
          <w:szCs w:val="24"/>
          <w:shd w:val="clear" w:color="auto" w:fill="FFFFFF"/>
          <w:lang w:val="en-US"/>
        </w:rPr>
        <w:t>Enterococcus faecalis</w:t>
      </w:r>
      <w:r w:rsidRPr="00E35D34">
        <w:rPr>
          <w:rFonts w:ascii="Times New Roman" w:hAnsi="Times New Roman" w:cs="Times New Roman"/>
          <w:sz w:val="24"/>
          <w:szCs w:val="24"/>
          <w:shd w:val="clear" w:color="auto" w:fill="FFFFFF"/>
          <w:lang w:val="en-US"/>
        </w:rPr>
        <w:t xml:space="preserve"> biofilms </w:t>
      </w:r>
      <w:r w:rsidRPr="00733366">
        <w:rPr>
          <w:rFonts w:ascii="Times New Roman" w:hAnsi="Times New Roman" w:cs="Times New Roman"/>
          <w:i/>
          <w:sz w:val="24"/>
          <w:szCs w:val="24"/>
          <w:shd w:val="clear" w:color="auto" w:fill="FFFFFF"/>
          <w:lang w:val="en-US"/>
        </w:rPr>
        <w:t>in vitro.</w:t>
      </w:r>
      <w:r w:rsidRPr="00E35D34">
        <w:rPr>
          <w:rFonts w:ascii="Times New Roman" w:hAnsi="Times New Roman" w:cs="Times New Roman"/>
          <w:sz w:val="24"/>
          <w:szCs w:val="24"/>
          <w:shd w:val="clear" w:color="auto" w:fill="FFFFFF"/>
          <w:lang w:val="en-US"/>
        </w:rPr>
        <w:t> </w:t>
      </w:r>
      <w:proofErr w:type="gramStart"/>
      <w:r w:rsidRPr="00733366">
        <w:rPr>
          <w:rFonts w:ascii="Times New Roman" w:hAnsi="Times New Roman" w:cs="Times New Roman"/>
          <w:i/>
          <w:iCs/>
          <w:sz w:val="24"/>
          <w:szCs w:val="24"/>
          <w:shd w:val="clear" w:color="auto" w:fill="FFFFFF"/>
          <w:lang w:val="en-US"/>
        </w:rPr>
        <w:t>J Endod</w:t>
      </w:r>
      <w:r w:rsidRPr="00E35D34">
        <w:rPr>
          <w:rFonts w:ascii="Times New Roman" w:hAnsi="Times New Roman" w:cs="Times New Roman"/>
          <w:sz w:val="24"/>
          <w:szCs w:val="24"/>
          <w:shd w:val="clear" w:color="auto" w:fill="FFFFFF"/>
          <w:lang w:val="en-US"/>
        </w:rPr>
        <w:t>, </w:t>
      </w:r>
      <w:r w:rsidRPr="00E35D34">
        <w:rPr>
          <w:rFonts w:ascii="Times New Roman" w:hAnsi="Times New Roman" w:cs="Times New Roman"/>
          <w:i/>
          <w:iCs/>
          <w:sz w:val="24"/>
          <w:szCs w:val="24"/>
          <w:shd w:val="clear" w:color="auto" w:fill="FFFFFF"/>
          <w:lang w:val="en-US"/>
        </w:rPr>
        <w:t>39</w:t>
      </w:r>
      <w:r w:rsidRPr="00E35D34">
        <w:rPr>
          <w:rFonts w:ascii="Times New Roman" w:hAnsi="Times New Roman" w:cs="Times New Roman"/>
          <w:sz w:val="24"/>
          <w:szCs w:val="24"/>
          <w:shd w:val="clear" w:color="auto" w:fill="FFFFFF"/>
          <w:lang w:val="en-US"/>
        </w:rPr>
        <w:t xml:space="preserve">(1), </w:t>
      </w:r>
      <w:r>
        <w:rPr>
          <w:rFonts w:ascii="Times New Roman" w:hAnsi="Times New Roman" w:cs="Times New Roman"/>
          <w:sz w:val="24"/>
          <w:szCs w:val="24"/>
          <w:shd w:val="clear" w:color="auto" w:fill="FFFFFF"/>
          <w:lang w:val="en-US"/>
        </w:rPr>
        <w:t>105-</w:t>
      </w:r>
      <w:r w:rsidRPr="00E35D34">
        <w:rPr>
          <w:rFonts w:ascii="Times New Roman" w:hAnsi="Times New Roman" w:cs="Times New Roman"/>
          <w:sz w:val="24"/>
          <w:szCs w:val="24"/>
          <w:shd w:val="clear" w:color="auto" w:fill="FFFFFF"/>
          <w:lang w:val="en-US"/>
        </w:rPr>
        <w:t>10.</w:t>
      </w:r>
      <w:proofErr w:type="gramEnd"/>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E03009" w:rsidRPr="001679E1" w:rsidRDefault="00E03009" w:rsidP="00E03009">
      <w:pPr>
        <w:rPr>
          <w:lang w:val="en-US"/>
        </w:rPr>
      </w:pPr>
      <w:proofErr w:type="gramStart"/>
      <w:r w:rsidRPr="00E35D34">
        <w:rPr>
          <w:rFonts w:ascii="Times New Roman" w:hAnsi="Times New Roman" w:cs="Times New Roman"/>
          <w:sz w:val="24"/>
          <w:szCs w:val="24"/>
          <w:lang w:val="en-US"/>
        </w:rPr>
        <w:lastRenderedPageBreak/>
        <w:t>Piddock</w:t>
      </w:r>
      <w:r>
        <w:rPr>
          <w:rFonts w:ascii="Times New Roman" w:hAnsi="Times New Roman" w:cs="Times New Roman"/>
          <w:sz w:val="24"/>
          <w:szCs w:val="24"/>
          <w:lang w:val="en-US"/>
        </w:rPr>
        <w:t xml:space="preserve">, L.J.V. </w:t>
      </w:r>
      <w:r w:rsidRPr="00E35D34">
        <w:rPr>
          <w:rFonts w:ascii="Times New Roman" w:hAnsi="Times New Roman" w:cs="Times New Roman"/>
          <w:sz w:val="24"/>
          <w:szCs w:val="24"/>
          <w:lang w:val="en-US"/>
        </w:rPr>
        <w:t>2006.</w:t>
      </w:r>
      <w:proofErr w:type="gramEnd"/>
      <w:r w:rsidRPr="00E35D34">
        <w:rPr>
          <w:rFonts w:ascii="Times New Roman" w:hAnsi="Times New Roman" w:cs="Times New Roman"/>
          <w:sz w:val="24"/>
          <w:szCs w:val="24"/>
          <w:lang w:val="en-US"/>
        </w:rPr>
        <w:t xml:space="preserve"> Clinically relevant chromosomally encoded multidrug</w:t>
      </w:r>
      <w:r>
        <w:rPr>
          <w:rFonts w:ascii="Times New Roman" w:hAnsi="Times New Roman" w:cs="Times New Roman"/>
          <w:sz w:val="24"/>
          <w:szCs w:val="24"/>
          <w:lang w:val="en-US"/>
        </w:rPr>
        <w:t xml:space="preserve"> </w:t>
      </w:r>
      <w:r w:rsidRPr="00E35D34">
        <w:rPr>
          <w:rFonts w:ascii="Times New Roman" w:hAnsi="Times New Roman" w:cs="Times New Roman"/>
          <w:sz w:val="24"/>
          <w:szCs w:val="24"/>
          <w:lang w:val="en-US"/>
        </w:rPr>
        <w:t>resistance</w:t>
      </w:r>
      <w:r>
        <w:rPr>
          <w:rFonts w:ascii="Times New Roman" w:hAnsi="Times New Roman" w:cs="Times New Roman"/>
          <w:sz w:val="24"/>
          <w:szCs w:val="24"/>
          <w:lang w:val="en-US"/>
        </w:rPr>
        <w:t xml:space="preserve"> </w:t>
      </w:r>
      <w:r w:rsidRPr="00E03009">
        <w:rPr>
          <w:rFonts w:ascii="Times New Roman" w:hAnsi="Times New Roman" w:cs="Times New Roman"/>
          <w:sz w:val="24"/>
          <w:szCs w:val="24"/>
          <w:lang w:val="en-US"/>
        </w:rPr>
        <w:t xml:space="preserve">efflux pumps in bacteria. </w:t>
      </w:r>
      <w:r w:rsidRPr="00DB441C">
        <w:rPr>
          <w:rFonts w:ascii="Times New Roman" w:hAnsi="Times New Roman" w:cs="Times New Roman"/>
          <w:i/>
          <w:sz w:val="24"/>
          <w:szCs w:val="24"/>
          <w:lang w:val="en-US"/>
        </w:rPr>
        <w:t>Clin Microbiol Rev</w:t>
      </w:r>
      <w:r w:rsidRPr="00E03009">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19</w:t>
      </w:r>
      <w:r w:rsidRPr="00E03009">
        <w:rPr>
          <w:rFonts w:ascii="Times New Roman" w:hAnsi="Times New Roman" w:cs="Times New Roman"/>
          <w:sz w:val="24"/>
          <w:szCs w:val="24"/>
          <w:lang w:val="en-US"/>
        </w:rPr>
        <w:t>(2), pp. 382-402.</w:t>
      </w: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Postma, P.W., Lengeler, J.W., &amp; Jacobson, G.</w:t>
      </w:r>
      <w:r w:rsidR="00DB441C">
        <w:rPr>
          <w:shd w:val="clear" w:color="auto" w:fill="FFFFFF"/>
          <w:lang w:val="en-US"/>
        </w:rPr>
        <w:t xml:space="preserve">R. </w:t>
      </w:r>
      <w:r w:rsidRPr="00BA631E">
        <w:rPr>
          <w:shd w:val="clear" w:color="auto" w:fill="FFFFFF"/>
          <w:lang w:val="en-US"/>
        </w:rPr>
        <w:t>1993. Phosphoenolpyruvate: carbohydrate phosphotransferase systems of bacteria. </w:t>
      </w:r>
      <w:proofErr w:type="gramStart"/>
      <w:r w:rsidRPr="00922F29">
        <w:rPr>
          <w:i/>
          <w:iCs/>
          <w:shd w:val="clear" w:color="auto" w:fill="FFFFFF"/>
          <w:lang w:val="en-US"/>
        </w:rPr>
        <w:t>Microbiol Rev</w:t>
      </w:r>
      <w:r w:rsidRPr="001D4037">
        <w:rPr>
          <w:shd w:val="clear" w:color="auto" w:fill="FFFFFF"/>
          <w:lang w:val="en-US"/>
        </w:rPr>
        <w:t>, </w:t>
      </w:r>
      <w:r w:rsidRPr="001D4037">
        <w:rPr>
          <w:i/>
          <w:iCs/>
          <w:shd w:val="clear" w:color="auto" w:fill="FFFFFF"/>
          <w:lang w:val="en-US"/>
        </w:rPr>
        <w:t>57</w:t>
      </w:r>
      <w:r>
        <w:rPr>
          <w:shd w:val="clear" w:color="auto" w:fill="FFFFFF"/>
          <w:lang w:val="en-US"/>
        </w:rPr>
        <w:t>(3), 543-</w:t>
      </w:r>
      <w:r w:rsidRPr="001D4037">
        <w:rPr>
          <w:shd w:val="clear" w:color="auto" w:fill="FFFFFF"/>
          <w:lang w:val="en-US"/>
        </w:rPr>
        <w:t>94.</w:t>
      </w:r>
      <w:proofErr w:type="gramEnd"/>
    </w:p>
    <w:p w:rsidR="00DB441C" w:rsidRPr="00BA631E" w:rsidRDefault="00DB441C"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Pu, Y., Zhao, Z., Li, Y., Zou, J., Ma, Q., Zhao, Y., Ke, Y., </w:t>
      </w:r>
      <w:r>
        <w:rPr>
          <w:shd w:val="clear" w:color="auto" w:fill="FFFFFF"/>
          <w:lang w:val="en-US"/>
        </w:rPr>
        <w:t>Zhu, Y., Chen, H., Baker, M.A.B., Ge, H., Sun, Y., Xie, X.</w:t>
      </w:r>
      <w:r w:rsidRPr="00E35D34">
        <w:rPr>
          <w:shd w:val="clear" w:color="auto" w:fill="FFFFFF"/>
          <w:lang w:val="en-US"/>
        </w:rPr>
        <w:t xml:space="preserve">S., </w:t>
      </w:r>
      <w:r>
        <w:rPr>
          <w:shd w:val="clear" w:color="auto" w:fill="FFFFFF"/>
          <w:lang w:val="en-US"/>
        </w:rPr>
        <w:t>&amp; Bai, F.</w:t>
      </w:r>
      <w:r w:rsidRPr="00E35D34">
        <w:rPr>
          <w:shd w:val="clear" w:color="auto" w:fill="FFFFFF"/>
          <w:lang w:val="en-US"/>
        </w:rPr>
        <w:t xml:space="preserve"> 2016. Enhanced efflux activity facilitates drug tolerance in dormant bacterial cells. </w:t>
      </w:r>
      <w:proofErr w:type="gramStart"/>
      <w:r w:rsidRPr="006F179A">
        <w:rPr>
          <w:i/>
          <w:iCs/>
          <w:shd w:val="clear" w:color="auto" w:fill="FFFFFF"/>
          <w:lang w:val="en-US"/>
        </w:rPr>
        <w:t>Mol Cell</w:t>
      </w:r>
      <w:r w:rsidRPr="00E35D34">
        <w:rPr>
          <w:shd w:val="clear" w:color="auto" w:fill="FFFFFF"/>
          <w:lang w:val="en-US"/>
        </w:rPr>
        <w:t>, </w:t>
      </w:r>
      <w:r w:rsidRPr="00E35D34">
        <w:rPr>
          <w:i/>
          <w:iCs/>
          <w:shd w:val="clear" w:color="auto" w:fill="FFFFFF"/>
          <w:lang w:val="en-US"/>
        </w:rPr>
        <w:t>62</w:t>
      </w:r>
      <w:r>
        <w:rPr>
          <w:shd w:val="clear" w:color="auto" w:fill="FFFFFF"/>
          <w:lang w:val="en-US"/>
        </w:rPr>
        <w:t>(2), 284-</w:t>
      </w:r>
      <w:r w:rsidRPr="00E35D34">
        <w:rPr>
          <w:shd w:val="clear" w:color="auto" w:fill="FFFFFF"/>
          <w:lang w:val="en-US"/>
        </w:rPr>
        <w:t>94.</w:t>
      </w:r>
      <w:proofErr w:type="gramEnd"/>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E35D34">
        <w:rPr>
          <w:rFonts w:ascii="Times New Roman" w:hAnsi="Times New Roman" w:cs="Times New Roman"/>
          <w:sz w:val="24"/>
          <w:szCs w:val="24"/>
          <w:lang w:val="en-US"/>
        </w:rPr>
        <w:t xml:space="preserve">Putman, M., Veen, H.W., </w:t>
      </w:r>
      <w:r>
        <w:rPr>
          <w:rFonts w:ascii="Times New Roman" w:hAnsi="Times New Roman" w:cs="Times New Roman"/>
          <w:sz w:val="24"/>
          <w:szCs w:val="24"/>
          <w:lang w:val="en-US"/>
        </w:rPr>
        <w:t xml:space="preserve">&amp; </w:t>
      </w:r>
      <w:r w:rsidRPr="00E35D34">
        <w:rPr>
          <w:rFonts w:ascii="Times New Roman" w:hAnsi="Times New Roman" w:cs="Times New Roman"/>
          <w:sz w:val="24"/>
          <w:szCs w:val="24"/>
          <w:lang w:val="en-US"/>
        </w:rPr>
        <w:t>Konings</w:t>
      </w:r>
      <w:r>
        <w:rPr>
          <w:rFonts w:ascii="Times New Roman" w:hAnsi="Times New Roman" w:cs="Times New Roman"/>
          <w:sz w:val="24"/>
          <w:szCs w:val="24"/>
          <w:lang w:val="en-US"/>
        </w:rPr>
        <w:t>, W.N. 2000</w:t>
      </w:r>
      <w:r w:rsidRPr="00E35D34">
        <w:rPr>
          <w:rFonts w:ascii="Times New Roman" w:hAnsi="Times New Roman" w:cs="Times New Roman"/>
          <w:sz w:val="24"/>
          <w:szCs w:val="24"/>
          <w:lang w:val="en-US"/>
        </w:rPr>
        <w:t>.</w:t>
      </w:r>
      <w:proofErr w:type="gramEnd"/>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Molecular properties of</w:t>
      </w:r>
      <w:r>
        <w:rPr>
          <w:rFonts w:ascii="Times New Roman" w:hAnsi="Times New Roman" w:cs="Times New Roman"/>
          <w:sz w:val="24"/>
          <w:szCs w:val="24"/>
          <w:lang w:val="en-US"/>
        </w:rPr>
        <w:t xml:space="preserve"> </w:t>
      </w:r>
      <w:r w:rsidRPr="00E35D34">
        <w:rPr>
          <w:rFonts w:ascii="Times New Roman" w:hAnsi="Times New Roman" w:cs="Times New Roman"/>
          <w:sz w:val="24"/>
          <w:szCs w:val="24"/>
          <w:lang w:val="en-US"/>
        </w:rPr>
        <w:t>bacterial multidrug transporters.</w:t>
      </w:r>
      <w:proofErr w:type="gramEnd"/>
      <w:r w:rsidRPr="00F376DC">
        <w:rPr>
          <w:rFonts w:ascii="Times New Roman" w:hAnsi="Times New Roman" w:cs="Times New Roman"/>
          <w:i/>
          <w:iCs/>
          <w:sz w:val="24"/>
          <w:szCs w:val="24"/>
          <w:lang w:val="en-US"/>
        </w:rPr>
        <w:t xml:space="preserve"> Microbiol Mol Biol Rev</w:t>
      </w:r>
      <w:r w:rsidRPr="00E35D34">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64</w:t>
      </w:r>
      <w:r w:rsidRPr="00E35D34">
        <w:rPr>
          <w:rFonts w:ascii="Times New Roman" w:hAnsi="Times New Roman" w:cs="Times New Roman"/>
          <w:sz w:val="24"/>
          <w:szCs w:val="24"/>
          <w:lang w:val="en-US"/>
        </w:rPr>
        <w:t>(4),</w:t>
      </w:r>
      <w:r>
        <w:rPr>
          <w:rFonts w:ascii="Times New Roman" w:hAnsi="Times New Roman" w:cs="Times New Roman"/>
          <w:sz w:val="24"/>
          <w:szCs w:val="24"/>
          <w:lang w:val="en-US"/>
        </w:rPr>
        <w:t xml:space="preserve"> pp. 672–</w:t>
      </w:r>
      <w:r w:rsidRPr="00E35D34">
        <w:rPr>
          <w:rFonts w:ascii="Times New Roman" w:hAnsi="Times New Roman" w:cs="Times New Roman"/>
          <w:sz w:val="24"/>
          <w:szCs w:val="24"/>
          <w:lang w:val="en-US"/>
        </w:rPr>
        <w:t>93.</w:t>
      </w:r>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color w:val="000000"/>
          <w:lang w:val="en-US"/>
        </w:rPr>
      </w:pPr>
      <w:r>
        <w:rPr>
          <w:color w:val="000000"/>
        </w:rPr>
        <w:t>Ribeiro, A.</w:t>
      </w:r>
      <w:r w:rsidRPr="00D62996">
        <w:rPr>
          <w:color w:val="000000"/>
        </w:rPr>
        <w:t xml:space="preserve"> 2003. </w:t>
      </w:r>
      <w:r w:rsidRPr="00DB441C">
        <w:rPr>
          <w:i/>
          <w:color w:val="000000"/>
        </w:rPr>
        <w:t>Infecções do aparelho urinário</w:t>
      </w:r>
      <w:r w:rsidRPr="00D62996">
        <w:rPr>
          <w:color w:val="000000"/>
        </w:rPr>
        <w:t xml:space="preserve">. </w:t>
      </w:r>
      <w:r w:rsidRPr="007C7F0B">
        <w:rPr>
          <w:i/>
          <w:color w:val="000000"/>
        </w:rPr>
        <w:t>In</w:t>
      </w:r>
      <w:r w:rsidRPr="00D62996">
        <w:rPr>
          <w:color w:val="000000"/>
        </w:rPr>
        <w:t>: F</w:t>
      </w:r>
      <w:r>
        <w:rPr>
          <w:color w:val="000000"/>
        </w:rPr>
        <w:t>rancisco</w:t>
      </w:r>
      <w:r w:rsidRPr="00D62996">
        <w:rPr>
          <w:color w:val="000000"/>
        </w:rPr>
        <w:t xml:space="preserve"> Antunes, </w:t>
      </w:r>
      <w:r>
        <w:rPr>
          <w:color w:val="000000"/>
        </w:rPr>
        <w:t>E</w:t>
      </w:r>
      <w:r w:rsidRPr="00D62996">
        <w:rPr>
          <w:color w:val="000000"/>
        </w:rPr>
        <w:t xml:space="preserve">d., </w:t>
      </w:r>
      <w:r>
        <w:rPr>
          <w:color w:val="000000"/>
        </w:rPr>
        <w:t>“</w:t>
      </w:r>
      <w:r w:rsidRPr="00D62996">
        <w:rPr>
          <w:color w:val="000000"/>
        </w:rPr>
        <w:t>Manual sobre doenças infecciosas</w:t>
      </w:r>
      <w:r>
        <w:rPr>
          <w:color w:val="000000"/>
        </w:rPr>
        <w:t>”</w:t>
      </w:r>
      <w:r w:rsidRPr="00D62996">
        <w:rPr>
          <w:color w:val="000000"/>
        </w:rPr>
        <w:t xml:space="preserve">, </w:t>
      </w:r>
      <w:r>
        <w:rPr>
          <w:color w:val="000000"/>
        </w:rPr>
        <w:t xml:space="preserve">ed. </w:t>
      </w:r>
      <w:r w:rsidRPr="00F05206">
        <w:rPr>
          <w:color w:val="000000"/>
          <w:lang w:val="en-US"/>
        </w:rPr>
        <w:t>Lisboa: Permanyer, pp. 263-71.</w:t>
      </w:r>
    </w:p>
    <w:p w:rsidR="002D68B8" w:rsidRPr="00F05206" w:rsidRDefault="002D68B8" w:rsidP="00F05206">
      <w:pPr>
        <w:pStyle w:val="NormalWeb"/>
        <w:shd w:val="clear" w:color="auto" w:fill="FFFFFF"/>
        <w:spacing w:before="0" w:beforeAutospacing="0" w:after="0" w:afterAutospacing="0"/>
        <w:jc w:val="both"/>
        <w:rPr>
          <w:color w:val="000000"/>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AD7FA6">
        <w:rPr>
          <w:shd w:val="clear" w:color="auto" w:fill="FFFFFF"/>
        </w:rPr>
        <w:t xml:space="preserve">Ruiz, C., &amp; Levy, S.B. 2013. </w:t>
      </w:r>
      <w:proofErr w:type="gramStart"/>
      <w:r w:rsidRPr="00BA631E">
        <w:rPr>
          <w:shd w:val="clear" w:color="auto" w:fill="FFFFFF"/>
          <w:lang w:val="en-US"/>
        </w:rPr>
        <w:t xml:space="preserve">Regulation of </w:t>
      </w:r>
      <w:r w:rsidRPr="0007381F">
        <w:rPr>
          <w:i/>
          <w:shd w:val="clear" w:color="auto" w:fill="FFFFFF"/>
          <w:lang w:val="en-US"/>
        </w:rPr>
        <w:t>acrAB</w:t>
      </w:r>
      <w:r w:rsidRPr="00BA631E">
        <w:rPr>
          <w:shd w:val="clear" w:color="auto" w:fill="FFFFFF"/>
          <w:lang w:val="en-US"/>
        </w:rPr>
        <w:t xml:space="preserve"> expression by cellular metabolites in </w:t>
      </w:r>
      <w:r w:rsidRPr="007D148F">
        <w:rPr>
          <w:i/>
          <w:shd w:val="clear" w:color="auto" w:fill="FFFFFF"/>
          <w:lang w:val="en-US"/>
        </w:rPr>
        <w:t>Escherichia coli</w:t>
      </w:r>
      <w:r w:rsidRPr="00BA631E">
        <w:rPr>
          <w:shd w:val="clear" w:color="auto" w:fill="FFFFFF"/>
          <w:lang w:val="en-US"/>
        </w:rPr>
        <w:t>.</w:t>
      </w:r>
      <w:proofErr w:type="gramEnd"/>
      <w:r w:rsidRPr="00BA631E">
        <w:rPr>
          <w:shd w:val="clear" w:color="auto" w:fill="FFFFFF"/>
          <w:lang w:val="en-US"/>
        </w:rPr>
        <w:t> </w:t>
      </w:r>
      <w:r w:rsidRPr="009F22D4">
        <w:rPr>
          <w:i/>
          <w:iCs/>
          <w:shd w:val="clear" w:color="auto" w:fill="FFFFFF"/>
          <w:lang w:val="en-US"/>
        </w:rPr>
        <w:t>J Antimicrob Chemother</w:t>
      </w:r>
      <w:r w:rsidRPr="001D4037">
        <w:rPr>
          <w:shd w:val="clear" w:color="auto" w:fill="FFFFFF"/>
          <w:lang w:val="en-US"/>
        </w:rPr>
        <w:t>, </w:t>
      </w:r>
      <w:r w:rsidRPr="001D4037">
        <w:rPr>
          <w:i/>
          <w:iCs/>
          <w:shd w:val="clear" w:color="auto" w:fill="FFFFFF"/>
          <w:lang w:val="en-US"/>
        </w:rPr>
        <w:t>69</w:t>
      </w:r>
      <w:r>
        <w:rPr>
          <w:shd w:val="clear" w:color="auto" w:fill="FFFFFF"/>
          <w:lang w:val="en-US"/>
        </w:rPr>
        <w:t>(2), 390-</w:t>
      </w:r>
      <w:r w:rsidRPr="001D4037">
        <w:rPr>
          <w:shd w:val="clear" w:color="auto" w:fill="FFFFFF"/>
          <w:lang w:val="en-US"/>
        </w:rPr>
        <w:t>9.</w:t>
      </w:r>
    </w:p>
    <w:p w:rsidR="002D68B8" w:rsidRPr="001D4037" w:rsidRDefault="002D68B8"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Schumacher, M.</w:t>
      </w:r>
      <w:r w:rsidRPr="00E35D34">
        <w:rPr>
          <w:shd w:val="clear" w:color="auto" w:fill="FFFFFF"/>
          <w:lang w:val="en-US"/>
        </w:rPr>
        <w:t xml:space="preserve">A., Piro, K.M., Xu, W., Hansen, S., Lewis, K., </w:t>
      </w:r>
      <w:r>
        <w:rPr>
          <w:shd w:val="clear" w:color="auto" w:fill="FFFFFF"/>
          <w:lang w:val="en-US"/>
        </w:rPr>
        <w:t>&amp;</w:t>
      </w:r>
      <w:r w:rsidRPr="00E35D34">
        <w:rPr>
          <w:shd w:val="clear" w:color="auto" w:fill="FFFFFF"/>
          <w:lang w:val="en-US"/>
        </w:rPr>
        <w:t xml:space="preserve"> Brennan,</w:t>
      </w:r>
      <w:r>
        <w:rPr>
          <w:shd w:val="clear" w:color="auto" w:fill="FFFFFF"/>
          <w:lang w:val="en-US"/>
        </w:rPr>
        <w:t xml:space="preserve"> R.G. </w:t>
      </w:r>
      <w:r w:rsidRPr="00E35D34">
        <w:rPr>
          <w:shd w:val="clear" w:color="auto" w:fill="FFFFFF"/>
          <w:lang w:val="en-US"/>
        </w:rPr>
        <w:t>2009.</w:t>
      </w:r>
      <w:proofErr w:type="gramEnd"/>
      <w:r w:rsidRPr="00E35D34">
        <w:rPr>
          <w:shd w:val="clear" w:color="auto" w:fill="FFFFFF"/>
          <w:lang w:val="en-US"/>
        </w:rPr>
        <w:t xml:space="preserve"> </w:t>
      </w:r>
      <w:proofErr w:type="gramStart"/>
      <w:r w:rsidRPr="00E35D34">
        <w:rPr>
          <w:shd w:val="clear" w:color="auto" w:fill="FFFFFF"/>
          <w:lang w:val="en-US"/>
        </w:rPr>
        <w:t>Molecular mechanisms of HipA-mediated multidrug tolerance and its neutralization by HipB.</w:t>
      </w:r>
      <w:proofErr w:type="gramEnd"/>
      <w:r w:rsidRPr="00E35D34">
        <w:rPr>
          <w:shd w:val="clear" w:color="auto" w:fill="FFFFFF"/>
          <w:lang w:val="en-US"/>
        </w:rPr>
        <w:t> </w:t>
      </w:r>
      <w:r w:rsidRPr="00E35D34">
        <w:rPr>
          <w:i/>
          <w:iCs/>
          <w:shd w:val="clear" w:color="auto" w:fill="FFFFFF"/>
          <w:lang w:val="en-US"/>
        </w:rPr>
        <w:t>Science</w:t>
      </w:r>
      <w:r w:rsidRPr="00E35D34">
        <w:rPr>
          <w:shd w:val="clear" w:color="auto" w:fill="FFFFFF"/>
          <w:lang w:val="en-US"/>
        </w:rPr>
        <w:t>, </w:t>
      </w:r>
      <w:r w:rsidRPr="00E35D34">
        <w:rPr>
          <w:i/>
          <w:iCs/>
          <w:shd w:val="clear" w:color="auto" w:fill="FFFFFF"/>
          <w:lang w:val="en-US"/>
        </w:rPr>
        <w:t>323</w:t>
      </w:r>
      <w:r w:rsidRPr="00E35D34">
        <w:rPr>
          <w:shd w:val="clear" w:color="auto" w:fill="FFFFFF"/>
          <w:lang w:val="en-US"/>
        </w:rPr>
        <w:t>(5912), 396-401.</w:t>
      </w:r>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iCs/>
          <w:sz w:val="24"/>
          <w:szCs w:val="24"/>
          <w:lang w:val="en-US"/>
        </w:rPr>
      </w:pPr>
      <w:proofErr w:type="gramStart"/>
      <w:r w:rsidRPr="00E35D34">
        <w:rPr>
          <w:rFonts w:ascii="Times New Roman" w:hAnsi="Times New Roman" w:cs="Times New Roman"/>
          <w:bCs/>
          <w:sz w:val="24"/>
          <w:szCs w:val="24"/>
          <w:lang w:val="en-US"/>
        </w:rPr>
        <w:t>Shah, D., Zhang, Z., Khodursky</w:t>
      </w:r>
      <w:r>
        <w:rPr>
          <w:rFonts w:ascii="Times New Roman" w:hAnsi="Times New Roman" w:cs="Times New Roman"/>
          <w:bCs/>
          <w:sz w:val="24"/>
          <w:szCs w:val="24"/>
          <w:lang w:val="en-US"/>
        </w:rPr>
        <w:t>, A.</w:t>
      </w:r>
      <w:r w:rsidRPr="00E35D34">
        <w:rPr>
          <w:rFonts w:ascii="Times New Roman" w:hAnsi="Times New Roman" w:cs="Times New Roman"/>
          <w:bCs/>
          <w:sz w:val="24"/>
          <w:szCs w:val="24"/>
          <w:lang w:val="en-US"/>
        </w:rPr>
        <w:t xml:space="preserve">B., Kaldalu, N., Kurg, K., </w:t>
      </w:r>
      <w:r>
        <w:rPr>
          <w:rFonts w:ascii="Times New Roman" w:hAnsi="Times New Roman" w:cs="Times New Roman"/>
          <w:bCs/>
          <w:sz w:val="24"/>
          <w:szCs w:val="24"/>
          <w:lang w:val="en-US"/>
        </w:rPr>
        <w:t xml:space="preserve">&amp; </w:t>
      </w:r>
      <w:r w:rsidRPr="00E35D34">
        <w:rPr>
          <w:rFonts w:ascii="Times New Roman" w:hAnsi="Times New Roman" w:cs="Times New Roman"/>
          <w:bCs/>
          <w:sz w:val="24"/>
          <w:szCs w:val="24"/>
          <w:lang w:val="en-US"/>
        </w:rPr>
        <w:t>Lewis, K. 2006.</w:t>
      </w:r>
      <w:proofErr w:type="gramEnd"/>
      <w:r w:rsidRPr="00E35D34">
        <w:rPr>
          <w:rFonts w:ascii="Times New Roman" w:hAnsi="Times New Roman" w:cs="Times New Roman"/>
          <w:bCs/>
          <w:sz w:val="24"/>
          <w:szCs w:val="24"/>
          <w:lang w:val="en-US"/>
        </w:rPr>
        <w:t xml:space="preserve"> Persisters: a distinct physiological state of </w:t>
      </w:r>
      <w:r w:rsidRPr="00680ADF">
        <w:rPr>
          <w:rFonts w:ascii="Times New Roman" w:hAnsi="Times New Roman" w:cs="Times New Roman"/>
          <w:bCs/>
          <w:i/>
          <w:sz w:val="24"/>
          <w:szCs w:val="24"/>
          <w:lang w:val="en-US"/>
        </w:rPr>
        <w:t>E. coli</w:t>
      </w:r>
      <w:r w:rsidRPr="00E35D34">
        <w:rPr>
          <w:rFonts w:ascii="Times New Roman" w:hAnsi="Times New Roman" w:cs="Times New Roman"/>
          <w:bCs/>
          <w:sz w:val="24"/>
          <w:szCs w:val="24"/>
          <w:lang w:val="en-US"/>
        </w:rPr>
        <w:t xml:space="preserve">. </w:t>
      </w:r>
      <w:proofErr w:type="gramStart"/>
      <w:r w:rsidRPr="00E35D34">
        <w:rPr>
          <w:rFonts w:ascii="Times New Roman" w:hAnsi="Times New Roman" w:cs="Times New Roman"/>
          <w:i/>
          <w:iCs/>
          <w:sz w:val="24"/>
          <w:szCs w:val="24"/>
          <w:lang w:val="en-US"/>
        </w:rPr>
        <w:t>BMC Microbiol</w:t>
      </w:r>
      <w:r w:rsidRPr="00E35D34">
        <w:rPr>
          <w:rFonts w:ascii="Times New Roman" w:hAnsi="Times New Roman" w:cs="Times New Roman"/>
          <w:iCs/>
          <w:sz w:val="24"/>
          <w:szCs w:val="24"/>
          <w:lang w:val="en-US"/>
        </w:rPr>
        <w:t xml:space="preserve">, </w:t>
      </w:r>
      <w:r w:rsidRPr="001C78E5">
        <w:rPr>
          <w:rFonts w:ascii="Times New Roman" w:hAnsi="Times New Roman" w:cs="Times New Roman"/>
          <w:i/>
          <w:iCs/>
          <w:sz w:val="24"/>
          <w:szCs w:val="24"/>
          <w:lang w:val="en-US"/>
        </w:rPr>
        <w:t>6</w:t>
      </w:r>
      <w:r w:rsidRPr="001C78E5">
        <w:rPr>
          <w:rFonts w:ascii="Times New Roman" w:hAnsi="Times New Roman" w:cs="Times New Roman"/>
          <w:iCs/>
          <w:sz w:val="24"/>
          <w:szCs w:val="24"/>
          <w:lang w:val="en-US"/>
        </w:rPr>
        <w:t xml:space="preserve">(1), </w:t>
      </w:r>
      <w:r>
        <w:rPr>
          <w:rFonts w:ascii="Times New Roman" w:hAnsi="Times New Roman" w:cs="Times New Roman"/>
          <w:iCs/>
          <w:sz w:val="24"/>
          <w:szCs w:val="24"/>
          <w:lang w:val="en-US"/>
        </w:rPr>
        <w:t>53</w:t>
      </w:r>
      <w:r w:rsidRPr="001C78E5">
        <w:rPr>
          <w:rFonts w:ascii="Times New Roman" w:hAnsi="Times New Roman" w:cs="Times New Roman"/>
          <w:iCs/>
          <w:sz w:val="24"/>
          <w:szCs w:val="24"/>
          <w:lang w:val="en-US"/>
        </w:rPr>
        <w:t>.</w:t>
      </w:r>
      <w:proofErr w:type="gramEnd"/>
      <w:r w:rsidRPr="00E35D34">
        <w:rPr>
          <w:rFonts w:ascii="Times New Roman" w:hAnsi="Times New Roman" w:cs="Times New Roman"/>
          <w:iCs/>
          <w:sz w:val="24"/>
          <w:szCs w:val="24"/>
          <w:lang w:val="en-US"/>
        </w:rPr>
        <w:t xml:space="preserve"> </w:t>
      </w:r>
    </w:p>
    <w:p w:rsidR="002D68B8" w:rsidRPr="00E35D34" w:rsidRDefault="002D68B8" w:rsidP="00F05206">
      <w:pPr>
        <w:autoSpaceDE w:val="0"/>
        <w:autoSpaceDN w:val="0"/>
        <w:adjustRightInd w:val="0"/>
        <w:spacing w:after="0" w:line="240" w:lineRule="auto"/>
        <w:jc w:val="both"/>
        <w:rPr>
          <w:rFonts w:ascii="Times New Roman" w:hAnsi="Times New Roman" w:cs="Times New Roman"/>
          <w:iCs/>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Pr>
          <w:shd w:val="clear" w:color="auto" w:fill="FFFFFF"/>
          <w:lang w:val="en-US"/>
        </w:rPr>
        <w:t>Shan, Y., Gandt, A.B., Rowe, S.E., Deisinger, J.P., Conlon, B.</w:t>
      </w:r>
      <w:r w:rsidRPr="00E35D34">
        <w:rPr>
          <w:shd w:val="clear" w:color="auto" w:fill="FFFFFF"/>
          <w:lang w:val="en-US"/>
        </w:rPr>
        <w:t xml:space="preserve">P., </w:t>
      </w:r>
      <w:r>
        <w:rPr>
          <w:shd w:val="clear" w:color="auto" w:fill="FFFFFF"/>
          <w:lang w:val="en-US"/>
        </w:rPr>
        <w:t>&amp;</w:t>
      </w:r>
      <w:r w:rsidRPr="00E35D34">
        <w:rPr>
          <w:shd w:val="clear" w:color="auto" w:fill="FFFFFF"/>
          <w:lang w:val="en-US"/>
        </w:rPr>
        <w:t xml:space="preserve"> Lewis, K. 2017. </w:t>
      </w:r>
      <w:proofErr w:type="gramStart"/>
      <w:r w:rsidRPr="00E35D34">
        <w:rPr>
          <w:shd w:val="clear" w:color="auto" w:fill="FFFFFF"/>
          <w:lang w:val="en-US"/>
        </w:rPr>
        <w:t xml:space="preserve">ATP-dependent persister formation in </w:t>
      </w:r>
      <w:r w:rsidRPr="007C19CF">
        <w:rPr>
          <w:i/>
          <w:shd w:val="clear" w:color="auto" w:fill="FFFFFF"/>
          <w:lang w:val="en-US"/>
        </w:rPr>
        <w:t>Escherichia coli</w:t>
      </w:r>
      <w:r w:rsidRPr="00E35D34">
        <w:rPr>
          <w:shd w:val="clear" w:color="auto" w:fill="FFFFFF"/>
          <w:lang w:val="en-US"/>
        </w:rPr>
        <w:t>.</w:t>
      </w:r>
      <w:proofErr w:type="gramEnd"/>
      <w:r w:rsidRPr="00E35D34">
        <w:rPr>
          <w:shd w:val="clear" w:color="auto" w:fill="FFFFFF"/>
          <w:lang w:val="en-US"/>
        </w:rPr>
        <w:t> </w:t>
      </w:r>
      <w:proofErr w:type="gramStart"/>
      <w:r w:rsidRPr="00E35D34">
        <w:rPr>
          <w:i/>
          <w:iCs/>
          <w:shd w:val="clear" w:color="auto" w:fill="FFFFFF"/>
          <w:lang w:val="en-US"/>
        </w:rPr>
        <w:t>MBio</w:t>
      </w:r>
      <w:r w:rsidRPr="00E35D34">
        <w:rPr>
          <w:shd w:val="clear" w:color="auto" w:fill="FFFFFF"/>
          <w:lang w:val="en-US"/>
        </w:rPr>
        <w:t>, </w:t>
      </w:r>
      <w:r w:rsidRPr="00E35D34">
        <w:rPr>
          <w:i/>
          <w:iCs/>
          <w:shd w:val="clear" w:color="auto" w:fill="FFFFFF"/>
          <w:lang w:val="en-US"/>
        </w:rPr>
        <w:t>8</w:t>
      </w:r>
      <w:r w:rsidRPr="00E35D34">
        <w:rPr>
          <w:shd w:val="clear" w:color="auto" w:fill="FFFFFF"/>
          <w:lang w:val="en-US"/>
        </w:rPr>
        <w:t>(1), e02267-16.</w:t>
      </w:r>
      <w:proofErr w:type="gramEnd"/>
    </w:p>
    <w:p w:rsidR="00DB441C" w:rsidRPr="00E35D34" w:rsidRDefault="00DB441C"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 xml:space="preserve">Shan, Y., Lazinski, D., Rowe, S., Camilli, A., </w:t>
      </w:r>
      <w:r>
        <w:rPr>
          <w:shd w:val="clear" w:color="auto" w:fill="FFFFFF"/>
          <w:lang w:val="en-US"/>
        </w:rPr>
        <w:t>&amp;</w:t>
      </w:r>
      <w:r w:rsidRPr="00E35D34">
        <w:rPr>
          <w:shd w:val="clear" w:color="auto" w:fill="FFFFFF"/>
          <w:lang w:val="en-US"/>
        </w:rPr>
        <w:t xml:space="preserve"> Lewis, K. 2015.</w:t>
      </w:r>
      <w:proofErr w:type="gramEnd"/>
      <w:r w:rsidRPr="00E35D34">
        <w:rPr>
          <w:shd w:val="clear" w:color="auto" w:fill="FFFFFF"/>
          <w:lang w:val="en-US"/>
        </w:rPr>
        <w:t xml:space="preserve"> </w:t>
      </w:r>
      <w:proofErr w:type="gramStart"/>
      <w:r w:rsidRPr="00E35D34">
        <w:rPr>
          <w:shd w:val="clear" w:color="auto" w:fill="FFFFFF"/>
          <w:lang w:val="en-US"/>
        </w:rPr>
        <w:t xml:space="preserve">Genetic basis of persister tolerance to aminoglycosides in </w:t>
      </w:r>
      <w:r w:rsidRPr="007C19CF">
        <w:rPr>
          <w:i/>
          <w:shd w:val="clear" w:color="auto" w:fill="FFFFFF"/>
          <w:lang w:val="en-US"/>
        </w:rPr>
        <w:t>Escherichia coli</w:t>
      </w:r>
      <w:r w:rsidRPr="00E35D34">
        <w:rPr>
          <w:shd w:val="clear" w:color="auto" w:fill="FFFFFF"/>
          <w:lang w:val="en-US"/>
        </w:rPr>
        <w:t>.</w:t>
      </w:r>
      <w:proofErr w:type="gramEnd"/>
      <w:r w:rsidRPr="00E35D34">
        <w:rPr>
          <w:shd w:val="clear" w:color="auto" w:fill="FFFFFF"/>
          <w:lang w:val="en-US"/>
        </w:rPr>
        <w:t> </w:t>
      </w:r>
      <w:proofErr w:type="gramStart"/>
      <w:r w:rsidRPr="002F450E">
        <w:rPr>
          <w:i/>
          <w:iCs/>
          <w:shd w:val="clear" w:color="auto" w:fill="FFFFFF"/>
          <w:lang w:val="en-US"/>
        </w:rPr>
        <w:t>MBio</w:t>
      </w:r>
      <w:r w:rsidRPr="002F450E">
        <w:rPr>
          <w:shd w:val="clear" w:color="auto" w:fill="FFFFFF"/>
          <w:lang w:val="en-US"/>
        </w:rPr>
        <w:t>, </w:t>
      </w:r>
      <w:r w:rsidRPr="002F450E">
        <w:rPr>
          <w:i/>
          <w:iCs/>
          <w:shd w:val="clear" w:color="auto" w:fill="FFFFFF"/>
          <w:lang w:val="en-US"/>
        </w:rPr>
        <w:t>6</w:t>
      </w:r>
      <w:r w:rsidRPr="002F450E">
        <w:rPr>
          <w:shd w:val="clear" w:color="auto" w:fill="FFFFFF"/>
          <w:lang w:val="en-US"/>
        </w:rPr>
        <w:t>(2), e00078-15.</w:t>
      </w:r>
      <w:proofErr w:type="gramEnd"/>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Shapiro, J.A., Nguyen, V.</w:t>
      </w:r>
      <w:r w:rsidRPr="00E35D34">
        <w:rPr>
          <w:rFonts w:ascii="Times New Roman" w:hAnsi="Times New Roman" w:cs="Times New Roman"/>
          <w:sz w:val="24"/>
          <w:szCs w:val="24"/>
          <w:shd w:val="clear" w:color="auto" w:fill="FFFFFF"/>
          <w:lang w:val="en-US"/>
        </w:rPr>
        <w:t xml:space="preserve">L., </w:t>
      </w:r>
      <w:r>
        <w:rPr>
          <w:rFonts w:ascii="Times New Roman" w:hAnsi="Times New Roman" w:cs="Times New Roman"/>
          <w:sz w:val="24"/>
          <w:szCs w:val="24"/>
          <w:shd w:val="clear" w:color="auto" w:fill="FFFFFF"/>
          <w:lang w:val="en-US"/>
        </w:rPr>
        <w:t>&amp; Chamberlain, N.R. 2011</w:t>
      </w:r>
      <w:r w:rsidRPr="00E35D34">
        <w:rPr>
          <w:rFonts w:ascii="Times New Roman" w:hAnsi="Times New Roman" w:cs="Times New Roman"/>
          <w:sz w:val="24"/>
          <w:szCs w:val="24"/>
          <w:shd w:val="clear" w:color="auto" w:fill="FFFFFF"/>
          <w:lang w:val="en-US"/>
        </w:rPr>
        <w:t>.</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 xml:space="preserve">Evidence for persisters in </w:t>
      </w:r>
      <w:r w:rsidRPr="000D4700">
        <w:rPr>
          <w:rFonts w:ascii="Times New Roman" w:hAnsi="Times New Roman" w:cs="Times New Roman"/>
          <w:i/>
          <w:sz w:val="24"/>
          <w:szCs w:val="24"/>
          <w:shd w:val="clear" w:color="auto" w:fill="FFFFFF"/>
          <w:lang w:val="en-US"/>
        </w:rPr>
        <w:t>Staphylococcus epidermidis</w:t>
      </w:r>
      <w:r w:rsidRPr="00E35D34">
        <w:rPr>
          <w:rFonts w:ascii="Times New Roman" w:hAnsi="Times New Roman" w:cs="Times New Roman"/>
          <w:sz w:val="24"/>
          <w:szCs w:val="24"/>
          <w:shd w:val="clear" w:color="auto" w:fill="FFFFFF"/>
          <w:lang w:val="en-US"/>
        </w:rPr>
        <w:t xml:space="preserve"> RP62a planktonic cultures and biofilms.</w:t>
      </w:r>
      <w:proofErr w:type="gramEnd"/>
      <w:r w:rsidRPr="00E35D34">
        <w:rPr>
          <w:rFonts w:ascii="Times New Roman" w:hAnsi="Times New Roman" w:cs="Times New Roman"/>
          <w:sz w:val="24"/>
          <w:szCs w:val="24"/>
          <w:shd w:val="clear" w:color="auto" w:fill="FFFFFF"/>
          <w:lang w:val="en-US"/>
        </w:rPr>
        <w:t> </w:t>
      </w:r>
      <w:proofErr w:type="gramStart"/>
      <w:r>
        <w:rPr>
          <w:rFonts w:ascii="Times New Roman" w:hAnsi="Times New Roman" w:cs="Times New Roman"/>
          <w:i/>
          <w:iCs/>
          <w:sz w:val="24"/>
          <w:szCs w:val="24"/>
          <w:shd w:val="clear" w:color="auto" w:fill="FFFFFF"/>
          <w:lang w:val="en-US"/>
        </w:rPr>
        <w:t xml:space="preserve">J </w:t>
      </w:r>
      <w:r w:rsidRPr="001014D8">
        <w:rPr>
          <w:rFonts w:ascii="Times New Roman" w:hAnsi="Times New Roman" w:cs="Times New Roman"/>
          <w:i/>
          <w:iCs/>
          <w:sz w:val="24"/>
          <w:szCs w:val="24"/>
          <w:shd w:val="clear" w:color="auto" w:fill="FFFFFF"/>
          <w:lang w:val="en-US"/>
        </w:rPr>
        <w:t>Med Microbiol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60</w:t>
      </w:r>
      <w:r>
        <w:rPr>
          <w:rFonts w:ascii="Times New Roman" w:hAnsi="Times New Roman" w:cs="Times New Roman"/>
          <w:sz w:val="24"/>
          <w:szCs w:val="24"/>
          <w:shd w:val="clear" w:color="auto" w:fill="FFFFFF"/>
          <w:lang w:val="en-US"/>
        </w:rPr>
        <w:t>(7), 950-</w:t>
      </w:r>
      <w:r w:rsidRPr="002F450E">
        <w:rPr>
          <w:rFonts w:ascii="Times New Roman" w:hAnsi="Times New Roman" w:cs="Times New Roman"/>
          <w:sz w:val="24"/>
          <w:szCs w:val="24"/>
          <w:shd w:val="clear" w:color="auto" w:fill="FFFFFF"/>
          <w:lang w:val="en-US"/>
        </w:rPr>
        <w:t>60.</w:t>
      </w:r>
      <w:proofErr w:type="gramEnd"/>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Sharma, B., Brown, A.V., Matluck, N.E., Hu, L.</w:t>
      </w:r>
      <w:r w:rsidRPr="00E35D34">
        <w:rPr>
          <w:rFonts w:ascii="Times New Roman" w:hAnsi="Times New Roman" w:cs="Times New Roman"/>
          <w:sz w:val="24"/>
          <w:szCs w:val="24"/>
          <w:shd w:val="clear" w:color="auto" w:fill="FFFFFF"/>
          <w:lang w:val="en-US"/>
        </w:rPr>
        <w:t xml:space="preserve">T., </w:t>
      </w:r>
      <w:r>
        <w:rPr>
          <w:rFonts w:ascii="Times New Roman" w:hAnsi="Times New Roman" w:cs="Times New Roman"/>
          <w:sz w:val="24"/>
          <w:szCs w:val="24"/>
          <w:shd w:val="clear" w:color="auto" w:fill="FFFFFF"/>
          <w:lang w:val="en-US"/>
        </w:rPr>
        <w:t>&amp;</w:t>
      </w:r>
      <w:r w:rsidRPr="00E35D34">
        <w:rPr>
          <w:rFonts w:ascii="Times New Roman" w:hAnsi="Times New Roman" w:cs="Times New Roman"/>
          <w:sz w:val="24"/>
          <w:szCs w:val="24"/>
          <w:shd w:val="clear" w:color="auto" w:fill="FFFFFF"/>
          <w:lang w:val="en-US"/>
        </w:rPr>
        <w:t xml:space="preserve"> Lewis, K. 2015. </w:t>
      </w:r>
      <w:r w:rsidRPr="00E10058">
        <w:rPr>
          <w:rFonts w:ascii="Times New Roman" w:hAnsi="Times New Roman" w:cs="Times New Roman"/>
          <w:i/>
          <w:sz w:val="24"/>
          <w:szCs w:val="24"/>
          <w:shd w:val="clear" w:color="auto" w:fill="FFFFFF"/>
          <w:lang w:val="en-US"/>
        </w:rPr>
        <w:t>Borrelia burgdorferi</w:t>
      </w:r>
      <w:r w:rsidRPr="00E35D34">
        <w:rPr>
          <w:rFonts w:ascii="Times New Roman" w:hAnsi="Times New Roman" w:cs="Times New Roman"/>
          <w:sz w:val="24"/>
          <w:szCs w:val="24"/>
          <w:shd w:val="clear" w:color="auto" w:fill="FFFFFF"/>
          <w:lang w:val="en-US"/>
        </w:rPr>
        <w:t>, the causative agent of Lyme disease, forms drug-tolerant persister cells. </w:t>
      </w:r>
      <w:proofErr w:type="gramStart"/>
      <w:r w:rsidRPr="002F450E">
        <w:rPr>
          <w:rFonts w:ascii="Times New Roman" w:hAnsi="Times New Roman" w:cs="Times New Roman"/>
          <w:i/>
          <w:iCs/>
          <w:sz w:val="24"/>
          <w:szCs w:val="24"/>
          <w:shd w:val="clear" w:color="auto" w:fill="FFFFFF"/>
          <w:lang w:val="en-US"/>
        </w:rPr>
        <w:t xml:space="preserve">Antimicrob </w:t>
      </w:r>
      <w:r>
        <w:rPr>
          <w:rFonts w:ascii="Times New Roman" w:hAnsi="Times New Roman" w:cs="Times New Roman"/>
          <w:i/>
          <w:iCs/>
          <w:sz w:val="24"/>
          <w:szCs w:val="24"/>
          <w:shd w:val="clear" w:color="auto" w:fill="FFFFFF"/>
          <w:lang w:val="en-US"/>
        </w:rPr>
        <w:t>A</w:t>
      </w:r>
      <w:r w:rsidRPr="002F450E">
        <w:rPr>
          <w:rFonts w:ascii="Times New Roman" w:hAnsi="Times New Roman" w:cs="Times New Roman"/>
          <w:i/>
          <w:iCs/>
          <w:sz w:val="24"/>
          <w:szCs w:val="24"/>
          <w:shd w:val="clear" w:color="auto" w:fill="FFFFFF"/>
          <w:lang w:val="en-US"/>
        </w:rPr>
        <w:t xml:space="preserve">gents </w:t>
      </w:r>
      <w:r>
        <w:rPr>
          <w:rFonts w:ascii="Times New Roman" w:hAnsi="Times New Roman" w:cs="Times New Roman"/>
          <w:i/>
          <w:iCs/>
          <w:sz w:val="24"/>
          <w:szCs w:val="24"/>
          <w:shd w:val="clear" w:color="auto" w:fill="FFFFFF"/>
          <w:lang w:val="en-US"/>
        </w:rPr>
        <w:t>C</w:t>
      </w:r>
      <w:r w:rsidRPr="002F450E">
        <w:rPr>
          <w:rFonts w:ascii="Times New Roman" w:hAnsi="Times New Roman" w:cs="Times New Roman"/>
          <w:i/>
          <w:iCs/>
          <w:sz w:val="24"/>
          <w:szCs w:val="24"/>
          <w:shd w:val="clear" w:color="auto" w:fill="FFFFFF"/>
          <w:lang w:val="en-US"/>
        </w:rPr>
        <w:t>hemother</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59</w:t>
      </w:r>
      <w:r>
        <w:rPr>
          <w:rFonts w:ascii="Times New Roman" w:hAnsi="Times New Roman" w:cs="Times New Roman"/>
          <w:sz w:val="24"/>
          <w:szCs w:val="24"/>
          <w:shd w:val="clear" w:color="auto" w:fill="FFFFFF"/>
          <w:lang w:val="en-US"/>
        </w:rPr>
        <w:t>(8), 4616-</w:t>
      </w:r>
      <w:r w:rsidRPr="002F450E">
        <w:rPr>
          <w:rFonts w:ascii="Times New Roman" w:hAnsi="Times New Roman" w:cs="Times New Roman"/>
          <w:sz w:val="24"/>
          <w:szCs w:val="24"/>
          <w:shd w:val="clear" w:color="auto" w:fill="FFFFFF"/>
          <w:lang w:val="en-US"/>
        </w:rPr>
        <w:t>24.</w:t>
      </w:r>
      <w:proofErr w:type="gramEnd"/>
    </w:p>
    <w:p w:rsidR="002D68B8" w:rsidRPr="002F450E"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E35D34">
        <w:rPr>
          <w:rFonts w:ascii="Times New Roman" w:hAnsi="Times New Roman" w:cs="Times New Roman"/>
          <w:sz w:val="24"/>
          <w:szCs w:val="24"/>
          <w:shd w:val="clear" w:color="auto" w:fill="FFFFFF"/>
          <w:lang w:val="en-US"/>
        </w:rPr>
        <w:t xml:space="preserve">Shi, W., Zhang, X., Jiang, X., Yuan, H., Lee, J. S., Barry, C. E., Hang, H., Zhang, W., and Zhang, </w:t>
      </w:r>
      <w:r>
        <w:rPr>
          <w:rFonts w:ascii="Times New Roman" w:hAnsi="Times New Roman" w:cs="Times New Roman"/>
          <w:sz w:val="24"/>
          <w:szCs w:val="24"/>
          <w:shd w:val="clear" w:color="auto" w:fill="FFFFFF"/>
          <w:lang w:val="en-US"/>
        </w:rPr>
        <w:t xml:space="preserve">Y. </w:t>
      </w:r>
      <w:r w:rsidRPr="00E35D34">
        <w:rPr>
          <w:rFonts w:ascii="Times New Roman" w:hAnsi="Times New Roman" w:cs="Times New Roman"/>
          <w:sz w:val="24"/>
          <w:szCs w:val="24"/>
          <w:shd w:val="clear" w:color="auto" w:fill="FFFFFF"/>
          <w:lang w:val="en-US"/>
        </w:rPr>
        <w:t xml:space="preserve">2011. Pyrazinamide inhibits trans-translation in </w:t>
      </w:r>
      <w:r w:rsidRPr="00C66E1E">
        <w:rPr>
          <w:rFonts w:ascii="Times New Roman" w:hAnsi="Times New Roman" w:cs="Times New Roman"/>
          <w:i/>
          <w:sz w:val="24"/>
          <w:szCs w:val="24"/>
          <w:shd w:val="clear" w:color="auto" w:fill="FFFFFF"/>
          <w:lang w:val="en-US"/>
        </w:rPr>
        <w:t>Mycobacterium</w:t>
      </w:r>
      <w:r w:rsidRPr="00E35D34">
        <w:rPr>
          <w:rFonts w:ascii="Times New Roman" w:hAnsi="Times New Roman" w:cs="Times New Roman"/>
          <w:sz w:val="24"/>
          <w:szCs w:val="24"/>
          <w:shd w:val="clear" w:color="auto" w:fill="FFFFFF"/>
          <w:lang w:val="en-US"/>
        </w:rPr>
        <w:t xml:space="preserve"> </w:t>
      </w:r>
      <w:r w:rsidRPr="00C66E1E">
        <w:rPr>
          <w:rFonts w:ascii="Times New Roman" w:hAnsi="Times New Roman" w:cs="Times New Roman"/>
          <w:i/>
          <w:sz w:val="24"/>
          <w:szCs w:val="24"/>
          <w:shd w:val="clear" w:color="auto" w:fill="FFFFFF"/>
          <w:lang w:val="en-US"/>
        </w:rPr>
        <w:t>tuberculosis</w:t>
      </w:r>
      <w:r w:rsidRPr="00E35D34">
        <w:rPr>
          <w:rFonts w:ascii="Times New Roman" w:hAnsi="Times New Roman" w:cs="Times New Roman"/>
          <w:sz w:val="24"/>
          <w:szCs w:val="24"/>
          <w:shd w:val="clear" w:color="auto" w:fill="FFFFFF"/>
          <w:lang w:val="en-US"/>
        </w:rPr>
        <w:t>. </w:t>
      </w:r>
      <w:proofErr w:type="gramStart"/>
      <w:r w:rsidRPr="00E35D34">
        <w:rPr>
          <w:rFonts w:ascii="Times New Roman" w:hAnsi="Times New Roman" w:cs="Times New Roman"/>
          <w:i/>
          <w:iCs/>
          <w:sz w:val="24"/>
          <w:szCs w:val="24"/>
          <w:shd w:val="clear" w:color="auto" w:fill="FFFFFF"/>
          <w:lang w:val="en-US"/>
        </w:rPr>
        <w:t>Science</w:t>
      </w:r>
      <w:r w:rsidRPr="00E35D34">
        <w:rPr>
          <w:rFonts w:ascii="Times New Roman" w:hAnsi="Times New Roman" w:cs="Times New Roman"/>
          <w:sz w:val="24"/>
          <w:szCs w:val="24"/>
          <w:shd w:val="clear" w:color="auto" w:fill="FFFFFF"/>
          <w:lang w:val="en-US"/>
        </w:rPr>
        <w:t>, </w:t>
      </w:r>
      <w:r w:rsidRPr="00E35D34">
        <w:rPr>
          <w:rFonts w:ascii="Times New Roman" w:hAnsi="Times New Roman" w:cs="Times New Roman"/>
          <w:i/>
          <w:iCs/>
          <w:sz w:val="24"/>
          <w:szCs w:val="24"/>
          <w:shd w:val="clear" w:color="auto" w:fill="FFFFFF"/>
          <w:lang w:val="en-US"/>
        </w:rPr>
        <w:t>333</w:t>
      </w:r>
      <w:r>
        <w:rPr>
          <w:rFonts w:ascii="Times New Roman" w:hAnsi="Times New Roman" w:cs="Times New Roman"/>
          <w:sz w:val="24"/>
          <w:szCs w:val="24"/>
          <w:shd w:val="clear" w:color="auto" w:fill="FFFFFF"/>
          <w:lang w:val="en-US"/>
        </w:rPr>
        <w:t>(6049), 1630-</w:t>
      </w:r>
      <w:r w:rsidRPr="00E35D34">
        <w:rPr>
          <w:rFonts w:ascii="Times New Roman" w:hAnsi="Times New Roman" w:cs="Times New Roman"/>
          <w:sz w:val="24"/>
          <w:szCs w:val="24"/>
          <w:shd w:val="clear" w:color="auto" w:fill="FFFFFF"/>
          <w:lang w:val="en-US"/>
        </w:rPr>
        <w:t>2.</w:t>
      </w:r>
      <w:proofErr w:type="gramEnd"/>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7C7F0B">
        <w:rPr>
          <w:shd w:val="clear" w:color="auto" w:fill="FFFFFF"/>
          <w:lang w:val="en-US"/>
        </w:rPr>
        <w:t xml:space="preserve">Spoering, A.L., </w:t>
      </w:r>
      <w:r>
        <w:rPr>
          <w:shd w:val="clear" w:color="auto" w:fill="FFFFFF"/>
          <w:lang w:val="en-US"/>
        </w:rPr>
        <w:t>&amp; Lewis, K. 2</w:t>
      </w:r>
      <w:r w:rsidRPr="007C7F0B">
        <w:rPr>
          <w:shd w:val="clear" w:color="auto" w:fill="FFFFFF"/>
          <w:lang w:val="en-US"/>
        </w:rPr>
        <w:t xml:space="preserve">001. </w:t>
      </w:r>
      <w:r w:rsidRPr="00E35D34">
        <w:rPr>
          <w:shd w:val="clear" w:color="auto" w:fill="FFFFFF"/>
          <w:lang w:val="en-US"/>
        </w:rPr>
        <w:t xml:space="preserve">Biofilms and planktonic cells of </w:t>
      </w:r>
      <w:r w:rsidRPr="007C7F0B">
        <w:rPr>
          <w:i/>
          <w:shd w:val="clear" w:color="auto" w:fill="FFFFFF"/>
          <w:lang w:val="en-US"/>
        </w:rPr>
        <w:t>Pseudomonas</w:t>
      </w:r>
      <w:r w:rsidRPr="00E35D34">
        <w:rPr>
          <w:shd w:val="clear" w:color="auto" w:fill="FFFFFF"/>
          <w:lang w:val="en-US"/>
        </w:rPr>
        <w:t xml:space="preserve"> </w:t>
      </w:r>
      <w:r w:rsidRPr="007C7F0B">
        <w:rPr>
          <w:i/>
          <w:shd w:val="clear" w:color="auto" w:fill="FFFFFF"/>
          <w:lang w:val="en-US"/>
        </w:rPr>
        <w:t>aeruginosa</w:t>
      </w:r>
      <w:r w:rsidRPr="00E35D34">
        <w:rPr>
          <w:shd w:val="clear" w:color="auto" w:fill="FFFFFF"/>
          <w:lang w:val="en-US"/>
        </w:rPr>
        <w:t xml:space="preserve"> have similar resistance to killing by antimicrobials. </w:t>
      </w:r>
      <w:proofErr w:type="gramStart"/>
      <w:r w:rsidRPr="002F450E">
        <w:rPr>
          <w:i/>
          <w:iCs/>
          <w:shd w:val="clear" w:color="auto" w:fill="FFFFFF"/>
          <w:lang w:val="en-US"/>
        </w:rPr>
        <w:t>J</w:t>
      </w:r>
      <w:r>
        <w:rPr>
          <w:i/>
          <w:iCs/>
          <w:shd w:val="clear" w:color="auto" w:fill="FFFFFF"/>
          <w:lang w:val="en-US"/>
        </w:rPr>
        <w:t xml:space="preserve"> B</w:t>
      </w:r>
      <w:r w:rsidRPr="002F450E">
        <w:rPr>
          <w:i/>
          <w:iCs/>
          <w:shd w:val="clear" w:color="auto" w:fill="FFFFFF"/>
          <w:lang w:val="en-US"/>
        </w:rPr>
        <w:t>acteriol</w:t>
      </w:r>
      <w:r w:rsidRPr="002F450E">
        <w:rPr>
          <w:shd w:val="clear" w:color="auto" w:fill="FFFFFF"/>
          <w:lang w:val="en-US"/>
        </w:rPr>
        <w:t>, </w:t>
      </w:r>
      <w:r w:rsidRPr="002F450E">
        <w:rPr>
          <w:i/>
          <w:iCs/>
          <w:shd w:val="clear" w:color="auto" w:fill="FFFFFF"/>
          <w:lang w:val="en-US"/>
        </w:rPr>
        <w:t>183</w:t>
      </w:r>
      <w:r>
        <w:rPr>
          <w:shd w:val="clear" w:color="auto" w:fill="FFFFFF"/>
          <w:lang w:val="en-US"/>
        </w:rPr>
        <w:t>(23), 6746-</w:t>
      </w:r>
      <w:r w:rsidRPr="002F450E">
        <w:rPr>
          <w:shd w:val="clear" w:color="auto" w:fill="FFFFFF"/>
          <w:lang w:val="en-US"/>
        </w:rPr>
        <w:t>51.</w:t>
      </w:r>
      <w:proofErr w:type="gramEnd"/>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lastRenderedPageBreak/>
        <w:t xml:space="preserve">Starkey, M., Lepine, F., Maura, D., Bandyopadhaya, A., Lesic, B., He, J., Kitao, T., Righi, V., Milot, S., Tzika, A., </w:t>
      </w:r>
      <w:r>
        <w:rPr>
          <w:rFonts w:ascii="Times New Roman" w:hAnsi="Times New Roman" w:cs="Times New Roman"/>
          <w:sz w:val="24"/>
          <w:szCs w:val="24"/>
          <w:shd w:val="clear" w:color="auto" w:fill="FFFFFF"/>
          <w:lang w:val="en-US"/>
        </w:rPr>
        <w:t xml:space="preserve">&amp; Rahme, L. </w:t>
      </w:r>
      <w:r w:rsidRPr="00E35D34">
        <w:rPr>
          <w:rFonts w:ascii="Times New Roman" w:hAnsi="Times New Roman" w:cs="Times New Roman"/>
          <w:sz w:val="24"/>
          <w:szCs w:val="24"/>
          <w:shd w:val="clear" w:color="auto" w:fill="FFFFFF"/>
          <w:lang w:val="en-US"/>
        </w:rPr>
        <w:t>2014.</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Identification of anti-virulence compounds that disrupt quorum-sensing regulated acute and persistent pathogenicity.</w:t>
      </w:r>
      <w:proofErr w:type="gramEnd"/>
      <w:r w:rsidRPr="00E35D34">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 xml:space="preserve">PLoS </w:t>
      </w:r>
      <w:r>
        <w:rPr>
          <w:rFonts w:ascii="Times New Roman" w:hAnsi="Times New Roman" w:cs="Times New Roman"/>
          <w:i/>
          <w:iCs/>
          <w:sz w:val="24"/>
          <w:szCs w:val="24"/>
          <w:shd w:val="clear" w:color="auto" w:fill="FFFFFF"/>
          <w:lang w:val="en-US"/>
        </w:rPr>
        <w:t>P</w:t>
      </w:r>
      <w:r w:rsidRPr="002F450E">
        <w:rPr>
          <w:rFonts w:ascii="Times New Roman" w:hAnsi="Times New Roman" w:cs="Times New Roman"/>
          <w:i/>
          <w:iCs/>
          <w:sz w:val="24"/>
          <w:szCs w:val="24"/>
          <w:shd w:val="clear" w:color="auto" w:fill="FFFFFF"/>
          <w:lang w:val="en-US"/>
        </w:rPr>
        <w:t>athog</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10</w:t>
      </w:r>
      <w:r w:rsidRPr="002F450E">
        <w:rPr>
          <w:rFonts w:ascii="Times New Roman" w:hAnsi="Times New Roman" w:cs="Times New Roman"/>
          <w:sz w:val="24"/>
          <w:szCs w:val="24"/>
          <w:shd w:val="clear" w:color="auto" w:fill="FFFFFF"/>
          <w:lang w:val="en-US"/>
        </w:rPr>
        <w:t>(8), e1004321.</w:t>
      </w:r>
    </w:p>
    <w:p w:rsidR="002D68B8" w:rsidRPr="002F450E"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BA631E">
        <w:rPr>
          <w:shd w:val="clear" w:color="auto" w:fill="FFFFFF"/>
          <w:lang w:val="en-US"/>
        </w:rPr>
        <w:t xml:space="preserve">Stubbings, W., Bostock, J., Ingham, E., </w:t>
      </w:r>
      <w:r>
        <w:rPr>
          <w:shd w:val="clear" w:color="auto" w:fill="FFFFFF"/>
          <w:lang w:val="en-US"/>
        </w:rPr>
        <w:t>&amp;</w:t>
      </w:r>
      <w:r w:rsidRPr="00BA631E">
        <w:rPr>
          <w:shd w:val="clear" w:color="auto" w:fill="FFFFFF"/>
          <w:lang w:val="en-US"/>
        </w:rPr>
        <w:t xml:space="preserve"> Chopra, I. 2006.</w:t>
      </w:r>
      <w:proofErr w:type="gramEnd"/>
      <w:r w:rsidRPr="00BA631E">
        <w:rPr>
          <w:shd w:val="clear" w:color="auto" w:fill="FFFFFF"/>
          <w:lang w:val="en-US"/>
        </w:rPr>
        <w:t xml:space="preserve"> </w:t>
      </w:r>
      <w:proofErr w:type="gramStart"/>
      <w:r w:rsidRPr="00BA631E">
        <w:rPr>
          <w:shd w:val="clear" w:color="auto" w:fill="FFFFFF"/>
          <w:lang w:val="en-US"/>
        </w:rPr>
        <w:t xml:space="preserve">Mechanisms of the post-antibiotic effects induced by rifampicin and gentamicin in </w:t>
      </w:r>
      <w:r w:rsidRPr="00CA1DBC">
        <w:rPr>
          <w:i/>
          <w:shd w:val="clear" w:color="auto" w:fill="FFFFFF"/>
          <w:lang w:val="en-US"/>
        </w:rPr>
        <w:t>Escherichia coli</w:t>
      </w:r>
      <w:r w:rsidRPr="00BA631E">
        <w:rPr>
          <w:shd w:val="clear" w:color="auto" w:fill="FFFFFF"/>
          <w:lang w:val="en-US"/>
        </w:rPr>
        <w:t>.</w:t>
      </w:r>
      <w:proofErr w:type="gramEnd"/>
      <w:r w:rsidRPr="00BA631E">
        <w:rPr>
          <w:shd w:val="clear" w:color="auto" w:fill="FFFFFF"/>
          <w:lang w:val="en-US"/>
        </w:rPr>
        <w:t> </w:t>
      </w:r>
      <w:r w:rsidRPr="001D4037">
        <w:rPr>
          <w:i/>
          <w:iCs/>
          <w:shd w:val="clear" w:color="auto" w:fill="FFFFFF"/>
          <w:lang w:val="en-US"/>
        </w:rPr>
        <w:t>J Antimicrob Chemother</w:t>
      </w:r>
      <w:r w:rsidRPr="001D4037">
        <w:rPr>
          <w:shd w:val="clear" w:color="auto" w:fill="FFFFFF"/>
          <w:lang w:val="en-US"/>
        </w:rPr>
        <w:t>, </w:t>
      </w:r>
      <w:r w:rsidRPr="001D4037">
        <w:rPr>
          <w:i/>
          <w:iCs/>
          <w:shd w:val="clear" w:color="auto" w:fill="FFFFFF"/>
          <w:lang w:val="en-US"/>
        </w:rPr>
        <w:t>58</w:t>
      </w:r>
      <w:r>
        <w:rPr>
          <w:shd w:val="clear" w:color="auto" w:fill="FFFFFF"/>
          <w:lang w:val="en-US"/>
        </w:rPr>
        <w:t>(2), 444-</w:t>
      </w:r>
      <w:r w:rsidRPr="001D4037">
        <w:rPr>
          <w:shd w:val="clear" w:color="auto" w:fill="FFFFFF"/>
          <w:lang w:val="en-US"/>
        </w:rPr>
        <w:t>8.</w:t>
      </w:r>
    </w:p>
    <w:p w:rsidR="002D68B8" w:rsidRPr="00BA631E" w:rsidRDefault="002D68B8" w:rsidP="00F05206">
      <w:pPr>
        <w:pStyle w:val="NormalWeb"/>
        <w:shd w:val="clear" w:color="auto" w:fill="FFFFFF"/>
        <w:spacing w:before="0" w:beforeAutospacing="0" w:after="0" w:afterAutospacing="0"/>
        <w:jc w:val="both"/>
        <w:rPr>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Stülke, J., &amp; Hillen, W. 1999</w:t>
      </w:r>
      <w:r w:rsidRPr="00BA631E">
        <w:rPr>
          <w:shd w:val="clear" w:color="auto" w:fill="FFFFFF"/>
          <w:lang w:val="en-US"/>
        </w:rPr>
        <w:t>.</w:t>
      </w:r>
      <w:proofErr w:type="gramEnd"/>
      <w:r w:rsidRPr="00BA631E">
        <w:rPr>
          <w:shd w:val="clear" w:color="auto" w:fill="FFFFFF"/>
          <w:lang w:val="en-US"/>
        </w:rPr>
        <w:t xml:space="preserve"> </w:t>
      </w:r>
      <w:proofErr w:type="gramStart"/>
      <w:r w:rsidRPr="00BA631E">
        <w:rPr>
          <w:shd w:val="clear" w:color="auto" w:fill="FFFFFF"/>
          <w:lang w:val="en-US"/>
        </w:rPr>
        <w:t>Carbon catabolite repression in bacteria.</w:t>
      </w:r>
      <w:proofErr w:type="gramEnd"/>
      <w:r w:rsidRPr="00BA631E">
        <w:rPr>
          <w:shd w:val="clear" w:color="auto" w:fill="FFFFFF"/>
          <w:lang w:val="en-US"/>
        </w:rPr>
        <w:t> </w:t>
      </w:r>
      <w:proofErr w:type="gramStart"/>
      <w:r w:rsidRPr="00922F29">
        <w:rPr>
          <w:i/>
          <w:iCs/>
          <w:shd w:val="clear" w:color="auto" w:fill="FFFFFF"/>
          <w:lang w:val="en-US"/>
        </w:rPr>
        <w:t>Curr Opin Microbiol</w:t>
      </w:r>
      <w:r w:rsidRPr="001D4037">
        <w:rPr>
          <w:shd w:val="clear" w:color="auto" w:fill="FFFFFF"/>
          <w:lang w:val="en-US"/>
        </w:rPr>
        <w:t>, </w:t>
      </w:r>
      <w:r w:rsidRPr="001D4037">
        <w:rPr>
          <w:i/>
          <w:iCs/>
          <w:shd w:val="clear" w:color="auto" w:fill="FFFFFF"/>
          <w:lang w:val="en-US"/>
        </w:rPr>
        <w:t>2</w:t>
      </w:r>
      <w:r w:rsidRPr="001D4037">
        <w:rPr>
          <w:shd w:val="clear" w:color="auto" w:fill="FFFFFF"/>
          <w:lang w:val="en-US"/>
        </w:rPr>
        <w:t>(2), 195-201.</w:t>
      </w:r>
      <w:proofErr w:type="gramEnd"/>
    </w:p>
    <w:p w:rsidR="002D68B8"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240E14">
        <w:rPr>
          <w:rFonts w:ascii="Times New Roman" w:hAnsi="Times New Roman" w:cs="Times New Roman"/>
          <w:sz w:val="24"/>
          <w:szCs w:val="24"/>
          <w:shd w:val="clear" w:color="auto" w:fill="FFFFFF"/>
          <w:lang w:val="en-US"/>
        </w:rPr>
        <w:t>Tajbakhsh, E., Ahmadi, P., Abedpour-Dehkordi, E., Arbab-Soleimani, N., &amp; Khamesipour, F. 2016.</w:t>
      </w:r>
      <w:proofErr w:type="gramEnd"/>
      <w:r w:rsidRPr="00240E14">
        <w:rPr>
          <w:rFonts w:ascii="Times New Roman" w:hAnsi="Times New Roman" w:cs="Times New Roman"/>
          <w:sz w:val="24"/>
          <w:szCs w:val="24"/>
          <w:shd w:val="clear" w:color="auto" w:fill="FFFFFF"/>
          <w:lang w:val="en-US"/>
        </w:rPr>
        <w:t xml:space="preserve"> </w:t>
      </w:r>
      <w:r w:rsidRPr="00E35D34">
        <w:rPr>
          <w:rFonts w:ascii="Times New Roman" w:hAnsi="Times New Roman" w:cs="Times New Roman"/>
          <w:sz w:val="24"/>
          <w:szCs w:val="24"/>
          <w:shd w:val="clear" w:color="auto" w:fill="FFFFFF"/>
          <w:lang w:val="en-US"/>
        </w:rPr>
        <w:t xml:space="preserve">Biofilm formation, antimicrobial susceptibility, serogroups and virulence genes of uropathogenic </w:t>
      </w:r>
      <w:r w:rsidRPr="000D4700">
        <w:rPr>
          <w:rFonts w:ascii="Times New Roman" w:hAnsi="Times New Roman" w:cs="Times New Roman"/>
          <w:i/>
          <w:sz w:val="24"/>
          <w:szCs w:val="24"/>
          <w:shd w:val="clear" w:color="auto" w:fill="FFFFFF"/>
          <w:lang w:val="en-US"/>
        </w:rPr>
        <w:t>E. coli</w:t>
      </w:r>
      <w:r w:rsidRPr="00E35D34">
        <w:rPr>
          <w:rFonts w:ascii="Times New Roman" w:hAnsi="Times New Roman" w:cs="Times New Roman"/>
          <w:sz w:val="24"/>
          <w:szCs w:val="24"/>
          <w:shd w:val="clear" w:color="auto" w:fill="FFFFFF"/>
          <w:lang w:val="en-US"/>
        </w:rPr>
        <w:t xml:space="preserve"> isolated from clinical samples in Iran. </w:t>
      </w:r>
      <w:r w:rsidRPr="001014D8">
        <w:rPr>
          <w:rFonts w:ascii="Times New Roman" w:hAnsi="Times New Roman" w:cs="Times New Roman"/>
          <w:i/>
          <w:iCs/>
          <w:sz w:val="24"/>
          <w:szCs w:val="24"/>
          <w:shd w:val="clear" w:color="auto" w:fill="FFFFFF"/>
          <w:lang w:val="en-US"/>
        </w:rPr>
        <w:t>Antimicrob Resist Infect Control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5</w:t>
      </w:r>
      <w:r w:rsidRPr="002F450E">
        <w:rPr>
          <w:rFonts w:ascii="Times New Roman" w:hAnsi="Times New Roman" w:cs="Times New Roman"/>
          <w:sz w:val="24"/>
          <w:szCs w:val="24"/>
          <w:shd w:val="clear" w:color="auto" w:fill="FFFFFF"/>
          <w:lang w:val="en-US"/>
        </w:rPr>
        <w:t>(1), 11</w:t>
      </w:r>
      <w:r>
        <w:rPr>
          <w:rFonts w:ascii="Times New Roman" w:hAnsi="Times New Roman" w:cs="Times New Roman"/>
          <w:sz w:val="24"/>
          <w:szCs w:val="24"/>
          <w:shd w:val="clear" w:color="auto" w:fill="FFFFFF"/>
          <w:lang w:val="en-US"/>
        </w:rPr>
        <w:t>.</w:t>
      </w:r>
    </w:p>
    <w:p w:rsidR="002D68B8" w:rsidRPr="002F450E"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E35D34">
        <w:rPr>
          <w:rFonts w:ascii="Times New Roman" w:hAnsi="Times New Roman" w:cs="Times New Roman"/>
          <w:sz w:val="24"/>
          <w:szCs w:val="24"/>
          <w:lang w:val="en-US"/>
        </w:rPr>
        <w:t>Tenover</w:t>
      </w:r>
      <w:r>
        <w:rPr>
          <w:rFonts w:ascii="Times New Roman" w:hAnsi="Times New Roman" w:cs="Times New Roman"/>
          <w:sz w:val="24"/>
          <w:szCs w:val="24"/>
          <w:lang w:val="en-US"/>
        </w:rPr>
        <w:t>, F. 2006</w:t>
      </w:r>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Mechanisms of antimicrobial resistance in bacteria.</w:t>
      </w:r>
      <w:proofErr w:type="gramEnd"/>
      <w:r w:rsidRPr="00E35D34">
        <w:rPr>
          <w:rFonts w:ascii="Times New Roman" w:hAnsi="Times New Roman" w:cs="Times New Roman"/>
          <w:sz w:val="24"/>
          <w:szCs w:val="24"/>
          <w:lang w:val="en-US"/>
        </w:rPr>
        <w:t xml:space="preserve"> </w:t>
      </w:r>
      <w:r w:rsidRPr="00F376DC">
        <w:rPr>
          <w:rFonts w:ascii="Times New Roman" w:hAnsi="Times New Roman" w:cs="Times New Roman" w:hint="cs"/>
          <w:i/>
          <w:sz w:val="24"/>
          <w:szCs w:val="24"/>
          <w:lang w:val="en-US"/>
        </w:rPr>
        <w:t>‎</w:t>
      </w:r>
      <w:r w:rsidRPr="00F376DC">
        <w:rPr>
          <w:rFonts w:ascii="Times New Roman" w:hAnsi="Times New Roman" w:cs="Times New Roman"/>
          <w:i/>
          <w:sz w:val="24"/>
          <w:szCs w:val="24"/>
          <w:lang w:val="en-US"/>
        </w:rPr>
        <w:t>Am. J. Med</w:t>
      </w:r>
      <w:r w:rsidRPr="00E35D34">
        <w:rPr>
          <w:rFonts w:ascii="Times New Roman" w:hAnsi="Times New Roman" w:cs="Times New Roman"/>
          <w:sz w:val="24"/>
          <w:szCs w:val="24"/>
          <w:lang w:val="en-US"/>
        </w:rPr>
        <w:t xml:space="preserve">, </w:t>
      </w:r>
      <w:r w:rsidRPr="00F376DC">
        <w:rPr>
          <w:rFonts w:ascii="Times New Roman" w:hAnsi="Times New Roman" w:cs="Times New Roman"/>
          <w:i/>
          <w:sz w:val="24"/>
          <w:szCs w:val="24"/>
          <w:lang w:val="en-US"/>
        </w:rPr>
        <w:t>119</w:t>
      </w:r>
      <w:r w:rsidRPr="00E35D34">
        <w:rPr>
          <w:rFonts w:ascii="Times New Roman" w:hAnsi="Times New Roman" w:cs="Times New Roman"/>
          <w:sz w:val="24"/>
          <w:szCs w:val="24"/>
          <w:lang w:val="en-US"/>
        </w:rPr>
        <w:t>, pp. 3-10.</w:t>
      </w:r>
    </w:p>
    <w:p w:rsidR="002D68B8" w:rsidRPr="00E35D34"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Teuber, M., &amp; Miller, I.</w:t>
      </w:r>
      <w:r w:rsidRPr="00EC39EA">
        <w:rPr>
          <w:shd w:val="clear" w:color="auto" w:fill="FFFFFF"/>
          <w:lang w:val="en-US"/>
        </w:rPr>
        <w:t>R. 1977.</w:t>
      </w:r>
      <w:proofErr w:type="gramEnd"/>
      <w:r w:rsidRPr="00EC39EA">
        <w:rPr>
          <w:shd w:val="clear" w:color="auto" w:fill="FFFFFF"/>
          <w:lang w:val="en-US"/>
        </w:rPr>
        <w:t xml:space="preserve"> </w:t>
      </w:r>
      <w:proofErr w:type="gramStart"/>
      <w:r w:rsidRPr="00EC39EA">
        <w:rPr>
          <w:shd w:val="clear" w:color="auto" w:fill="FFFFFF"/>
          <w:lang w:val="en-US"/>
        </w:rPr>
        <w:t>Selective binding of polymyxin B to negatively charged lipid monolayers.</w:t>
      </w:r>
      <w:proofErr w:type="gramEnd"/>
      <w:r w:rsidRPr="00EC39EA">
        <w:rPr>
          <w:shd w:val="clear" w:color="auto" w:fill="FFFFFF"/>
          <w:lang w:val="en-US"/>
        </w:rPr>
        <w:t xml:space="preserve"> </w:t>
      </w:r>
      <w:proofErr w:type="gramStart"/>
      <w:r w:rsidRPr="00922F29">
        <w:rPr>
          <w:i/>
          <w:shd w:val="clear" w:color="auto" w:fill="FFFFFF"/>
          <w:lang w:val="en-US"/>
        </w:rPr>
        <w:t>Biochim Biophys Acta</w:t>
      </w:r>
      <w:r w:rsidRPr="00EC39EA">
        <w:rPr>
          <w:shd w:val="clear" w:color="auto" w:fill="FFFFFF"/>
          <w:lang w:val="en-US"/>
        </w:rPr>
        <w:t xml:space="preserve">, </w:t>
      </w:r>
      <w:r w:rsidRPr="00922F29">
        <w:rPr>
          <w:i/>
          <w:shd w:val="clear" w:color="auto" w:fill="FFFFFF"/>
          <w:lang w:val="en-US"/>
        </w:rPr>
        <w:t>467</w:t>
      </w:r>
      <w:r>
        <w:rPr>
          <w:shd w:val="clear" w:color="auto" w:fill="FFFFFF"/>
          <w:lang w:val="en-US"/>
        </w:rPr>
        <w:t>(3), 280-</w:t>
      </w:r>
      <w:r w:rsidRPr="00EC39EA">
        <w:rPr>
          <w:shd w:val="clear" w:color="auto" w:fill="FFFFFF"/>
          <w:lang w:val="en-US"/>
        </w:rPr>
        <w:t>9.</w:t>
      </w:r>
      <w:proofErr w:type="gramEnd"/>
    </w:p>
    <w:p w:rsidR="002D68B8"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F05206">
        <w:rPr>
          <w:shd w:val="clear" w:color="auto" w:fill="FFFFFF"/>
          <w:lang w:val="en-US"/>
        </w:rPr>
        <w:t>Travisano, M., &amp; Lenski, R.E. 1996.</w:t>
      </w:r>
      <w:proofErr w:type="gramEnd"/>
      <w:r w:rsidRPr="00F05206">
        <w:rPr>
          <w:shd w:val="clear" w:color="auto" w:fill="FFFFFF"/>
          <w:lang w:val="en-US"/>
        </w:rPr>
        <w:t xml:space="preserve"> </w:t>
      </w:r>
      <w:proofErr w:type="gramStart"/>
      <w:r w:rsidRPr="00BA631E">
        <w:rPr>
          <w:shd w:val="clear" w:color="auto" w:fill="FFFFFF"/>
          <w:lang w:val="en-US"/>
        </w:rPr>
        <w:t xml:space="preserve">Long-term experimental evolution in </w:t>
      </w:r>
      <w:r w:rsidRPr="007D148F">
        <w:rPr>
          <w:i/>
          <w:shd w:val="clear" w:color="auto" w:fill="FFFFFF"/>
          <w:lang w:val="en-US"/>
        </w:rPr>
        <w:t>Escherichia coli</w:t>
      </w:r>
      <w:r w:rsidRPr="00BA631E">
        <w:rPr>
          <w:shd w:val="clear" w:color="auto" w:fill="FFFFFF"/>
          <w:lang w:val="en-US"/>
        </w:rPr>
        <w:t>.</w:t>
      </w:r>
      <w:proofErr w:type="gramEnd"/>
      <w:r w:rsidRPr="00BA631E">
        <w:rPr>
          <w:shd w:val="clear" w:color="auto" w:fill="FFFFFF"/>
          <w:lang w:val="en-US"/>
        </w:rPr>
        <w:t xml:space="preserve"> IV. Targets of selection and the specificity of adaptation. </w:t>
      </w:r>
      <w:r w:rsidRPr="00BA631E">
        <w:rPr>
          <w:i/>
          <w:iCs/>
          <w:shd w:val="clear" w:color="auto" w:fill="FFFFFF"/>
          <w:lang w:val="en-US"/>
        </w:rPr>
        <w:t>Genetics</w:t>
      </w:r>
      <w:r w:rsidRPr="00BA631E">
        <w:rPr>
          <w:shd w:val="clear" w:color="auto" w:fill="FFFFFF"/>
          <w:lang w:val="en-US"/>
        </w:rPr>
        <w:t>, </w:t>
      </w:r>
      <w:r w:rsidRPr="00BA631E">
        <w:rPr>
          <w:i/>
          <w:iCs/>
          <w:shd w:val="clear" w:color="auto" w:fill="FFFFFF"/>
          <w:lang w:val="en-US"/>
        </w:rPr>
        <w:t>143</w:t>
      </w:r>
      <w:r w:rsidRPr="00BA631E">
        <w:rPr>
          <w:shd w:val="clear" w:color="auto" w:fill="FFFFFF"/>
          <w:lang w:val="en-US"/>
        </w:rPr>
        <w:t>(1), 15-26.</w:t>
      </w:r>
    </w:p>
    <w:p w:rsidR="002D68B8" w:rsidRPr="00BA631E" w:rsidRDefault="002D68B8" w:rsidP="00F05206">
      <w:pPr>
        <w:pStyle w:val="NormalWeb"/>
        <w:shd w:val="clear" w:color="auto" w:fill="FFFFFF"/>
        <w:spacing w:before="0" w:beforeAutospacing="0" w:after="0" w:afterAutospacing="0"/>
        <w:jc w:val="both"/>
        <w:rPr>
          <w:lang w:val="en-US"/>
        </w:rPr>
      </w:pPr>
    </w:p>
    <w:p w:rsidR="00F05206" w:rsidRDefault="00F05206" w:rsidP="00F05206">
      <w:pPr>
        <w:autoSpaceDE w:val="0"/>
        <w:autoSpaceDN w:val="0"/>
        <w:adjustRightInd w:val="0"/>
        <w:spacing w:after="0" w:line="240" w:lineRule="auto"/>
        <w:jc w:val="both"/>
        <w:rPr>
          <w:rStyle w:val="nfase"/>
          <w:rFonts w:ascii="Times New Roman" w:hAnsi="Times New Roman" w:cs="Times New Roman"/>
          <w:sz w:val="24"/>
          <w:szCs w:val="24"/>
          <w:bdr w:val="none" w:sz="0" w:space="0" w:color="auto" w:frame="1"/>
          <w:shd w:val="clear" w:color="auto" w:fill="FFFFFF"/>
          <w:lang w:val="en-US"/>
        </w:rPr>
      </w:pPr>
      <w:proofErr w:type="gramStart"/>
      <w:r w:rsidRPr="00E35D34">
        <w:rPr>
          <w:rFonts w:ascii="Times New Roman" w:hAnsi="Times New Roman" w:cs="Times New Roman"/>
          <w:sz w:val="24"/>
          <w:szCs w:val="24"/>
          <w:lang w:val="en-US"/>
        </w:rPr>
        <w:t xml:space="preserve">Van den Bergh, B., Fauvart, M., </w:t>
      </w:r>
      <w:r>
        <w:rPr>
          <w:rFonts w:ascii="Times New Roman" w:hAnsi="Times New Roman" w:cs="Times New Roman"/>
          <w:sz w:val="24"/>
          <w:szCs w:val="24"/>
          <w:lang w:val="en-US"/>
        </w:rPr>
        <w:t xml:space="preserve">&amp; </w:t>
      </w:r>
      <w:r w:rsidRPr="00E35D34">
        <w:rPr>
          <w:rFonts w:ascii="Times New Roman" w:hAnsi="Times New Roman" w:cs="Times New Roman"/>
          <w:sz w:val="24"/>
          <w:szCs w:val="24"/>
          <w:lang w:val="en-US"/>
        </w:rPr>
        <w:t xml:space="preserve">Michiels, </w:t>
      </w:r>
      <w:r>
        <w:rPr>
          <w:rFonts w:ascii="Times New Roman" w:hAnsi="Times New Roman" w:cs="Times New Roman"/>
          <w:sz w:val="24"/>
          <w:szCs w:val="24"/>
          <w:lang w:val="en-US"/>
        </w:rPr>
        <w:t>J. 2017</w:t>
      </w:r>
      <w:r w:rsidRPr="00E35D34">
        <w:rPr>
          <w:rFonts w:ascii="Times New Roman" w:hAnsi="Times New Roman" w:cs="Times New Roman"/>
          <w:sz w:val="24"/>
          <w:szCs w:val="24"/>
          <w:lang w:val="en-US"/>
        </w:rPr>
        <w:t>.</w:t>
      </w:r>
      <w:proofErr w:type="gramEnd"/>
      <w:r w:rsidRPr="00E35D34">
        <w:rPr>
          <w:rFonts w:ascii="Times New Roman" w:hAnsi="Times New Roman" w:cs="Times New Roman"/>
          <w:sz w:val="24"/>
          <w:szCs w:val="24"/>
          <w:lang w:val="en-US"/>
        </w:rPr>
        <w:t xml:space="preserve"> </w:t>
      </w:r>
      <w:proofErr w:type="gramStart"/>
      <w:r w:rsidRPr="00E35D34">
        <w:rPr>
          <w:rFonts w:ascii="Times New Roman" w:hAnsi="Times New Roman" w:cs="Times New Roman"/>
          <w:sz w:val="24"/>
          <w:szCs w:val="24"/>
          <w:lang w:val="en-US"/>
        </w:rPr>
        <w:t>Formation, physiology, ecology, evolution and clinical importance of bacterial persisters.</w:t>
      </w:r>
      <w:proofErr w:type="gramEnd"/>
      <w:r w:rsidRPr="00E35D34">
        <w:rPr>
          <w:rFonts w:ascii="Times New Roman" w:hAnsi="Times New Roman" w:cs="Times New Roman"/>
          <w:sz w:val="24"/>
          <w:szCs w:val="24"/>
          <w:lang w:val="en-US"/>
        </w:rPr>
        <w:t xml:space="preserve"> </w:t>
      </w:r>
      <w:r w:rsidRPr="00E35D34">
        <w:rPr>
          <w:rStyle w:val="nfase"/>
          <w:rFonts w:ascii="Times New Roman" w:hAnsi="Times New Roman" w:cs="Times New Roman"/>
          <w:sz w:val="24"/>
          <w:szCs w:val="24"/>
          <w:bdr w:val="none" w:sz="0" w:space="0" w:color="auto" w:frame="1"/>
          <w:shd w:val="clear" w:color="auto" w:fill="FFFFFF"/>
          <w:lang w:val="en-US"/>
        </w:rPr>
        <w:t>FEMS Microbiol Rev</w:t>
      </w:r>
      <w:r>
        <w:rPr>
          <w:rStyle w:val="nfase"/>
          <w:rFonts w:ascii="Times New Roman" w:hAnsi="Times New Roman" w:cs="Times New Roman"/>
          <w:sz w:val="24"/>
          <w:szCs w:val="24"/>
          <w:bdr w:val="none" w:sz="0" w:space="0" w:color="auto" w:frame="1"/>
          <w:shd w:val="clear" w:color="auto" w:fill="FFFFFF"/>
          <w:lang w:val="en-US"/>
        </w:rPr>
        <w:t xml:space="preserve">, </w:t>
      </w:r>
      <w:r w:rsidRPr="001C78E5">
        <w:rPr>
          <w:rStyle w:val="nfase"/>
          <w:rFonts w:ascii="Times New Roman" w:hAnsi="Times New Roman" w:cs="Times New Roman"/>
          <w:sz w:val="24"/>
          <w:szCs w:val="24"/>
          <w:bdr w:val="none" w:sz="0" w:space="0" w:color="auto" w:frame="1"/>
          <w:shd w:val="clear" w:color="auto" w:fill="FFFFFF"/>
          <w:lang w:val="en-US"/>
        </w:rPr>
        <w:t>41</w:t>
      </w:r>
      <w:r>
        <w:rPr>
          <w:rStyle w:val="nfase"/>
          <w:rFonts w:ascii="Times New Roman" w:hAnsi="Times New Roman" w:cs="Times New Roman"/>
          <w:sz w:val="24"/>
          <w:szCs w:val="24"/>
          <w:bdr w:val="none" w:sz="0" w:space="0" w:color="auto" w:frame="1"/>
          <w:shd w:val="clear" w:color="auto" w:fill="FFFFFF"/>
          <w:lang w:val="en-US"/>
        </w:rPr>
        <w:t>, pp. 219-</w:t>
      </w:r>
      <w:r w:rsidRPr="00E35D34">
        <w:rPr>
          <w:rStyle w:val="nfase"/>
          <w:rFonts w:ascii="Times New Roman" w:hAnsi="Times New Roman" w:cs="Times New Roman"/>
          <w:sz w:val="24"/>
          <w:szCs w:val="24"/>
          <w:bdr w:val="none" w:sz="0" w:space="0" w:color="auto" w:frame="1"/>
          <w:shd w:val="clear" w:color="auto" w:fill="FFFFFF"/>
          <w:lang w:val="en-US"/>
        </w:rPr>
        <w:t>51.</w:t>
      </w:r>
    </w:p>
    <w:p w:rsidR="002D68B8" w:rsidRPr="00E35D34" w:rsidRDefault="002D68B8" w:rsidP="00F05206">
      <w:pPr>
        <w:autoSpaceDE w:val="0"/>
        <w:autoSpaceDN w:val="0"/>
        <w:adjustRightInd w:val="0"/>
        <w:spacing w:after="0" w:line="240" w:lineRule="auto"/>
        <w:jc w:val="both"/>
        <w:rPr>
          <w:rStyle w:val="nfase"/>
          <w:rFonts w:ascii="Times New Roman" w:hAnsi="Times New Roman" w:cs="Times New Roman"/>
          <w:i w:val="0"/>
          <w:sz w:val="24"/>
          <w:szCs w:val="24"/>
          <w:bdr w:val="none" w:sz="0" w:space="0" w:color="auto" w:frame="1"/>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sidRPr="00E35D34">
        <w:rPr>
          <w:shd w:val="clear" w:color="auto" w:fill="FFFFFF"/>
          <w:lang w:val="en-US"/>
        </w:rPr>
        <w:t xml:space="preserve">Vázquez-Laslop, N., Lee, H., </w:t>
      </w:r>
      <w:r>
        <w:rPr>
          <w:shd w:val="clear" w:color="auto" w:fill="FFFFFF"/>
          <w:lang w:val="en-US"/>
        </w:rPr>
        <w:t>&amp; Neyfakh, A.</w:t>
      </w:r>
      <w:r w:rsidRPr="00E35D34">
        <w:rPr>
          <w:shd w:val="clear" w:color="auto" w:fill="FFFFFF"/>
          <w:lang w:val="en-US"/>
        </w:rPr>
        <w:t>A. 2006.</w:t>
      </w:r>
      <w:proofErr w:type="gramEnd"/>
      <w:r w:rsidRPr="00E35D34">
        <w:rPr>
          <w:shd w:val="clear" w:color="auto" w:fill="FFFFFF"/>
          <w:lang w:val="en-US"/>
        </w:rPr>
        <w:t xml:space="preserve"> Increased persistence in </w:t>
      </w:r>
      <w:r w:rsidRPr="007C19CF">
        <w:rPr>
          <w:i/>
          <w:shd w:val="clear" w:color="auto" w:fill="FFFFFF"/>
          <w:lang w:val="en-US"/>
        </w:rPr>
        <w:t>Escherichia coli</w:t>
      </w:r>
      <w:r w:rsidRPr="00E35D34">
        <w:rPr>
          <w:shd w:val="clear" w:color="auto" w:fill="FFFFFF"/>
          <w:lang w:val="en-US"/>
        </w:rPr>
        <w:t xml:space="preserve"> caused by controlled expression of toxins or other unrelated proteins. </w:t>
      </w:r>
      <w:proofErr w:type="gramStart"/>
      <w:r w:rsidRPr="002F450E">
        <w:rPr>
          <w:i/>
          <w:iCs/>
          <w:shd w:val="clear" w:color="auto" w:fill="FFFFFF"/>
          <w:lang w:val="en-US"/>
        </w:rPr>
        <w:t>J Bacteriol</w:t>
      </w:r>
      <w:r w:rsidRPr="002F450E">
        <w:rPr>
          <w:shd w:val="clear" w:color="auto" w:fill="FFFFFF"/>
          <w:lang w:val="en-US"/>
        </w:rPr>
        <w:t>, </w:t>
      </w:r>
      <w:r w:rsidRPr="002F450E">
        <w:rPr>
          <w:i/>
          <w:iCs/>
          <w:shd w:val="clear" w:color="auto" w:fill="FFFFFF"/>
          <w:lang w:val="en-US"/>
        </w:rPr>
        <w:t>188</w:t>
      </w:r>
      <w:r>
        <w:rPr>
          <w:shd w:val="clear" w:color="auto" w:fill="FFFFFF"/>
          <w:lang w:val="en-US"/>
        </w:rPr>
        <w:t>(10), 3494-</w:t>
      </w:r>
      <w:r w:rsidRPr="002F450E">
        <w:rPr>
          <w:shd w:val="clear" w:color="auto" w:fill="FFFFFF"/>
          <w:lang w:val="en-US"/>
        </w:rPr>
        <w:t>7.</w:t>
      </w:r>
      <w:proofErr w:type="gramEnd"/>
    </w:p>
    <w:p w:rsidR="002D68B8" w:rsidRPr="002F450E"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 xml:space="preserve">Verstraeten, N., Knapen, W.J., Kint, C.I., Liebens, V., Van den Bergh, </w:t>
      </w:r>
      <w:r>
        <w:rPr>
          <w:shd w:val="clear" w:color="auto" w:fill="FFFFFF"/>
          <w:lang w:val="en-US"/>
        </w:rPr>
        <w:t>B., Dewachter, L., Michiels, J.E., Fu, Q., David, C.C., Fierro, A.</w:t>
      </w:r>
      <w:r w:rsidRPr="00E35D34">
        <w:rPr>
          <w:shd w:val="clear" w:color="auto" w:fill="FFFFFF"/>
          <w:lang w:val="en-US"/>
        </w:rPr>
        <w:t xml:space="preserve">C., Marchal, K., Berlant, J., Versées, W., Hofkens, J., Jansen, M., Fauvart, M., </w:t>
      </w:r>
      <w:r>
        <w:rPr>
          <w:shd w:val="clear" w:color="auto" w:fill="FFFFFF"/>
          <w:lang w:val="en-US"/>
        </w:rPr>
        <w:t>&amp;</w:t>
      </w:r>
      <w:r w:rsidRPr="00E35D34">
        <w:rPr>
          <w:shd w:val="clear" w:color="auto" w:fill="FFFFFF"/>
          <w:lang w:val="en-US"/>
        </w:rPr>
        <w:t xml:space="preserve"> Michiels, J.</w:t>
      </w:r>
      <w:r>
        <w:rPr>
          <w:shd w:val="clear" w:color="auto" w:fill="FFFFFF"/>
          <w:lang w:val="en-US"/>
        </w:rPr>
        <w:t xml:space="preserve"> 2015</w:t>
      </w:r>
      <w:r w:rsidRPr="00E35D34">
        <w:rPr>
          <w:shd w:val="clear" w:color="auto" w:fill="FFFFFF"/>
          <w:lang w:val="en-US"/>
        </w:rPr>
        <w:t>. Obg and membrane depolarization are part of a microbial bet-hedging strategy that leads to antibiotic tolerance. </w:t>
      </w:r>
      <w:r w:rsidRPr="006F179A">
        <w:rPr>
          <w:i/>
          <w:iCs/>
          <w:shd w:val="clear" w:color="auto" w:fill="FFFFFF"/>
          <w:lang w:val="en-US"/>
        </w:rPr>
        <w:t>Mol Cell</w:t>
      </w:r>
      <w:r w:rsidRPr="002F450E">
        <w:rPr>
          <w:shd w:val="clear" w:color="auto" w:fill="FFFFFF"/>
          <w:lang w:val="en-US"/>
        </w:rPr>
        <w:t>, </w:t>
      </w:r>
      <w:r w:rsidRPr="002F450E">
        <w:rPr>
          <w:i/>
          <w:iCs/>
          <w:shd w:val="clear" w:color="auto" w:fill="FFFFFF"/>
          <w:lang w:val="en-US"/>
        </w:rPr>
        <w:t>59</w:t>
      </w:r>
      <w:r w:rsidRPr="002F450E">
        <w:rPr>
          <w:shd w:val="clear" w:color="auto" w:fill="FFFFFF"/>
          <w:lang w:val="en-US"/>
        </w:rPr>
        <w:t>(1), 9-21.</w:t>
      </w:r>
    </w:p>
    <w:p w:rsidR="002D68B8" w:rsidRPr="00E35D34" w:rsidRDefault="002D68B8" w:rsidP="00F05206">
      <w:pPr>
        <w:pStyle w:val="NormalWeb"/>
        <w:shd w:val="clear" w:color="auto" w:fill="FFFFFF"/>
        <w:spacing w:before="0" w:beforeAutospacing="0" w:after="0" w:afterAutospacing="0"/>
        <w:jc w:val="both"/>
        <w:rPr>
          <w:lang w:val="en-US"/>
        </w:rPr>
      </w:pPr>
    </w:p>
    <w:p w:rsidR="00F05206" w:rsidRDefault="00383786" w:rsidP="00F05206">
      <w:pPr>
        <w:autoSpaceDE w:val="0"/>
        <w:autoSpaceDN w:val="0"/>
        <w:adjustRightInd w:val="0"/>
        <w:spacing w:after="0" w:line="240" w:lineRule="auto"/>
        <w:jc w:val="both"/>
        <w:rPr>
          <w:rFonts w:ascii="Times New Roman" w:hAnsi="Times New Roman" w:cs="Times New Roman"/>
          <w:sz w:val="24"/>
          <w:szCs w:val="24"/>
          <w:lang w:val="en-US"/>
        </w:rPr>
      </w:pPr>
      <w:r w:rsidRPr="00AD7FA6">
        <w:rPr>
          <w:rFonts w:ascii="Times New Roman" w:hAnsi="Times New Roman" w:cs="Times New Roman"/>
          <w:sz w:val="24"/>
          <w:szCs w:val="24"/>
        </w:rPr>
        <w:t xml:space="preserve">Vidal-Aroca, F., Meng, A., Minz, T., Page, M. G., &amp; Dreier, J. 2009. </w:t>
      </w:r>
      <w:proofErr w:type="gramStart"/>
      <w:r w:rsidR="00F05206" w:rsidRPr="00C72986">
        <w:rPr>
          <w:rFonts w:ascii="Times New Roman" w:hAnsi="Times New Roman" w:cs="Times New Roman"/>
          <w:sz w:val="24"/>
          <w:szCs w:val="24"/>
          <w:lang w:val="en-US"/>
        </w:rPr>
        <w:t xml:space="preserve">Use of resazurin to detect mefloquine as an efflux-pump inhibitor in </w:t>
      </w:r>
      <w:r w:rsidR="00F05206" w:rsidRPr="00DB441C">
        <w:rPr>
          <w:rFonts w:ascii="Times New Roman" w:hAnsi="Times New Roman" w:cs="Times New Roman"/>
          <w:i/>
          <w:sz w:val="24"/>
          <w:szCs w:val="24"/>
          <w:lang w:val="en-US"/>
        </w:rPr>
        <w:t>Pseudomonas</w:t>
      </w:r>
      <w:r w:rsidR="00F05206" w:rsidRPr="00C72986">
        <w:rPr>
          <w:rFonts w:ascii="Times New Roman" w:hAnsi="Times New Roman" w:cs="Times New Roman"/>
          <w:sz w:val="24"/>
          <w:szCs w:val="24"/>
          <w:lang w:val="en-US"/>
        </w:rPr>
        <w:t xml:space="preserve"> </w:t>
      </w:r>
      <w:r w:rsidR="00F05206" w:rsidRPr="00DB441C">
        <w:rPr>
          <w:rFonts w:ascii="Times New Roman" w:hAnsi="Times New Roman" w:cs="Times New Roman"/>
          <w:i/>
          <w:sz w:val="24"/>
          <w:szCs w:val="24"/>
          <w:lang w:val="en-US"/>
        </w:rPr>
        <w:t>aeruginosa</w:t>
      </w:r>
      <w:r w:rsidR="00F05206" w:rsidRPr="00C72986">
        <w:rPr>
          <w:rFonts w:ascii="Times New Roman" w:hAnsi="Times New Roman" w:cs="Times New Roman"/>
          <w:sz w:val="24"/>
          <w:szCs w:val="24"/>
          <w:lang w:val="en-US"/>
        </w:rPr>
        <w:t xml:space="preserve"> and </w:t>
      </w:r>
      <w:r w:rsidR="00F05206" w:rsidRPr="00DB441C">
        <w:rPr>
          <w:rFonts w:ascii="Times New Roman" w:hAnsi="Times New Roman" w:cs="Times New Roman"/>
          <w:i/>
          <w:sz w:val="24"/>
          <w:szCs w:val="24"/>
          <w:lang w:val="en-US"/>
        </w:rPr>
        <w:t>Escherichia</w:t>
      </w:r>
      <w:r w:rsidR="00F05206" w:rsidRPr="00C72986">
        <w:rPr>
          <w:rFonts w:ascii="Times New Roman" w:hAnsi="Times New Roman" w:cs="Times New Roman"/>
          <w:sz w:val="24"/>
          <w:szCs w:val="24"/>
          <w:lang w:val="en-US"/>
        </w:rPr>
        <w:t xml:space="preserve"> </w:t>
      </w:r>
      <w:r w:rsidR="00F05206" w:rsidRPr="00DB441C">
        <w:rPr>
          <w:rFonts w:ascii="Times New Roman" w:hAnsi="Times New Roman" w:cs="Times New Roman"/>
          <w:i/>
          <w:sz w:val="24"/>
          <w:szCs w:val="24"/>
          <w:lang w:val="en-US"/>
        </w:rPr>
        <w:t>coli</w:t>
      </w:r>
      <w:r w:rsidR="00F05206" w:rsidRPr="00C72986">
        <w:rPr>
          <w:rFonts w:ascii="Times New Roman" w:hAnsi="Times New Roman" w:cs="Times New Roman"/>
          <w:sz w:val="24"/>
          <w:szCs w:val="24"/>
          <w:lang w:val="en-US"/>
        </w:rPr>
        <w:t>.</w:t>
      </w:r>
      <w:proofErr w:type="gramEnd"/>
      <w:r w:rsidR="00F05206" w:rsidRPr="00C72986">
        <w:rPr>
          <w:rFonts w:ascii="Times New Roman" w:hAnsi="Times New Roman" w:cs="Times New Roman"/>
          <w:sz w:val="24"/>
          <w:szCs w:val="24"/>
          <w:lang w:val="en-US"/>
        </w:rPr>
        <w:t xml:space="preserve"> </w:t>
      </w:r>
      <w:r w:rsidR="00F05206" w:rsidRPr="00DB441C">
        <w:rPr>
          <w:rFonts w:ascii="Times New Roman" w:hAnsi="Times New Roman" w:cs="Times New Roman"/>
          <w:i/>
          <w:sz w:val="24"/>
          <w:szCs w:val="24"/>
          <w:lang w:val="en-US"/>
        </w:rPr>
        <w:t>J Microbiol Methods</w:t>
      </w:r>
      <w:r w:rsidR="00F05206" w:rsidRPr="00F05206">
        <w:rPr>
          <w:rFonts w:ascii="Times New Roman" w:hAnsi="Times New Roman" w:cs="Times New Roman"/>
          <w:sz w:val="24"/>
          <w:szCs w:val="24"/>
          <w:lang w:val="en-US"/>
        </w:rPr>
        <w:t xml:space="preserve">, </w:t>
      </w:r>
      <w:r w:rsidR="00F05206" w:rsidRPr="00DB441C">
        <w:rPr>
          <w:rFonts w:ascii="Times New Roman" w:hAnsi="Times New Roman" w:cs="Times New Roman"/>
          <w:i/>
          <w:sz w:val="24"/>
          <w:szCs w:val="24"/>
          <w:lang w:val="en-US"/>
        </w:rPr>
        <w:t>79</w:t>
      </w:r>
      <w:r w:rsidR="00F05206" w:rsidRPr="00F05206">
        <w:rPr>
          <w:rFonts w:ascii="Times New Roman" w:hAnsi="Times New Roman" w:cs="Times New Roman"/>
          <w:sz w:val="24"/>
          <w:szCs w:val="24"/>
          <w:lang w:val="en-US"/>
        </w:rPr>
        <w:t>(2), pp. 232-7.</w:t>
      </w:r>
    </w:p>
    <w:p w:rsidR="002D68B8" w:rsidRPr="00F05206"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383786" w:rsidP="00F05206">
      <w:pPr>
        <w:pStyle w:val="NormalWeb"/>
        <w:shd w:val="clear" w:color="auto" w:fill="FFFFFF"/>
        <w:spacing w:before="0" w:beforeAutospacing="0" w:after="0" w:afterAutospacing="0"/>
        <w:jc w:val="both"/>
        <w:rPr>
          <w:shd w:val="clear" w:color="auto" w:fill="FFFFFF"/>
        </w:rPr>
      </w:pPr>
      <w:r w:rsidRPr="00AD7FA6">
        <w:rPr>
          <w:shd w:val="clear" w:color="auto" w:fill="FFFFFF"/>
        </w:rPr>
        <w:t xml:space="preserve">Villagra, N.A., Fuentes, J.A., Jofré, M.R., Hidalgo, A.A., García, P., &amp; Mora, G.C. 2012. </w:t>
      </w:r>
      <w:r w:rsidR="00F05206" w:rsidRPr="00BA631E">
        <w:rPr>
          <w:shd w:val="clear" w:color="auto" w:fill="FFFFFF"/>
          <w:lang w:val="en-US"/>
        </w:rPr>
        <w:t>The carbon source influences the efflux pump-mediated antimicrobial resistance in clinically important Gram-negative bacteria. </w:t>
      </w:r>
      <w:r w:rsidR="00F05206" w:rsidRPr="007D148F">
        <w:rPr>
          <w:i/>
          <w:iCs/>
          <w:shd w:val="clear" w:color="auto" w:fill="FFFFFF"/>
        </w:rPr>
        <w:t>J Antimicrob Chemother</w:t>
      </w:r>
      <w:r w:rsidR="00F05206" w:rsidRPr="007D148F">
        <w:rPr>
          <w:shd w:val="clear" w:color="auto" w:fill="FFFFFF"/>
        </w:rPr>
        <w:t>,</w:t>
      </w:r>
      <w:proofErr w:type="gramStart"/>
      <w:r w:rsidR="00F05206" w:rsidRPr="007D148F">
        <w:rPr>
          <w:shd w:val="clear" w:color="auto" w:fill="FFFFFF"/>
        </w:rPr>
        <w:t> </w:t>
      </w:r>
      <w:r w:rsidR="00F05206" w:rsidRPr="007D148F">
        <w:rPr>
          <w:i/>
          <w:iCs/>
          <w:shd w:val="clear" w:color="auto" w:fill="FFFFFF"/>
        </w:rPr>
        <w:t>67</w:t>
      </w:r>
      <w:r w:rsidR="00F05206" w:rsidRPr="007D148F">
        <w:rPr>
          <w:shd w:val="clear" w:color="auto" w:fill="FFFFFF"/>
        </w:rPr>
        <w:t>(4</w:t>
      </w:r>
      <w:proofErr w:type="gramEnd"/>
      <w:r w:rsidR="00F05206" w:rsidRPr="007D148F">
        <w:rPr>
          <w:shd w:val="clear" w:color="auto" w:fill="FFFFFF"/>
        </w:rPr>
        <w:t>), 921-7.</w:t>
      </w:r>
    </w:p>
    <w:p w:rsidR="002D68B8" w:rsidRPr="007D148F" w:rsidRDefault="002D68B8" w:rsidP="00F05206">
      <w:pPr>
        <w:pStyle w:val="NormalWeb"/>
        <w:shd w:val="clear" w:color="auto" w:fill="FFFFFF"/>
        <w:spacing w:before="0" w:beforeAutospacing="0" w:after="0" w:afterAutospacing="0"/>
        <w:jc w:val="both"/>
        <w:rPr>
          <w:shd w:val="clear" w:color="auto" w:fill="FFFFFF"/>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rPr>
      </w:pPr>
      <w:r w:rsidRPr="00E35D34">
        <w:rPr>
          <w:rFonts w:ascii="Times New Roman" w:hAnsi="Times New Roman" w:cs="Times New Roman"/>
          <w:sz w:val="24"/>
          <w:szCs w:val="24"/>
        </w:rPr>
        <w:lastRenderedPageBreak/>
        <w:t>Viveiros, M., Dupont, M., Rodrigues, L., Couto, I., Davin-Regli, A.,</w:t>
      </w:r>
      <w:r>
        <w:rPr>
          <w:rFonts w:ascii="Times New Roman" w:hAnsi="Times New Roman" w:cs="Times New Roman"/>
          <w:sz w:val="24"/>
          <w:szCs w:val="24"/>
        </w:rPr>
        <w:t xml:space="preserve"> </w:t>
      </w:r>
      <w:r w:rsidRPr="00E35D34">
        <w:rPr>
          <w:rFonts w:ascii="Times New Roman" w:hAnsi="Times New Roman" w:cs="Times New Roman"/>
          <w:sz w:val="24"/>
          <w:szCs w:val="24"/>
        </w:rPr>
        <w:t xml:space="preserve">Martins, M., Pages, J.A., </w:t>
      </w:r>
      <w:r>
        <w:rPr>
          <w:rFonts w:ascii="Times New Roman" w:hAnsi="Times New Roman" w:cs="Times New Roman"/>
          <w:sz w:val="24"/>
          <w:szCs w:val="24"/>
        </w:rPr>
        <w:t xml:space="preserve">&amp; </w:t>
      </w:r>
      <w:r w:rsidRPr="00E35D34">
        <w:rPr>
          <w:rFonts w:ascii="Times New Roman" w:hAnsi="Times New Roman" w:cs="Times New Roman"/>
          <w:sz w:val="24"/>
          <w:szCs w:val="24"/>
        </w:rPr>
        <w:t>Amaral</w:t>
      </w:r>
      <w:r>
        <w:rPr>
          <w:rFonts w:ascii="Times New Roman" w:hAnsi="Times New Roman" w:cs="Times New Roman"/>
          <w:sz w:val="24"/>
          <w:szCs w:val="24"/>
        </w:rPr>
        <w:t>, L. 2007</w:t>
      </w:r>
      <w:r w:rsidRPr="00E35D34">
        <w:rPr>
          <w:rFonts w:ascii="Times New Roman" w:hAnsi="Times New Roman" w:cs="Times New Roman"/>
          <w:sz w:val="24"/>
          <w:szCs w:val="24"/>
        </w:rPr>
        <w:t xml:space="preserve">. </w:t>
      </w:r>
      <w:proofErr w:type="gramStart"/>
      <w:r w:rsidRPr="00486D65">
        <w:rPr>
          <w:rFonts w:ascii="Times New Roman" w:hAnsi="Times New Roman" w:cs="Times New Roman"/>
          <w:sz w:val="24"/>
          <w:szCs w:val="24"/>
          <w:lang w:val="en-US"/>
        </w:rPr>
        <w:t xml:space="preserve">Antibiotic stress, genetic response </w:t>
      </w:r>
      <w:r w:rsidRPr="00E35D34">
        <w:rPr>
          <w:rFonts w:ascii="Times New Roman" w:hAnsi="Times New Roman" w:cs="Times New Roman"/>
          <w:sz w:val="24"/>
          <w:szCs w:val="24"/>
          <w:lang w:val="en-US"/>
        </w:rPr>
        <w:t xml:space="preserve">and altered permeability of </w:t>
      </w:r>
      <w:r w:rsidRPr="00E35D34">
        <w:rPr>
          <w:rFonts w:ascii="Times New Roman" w:hAnsi="Times New Roman" w:cs="Times New Roman"/>
          <w:i/>
          <w:iCs/>
          <w:sz w:val="24"/>
          <w:szCs w:val="24"/>
          <w:lang w:val="en-US"/>
        </w:rPr>
        <w:t>E. coli</w:t>
      </w:r>
      <w:r w:rsidRPr="00E35D34">
        <w:rPr>
          <w:rFonts w:ascii="Times New Roman" w:hAnsi="Times New Roman" w:cs="Times New Roman"/>
          <w:sz w:val="24"/>
          <w:szCs w:val="24"/>
          <w:lang w:val="en-US"/>
        </w:rPr>
        <w:t>.</w:t>
      </w:r>
      <w:proofErr w:type="gramEnd"/>
      <w:r w:rsidRPr="00E35D34">
        <w:rPr>
          <w:rFonts w:ascii="Times New Roman" w:hAnsi="Times New Roman" w:cs="Times New Roman"/>
          <w:sz w:val="24"/>
          <w:szCs w:val="24"/>
          <w:lang w:val="en-US"/>
        </w:rPr>
        <w:t xml:space="preserve"> </w:t>
      </w:r>
      <w:r w:rsidRPr="00F05206">
        <w:rPr>
          <w:rFonts w:ascii="Times New Roman" w:hAnsi="Times New Roman" w:cs="Times New Roman"/>
          <w:i/>
          <w:iCs/>
          <w:sz w:val="24"/>
          <w:szCs w:val="24"/>
        </w:rPr>
        <w:t>PLoS One</w:t>
      </w:r>
      <w:r w:rsidRPr="00F05206">
        <w:rPr>
          <w:rFonts w:ascii="Times New Roman" w:hAnsi="Times New Roman" w:cs="Times New Roman"/>
          <w:sz w:val="24"/>
          <w:szCs w:val="24"/>
        </w:rPr>
        <w:t xml:space="preserve">, </w:t>
      </w:r>
      <w:proofErr w:type="gramStart"/>
      <w:r w:rsidRPr="00F05206">
        <w:rPr>
          <w:rFonts w:ascii="Times New Roman" w:hAnsi="Times New Roman" w:cs="Times New Roman"/>
          <w:sz w:val="24"/>
          <w:szCs w:val="24"/>
        </w:rPr>
        <w:t>2(4</w:t>
      </w:r>
      <w:proofErr w:type="gramEnd"/>
      <w:r w:rsidRPr="00F05206">
        <w:rPr>
          <w:rFonts w:ascii="Times New Roman" w:hAnsi="Times New Roman" w:cs="Times New Roman"/>
          <w:sz w:val="24"/>
          <w:szCs w:val="24"/>
        </w:rPr>
        <w:t>), e365.</w:t>
      </w:r>
    </w:p>
    <w:p w:rsidR="002D68B8" w:rsidRPr="00F05206" w:rsidRDefault="002D68B8" w:rsidP="00F05206">
      <w:pPr>
        <w:autoSpaceDE w:val="0"/>
        <w:autoSpaceDN w:val="0"/>
        <w:adjustRightInd w:val="0"/>
        <w:spacing w:after="0" w:line="240" w:lineRule="auto"/>
        <w:jc w:val="both"/>
        <w:rPr>
          <w:rFonts w:ascii="Times New Roman" w:hAnsi="Times New Roman" w:cs="Times New Roman"/>
          <w:sz w:val="24"/>
          <w:szCs w:val="24"/>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rPr>
      </w:pPr>
      <w:r w:rsidRPr="00C72986">
        <w:rPr>
          <w:rFonts w:ascii="Times New Roman" w:hAnsi="Times New Roman" w:cs="Times New Roman"/>
          <w:sz w:val="24"/>
          <w:szCs w:val="24"/>
        </w:rPr>
        <w:t xml:space="preserve">Viveiros, M., Jesus, A., Brito, M., Leandro, C., Martins, M., Ordway, D., Molnar A., Molnar, J., &amp; Amaral, L. 2005. </w:t>
      </w:r>
      <w:r w:rsidRPr="00C72986">
        <w:rPr>
          <w:rFonts w:ascii="Times New Roman" w:hAnsi="Times New Roman" w:cs="Times New Roman"/>
          <w:sz w:val="24"/>
          <w:szCs w:val="24"/>
          <w:lang w:val="en-US"/>
        </w:rPr>
        <w:t xml:space="preserve">Inducement and reversal of tetracycline resistance in </w:t>
      </w:r>
      <w:r w:rsidRPr="00DB441C">
        <w:rPr>
          <w:rFonts w:ascii="Times New Roman" w:hAnsi="Times New Roman" w:cs="Times New Roman"/>
          <w:i/>
          <w:sz w:val="24"/>
          <w:szCs w:val="24"/>
          <w:lang w:val="en-US"/>
        </w:rPr>
        <w:t>Escherichia</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coli</w:t>
      </w:r>
      <w:r w:rsidRPr="00C72986">
        <w:rPr>
          <w:rFonts w:ascii="Times New Roman" w:hAnsi="Times New Roman" w:cs="Times New Roman"/>
          <w:sz w:val="24"/>
          <w:szCs w:val="24"/>
          <w:lang w:val="en-US"/>
        </w:rPr>
        <w:t xml:space="preserve"> K-12 and expression of proton gradient-dependent multidrug efflux pump genes. </w:t>
      </w:r>
      <w:r w:rsidRPr="00DB441C">
        <w:rPr>
          <w:rFonts w:ascii="Times New Roman" w:hAnsi="Times New Roman" w:cs="Times New Roman"/>
          <w:i/>
          <w:sz w:val="24"/>
          <w:szCs w:val="24"/>
        </w:rPr>
        <w:t>Antimicrob</w:t>
      </w:r>
      <w:r w:rsidRPr="00C72986">
        <w:rPr>
          <w:rFonts w:ascii="Times New Roman" w:hAnsi="Times New Roman" w:cs="Times New Roman"/>
          <w:sz w:val="24"/>
          <w:szCs w:val="24"/>
        </w:rPr>
        <w:t xml:space="preserve"> </w:t>
      </w:r>
      <w:r w:rsidRPr="00DB441C">
        <w:rPr>
          <w:rFonts w:ascii="Times New Roman" w:hAnsi="Times New Roman" w:cs="Times New Roman"/>
          <w:i/>
          <w:sz w:val="24"/>
          <w:szCs w:val="24"/>
        </w:rPr>
        <w:t>Agents</w:t>
      </w:r>
      <w:r w:rsidRPr="00C72986">
        <w:rPr>
          <w:rFonts w:ascii="Times New Roman" w:hAnsi="Times New Roman" w:cs="Times New Roman"/>
          <w:sz w:val="24"/>
          <w:szCs w:val="24"/>
        </w:rPr>
        <w:t xml:space="preserve"> </w:t>
      </w:r>
      <w:r w:rsidRPr="00DB441C">
        <w:rPr>
          <w:rFonts w:ascii="Times New Roman" w:hAnsi="Times New Roman" w:cs="Times New Roman"/>
          <w:i/>
          <w:sz w:val="24"/>
          <w:szCs w:val="24"/>
        </w:rPr>
        <w:t>Chemother</w:t>
      </w:r>
      <w:r w:rsidRPr="00C72986">
        <w:rPr>
          <w:rFonts w:ascii="Times New Roman" w:hAnsi="Times New Roman" w:cs="Times New Roman"/>
          <w:sz w:val="24"/>
          <w:szCs w:val="24"/>
        </w:rPr>
        <w:t xml:space="preserve">, </w:t>
      </w:r>
      <w:proofErr w:type="gramStart"/>
      <w:r w:rsidRPr="00DB441C">
        <w:rPr>
          <w:rFonts w:ascii="Times New Roman" w:hAnsi="Times New Roman" w:cs="Times New Roman"/>
          <w:i/>
          <w:sz w:val="24"/>
          <w:szCs w:val="24"/>
        </w:rPr>
        <w:t>49</w:t>
      </w:r>
      <w:r w:rsidRPr="00C72986">
        <w:rPr>
          <w:rFonts w:ascii="Times New Roman" w:hAnsi="Times New Roman" w:cs="Times New Roman"/>
          <w:sz w:val="24"/>
          <w:szCs w:val="24"/>
        </w:rPr>
        <w:t>(8</w:t>
      </w:r>
      <w:proofErr w:type="gramEnd"/>
      <w:r w:rsidRPr="00C72986">
        <w:rPr>
          <w:rFonts w:ascii="Times New Roman" w:hAnsi="Times New Roman" w:cs="Times New Roman"/>
          <w:sz w:val="24"/>
          <w:szCs w:val="24"/>
        </w:rPr>
        <w:t>), pp. 3578-82.</w:t>
      </w:r>
    </w:p>
    <w:p w:rsidR="002D68B8" w:rsidRDefault="002D68B8" w:rsidP="00F05206">
      <w:pPr>
        <w:autoSpaceDE w:val="0"/>
        <w:autoSpaceDN w:val="0"/>
        <w:adjustRightInd w:val="0"/>
        <w:spacing w:after="0" w:line="240" w:lineRule="auto"/>
        <w:jc w:val="both"/>
        <w:rPr>
          <w:rFonts w:ascii="Times New Roman" w:hAnsi="Times New Roman" w:cs="Times New Roman"/>
          <w:sz w:val="24"/>
          <w:szCs w:val="24"/>
        </w:rPr>
      </w:pPr>
    </w:p>
    <w:p w:rsidR="00F05206" w:rsidRPr="00DB441C" w:rsidRDefault="00F05206" w:rsidP="00F05206">
      <w:pPr>
        <w:autoSpaceDE w:val="0"/>
        <w:autoSpaceDN w:val="0"/>
        <w:adjustRightInd w:val="0"/>
        <w:spacing w:after="0" w:line="240" w:lineRule="auto"/>
        <w:jc w:val="both"/>
        <w:rPr>
          <w:rFonts w:ascii="Times New Roman" w:hAnsi="Times New Roman" w:cs="Times New Roman"/>
          <w:sz w:val="24"/>
          <w:szCs w:val="24"/>
        </w:rPr>
      </w:pPr>
      <w:r w:rsidRPr="00C72986">
        <w:rPr>
          <w:rFonts w:ascii="Times New Roman" w:hAnsi="Times New Roman" w:cs="Times New Roman"/>
          <w:sz w:val="24"/>
          <w:szCs w:val="24"/>
        </w:rPr>
        <w:t xml:space="preserve">Viveiros, M., Martins, A., Paixão, L., Rodrigues, L., Martins, M., Couto, I., </w:t>
      </w:r>
      <w:r w:rsidR="00DB441C">
        <w:rPr>
          <w:rFonts w:ascii="Times New Roman" w:hAnsi="Times New Roman" w:cs="Times New Roman"/>
          <w:sz w:val="24"/>
          <w:szCs w:val="24"/>
        </w:rPr>
        <w:t xml:space="preserve">Fähnrich, E., Kern, W., </w:t>
      </w:r>
      <w:r w:rsidRPr="00DB441C">
        <w:rPr>
          <w:rFonts w:ascii="Times New Roman" w:hAnsi="Times New Roman" w:cs="Times New Roman"/>
          <w:sz w:val="24"/>
          <w:szCs w:val="24"/>
        </w:rPr>
        <w:t xml:space="preserve">&amp; Amaral, L. (2008). </w:t>
      </w:r>
      <w:proofErr w:type="gramStart"/>
      <w:r w:rsidRPr="00C72986">
        <w:rPr>
          <w:rFonts w:ascii="Times New Roman" w:hAnsi="Times New Roman" w:cs="Times New Roman"/>
          <w:sz w:val="24"/>
          <w:szCs w:val="24"/>
          <w:lang w:val="en-US"/>
        </w:rPr>
        <w:t xml:space="preserve">Demonstration of intrinsic efflux activity of </w:t>
      </w:r>
      <w:r w:rsidRPr="00DB441C">
        <w:rPr>
          <w:rFonts w:ascii="Times New Roman" w:hAnsi="Times New Roman" w:cs="Times New Roman"/>
          <w:i/>
          <w:sz w:val="24"/>
          <w:szCs w:val="24"/>
          <w:lang w:val="en-US"/>
        </w:rPr>
        <w:t>Escherichia</w:t>
      </w:r>
      <w:r w:rsidRPr="00C72986">
        <w:rPr>
          <w:rFonts w:ascii="Times New Roman" w:hAnsi="Times New Roman" w:cs="Times New Roman"/>
          <w:sz w:val="24"/>
          <w:szCs w:val="24"/>
          <w:lang w:val="en-US"/>
        </w:rPr>
        <w:t xml:space="preserve"> </w:t>
      </w:r>
      <w:r w:rsidRPr="00DB441C">
        <w:rPr>
          <w:rFonts w:ascii="Times New Roman" w:hAnsi="Times New Roman" w:cs="Times New Roman"/>
          <w:i/>
          <w:sz w:val="24"/>
          <w:szCs w:val="24"/>
          <w:lang w:val="en-US"/>
        </w:rPr>
        <w:t>coli</w:t>
      </w:r>
      <w:r w:rsidRPr="00C72986">
        <w:rPr>
          <w:rFonts w:ascii="Times New Roman" w:hAnsi="Times New Roman" w:cs="Times New Roman"/>
          <w:sz w:val="24"/>
          <w:szCs w:val="24"/>
          <w:lang w:val="en-US"/>
        </w:rPr>
        <w:t xml:space="preserve"> K-12 AG100 by an automated ethidium bromide method.</w:t>
      </w:r>
      <w:proofErr w:type="gramEnd"/>
      <w:r w:rsidRPr="00C72986">
        <w:rPr>
          <w:rFonts w:ascii="Times New Roman" w:hAnsi="Times New Roman" w:cs="Times New Roman"/>
          <w:sz w:val="24"/>
          <w:szCs w:val="24"/>
          <w:lang w:val="en-US"/>
        </w:rPr>
        <w:t xml:space="preserve"> </w:t>
      </w:r>
      <w:r w:rsidRPr="000B18CD">
        <w:rPr>
          <w:rFonts w:ascii="Times New Roman" w:hAnsi="Times New Roman" w:cs="Times New Roman"/>
          <w:i/>
          <w:sz w:val="24"/>
          <w:szCs w:val="24"/>
        </w:rPr>
        <w:t xml:space="preserve">Int </w:t>
      </w:r>
      <w:r w:rsidR="00DB441C" w:rsidRPr="000B18CD">
        <w:rPr>
          <w:rFonts w:ascii="Times New Roman" w:hAnsi="Times New Roman" w:cs="Times New Roman"/>
          <w:i/>
          <w:sz w:val="24"/>
          <w:szCs w:val="24"/>
        </w:rPr>
        <w:t>J A</w:t>
      </w:r>
      <w:r w:rsidRPr="000B18CD">
        <w:rPr>
          <w:rFonts w:ascii="Times New Roman" w:hAnsi="Times New Roman" w:cs="Times New Roman"/>
          <w:i/>
          <w:sz w:val="24"/>
          <w:szCs w:val="24"/>
        </w:rPr>
        <w:t xml:space="preserve">ntimicrob </w:t>
      </w:r>
      <w:r w:rsidR="00DB441C" w:rsidRPr="000B18CD">
        <w:rPr>
          <w:rFonts w:ascii="Times New Roman" w:hAnsi="Times New Roman" w:cs="Times New Roman"/>
          <w:i/>
          <w:sz w:val="24"/>
          <w:szCs w:val="24"/>
        </w:rPr>
        <w:t>A</w:t>
      </w:r>
      <w:r w:rsidRPr="000B18CD">
        <w:rPr>
          <w:rFonts w:ascii="Times New Roman" w:hAnsi="Times New Roman" w:cs="Times New Roman"/>
          <w:i/>
          <w:sz w:val="24"/>
          <w:szCs w:val="24"/>
        </w:rPr>
        <w:t>gents</w:t>
      </w:r>
      <w:r w:rsidRPr="000B18CD">
        <w:rPr>
          <w:rFonts w:ascii="Times New Roman" w:hAnsi="Times New Roman" w:cs="Times New Roman"/>
          <w:sz w:val="24"/>
          <w:szCs w:val="24"/>
        </w:rPr>
        <w:t xml:space="preserve">, </w:t>
      </w:r>
      <w:proofErr w:type="gramStart"/>
      <w:r w:rsidRPr="000B18CD">
        <w:rPr>
          <w:rFonts w:ascii="Times New Roman" w:hAnsi="Times New Roman" w:cs="Times New Roman"/>
          <w:i/>
          <w:sz w:val="24"/>
          <w:szCs w:val="24"/>
        </w:rPr>
        <w:t>31</w:t>
      </w:r>
      <w:r w:rsidRPr="000B18CD">
        <w:rPr>
          <w:rFonts w:ascii="Times New Roman" w:hAnsi="Times New Roman" w:cs="Times New Roman"/>
          <w:sz w:val="24"/>
          <w:szCs w:val="24"/>
        </w:rPr>
        <w:t>(5</w:t>
      </w:r>
      <w:proofErr w:type="gramEnd"/>
      <w:r w:rsidRPr="000B18CD">
        <w:rPr>
          <w:rFonts w:ascii="Times New Roman" w:hAnsi="Times New Roman" w:cs="Times New Roman"/>
          <w:sz w:val="24"/>
          <w:szCs w:val="24"/>
        </w:rPr>
        <w:t>), 458-62.</w:t>
      </w:r>
    </w:p>
    <w:p w:rsidR="002D68B8" w:rsidRPr="000B18CD" w:rsidRDefault="002D68B8" w:rsidP="00F05206">
      <w:pPr>
        <w:autoSpaceDE w:val="0"/>
        <w:autoSpaceDN w:val="0"/>
        <w:adjustRightInd w:val="0"/>
        <w:spacing w:after="0" w:line="240" w:lineRule="auto"/>
        <w:jc w:val="both"/>
        <w:rPr>
          <w:rFonts w:ascii="Times New Roman" w:hAnsi="Times New Roman" w:cs="Times New Roman"/>
          <w:sz w:val="24"/>
          <w:szCs w:val="24"/>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lang w:val="en-US"/>
        </w:rPr>
      </w:pPr>
      <w:r w:rsidRPr="002D68B8">
        <w:rPr>
          <w:rFonts w:ascii="Times New Roman" w:hAnsi="Times New Roman" w:cs="Times New Roman"/>
          <w:sz w:val="24"/>
          <w:szCs w:val="24"/>
        </w:rPr>
        <w:t xml:space="preserve">Viveiros, M., Rodrigues, L., Martins, M., Couto, I., Spengler, G., Martins, A., &amp; Amaral, L. 2010. </w:t>
      </w:r>
      <w:proofErr w:type="gramStart"/>
      <w:r w:rsidRPr="00C72986">
        <w:rPr>
          <w:rFonts w:ascii="Times New Roman" w:hAnsi="Times New Roman" w:cs="Times New Roman"/>
          <w:sz w:val="24"/>
          <w:szCs w:val="24"/>
          <w:lang w:val="en-US"/>
        </w:rPr>
        <w:t>Evaluation of efflux activity of bacteria by a semi-automated fluorometric system.</w:t>
      </w:r>
      <w:proofErr w:type="gramEnd"/>
      <w:r w:rsidRPr="00C72986">
        <w:rPr>
          <w:rFonts w:ascii="Times New Roman" w:hAnsi="Times New Roman" w:cs="Times New Roman"/>
          <w:sz w:val="24"/>
          <w:szCs w:val="24"/>
          <w:lang w:val="en-US"/>
        </w:rPr>
        <w:t xml:space="preserve"> </w:t>
      </w:r>
      <w:r w:rsidRPr="00F05206">
        <w:rPr>
          <w:rFonts w:ascii="Times New Roman" w:hAnsi="Times New Roman" w:cs="Times New Roman"/>
          <w:sz w:val="24"/>
          <w:szCs w:val="24"/>
          <w:lang w:val="en-US"/>
        </w:rPr>
        <w:t>Antibiotic Resistance Protocols: Second Edition, pp. 159-72.</w:t>
      </w:r>
    </w:p>
    <w:p w:rsidR="002D68B8" w:rsidRPr="00F05206" w:rsidRDefault="002D68B8" w:rsidP="00F05206">
      <w:pPr>
        <w:autoSpaceDE w:val="0"/>
        <w:autoSpaceDN w:val="0"/>
        <w:adjustRightInd w:val="0"/>
        <w:spacing w:after="0" w:line="240" w:lineRule="auto"/>
        <w:jc w:val="both"/>
        <w:rPr>
          <w:rFonts w:ascii="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E35D34">
        <w:rPr>
          <w:shd w:val="clear" w:color="auto" w:fill="FFFFFF"/>
          <w:lang w:val="en-US"/>
        </w:rPr>
        <w:t>Vog</w:t>
      </w:r>
      <w:r>
        <w:rPr>
          <w:shd w:val="clear" w:color="auto" w:fill="FFFFFF"/>
          <w:lang w:val="en-US"/>
        </w:rPr>
        <w:t>el, J., Argaman, L., Wagner, E.</w:t>
      </w:r>
      <w:r w:rsidRPr="00E35D34">
        <w:rPr>
          <w:shd w:val="clear" w:color="auto" w:fill="FFFFFF"/>
          <w:lang w:val="en-US"/>
        </w:rPr>
        <w:t xml:space="preserve">G.H., </w:t>
      </w:r>
      <w:r>
        <w:rPr>
          <w:shd w:val="clear" w:color="auto" w:fill="FFFFFF"/>
          <w:lang w:val="en-US"/>
        </w:rPr>
        <w:t>&amp;</w:t>
      </w:r>
      <w:r w:rsidRPr="00E35D34">
        <w:rPr>
          <w:shd w:val="clear" w:color="auto" w:fill="FFFFFF"/>
          <w:lang w:val="en-US"/>
        </w:rPr>
        <w:t xml:space="preserve"> Altuvia, S. 2004. The small RNA IstR inhibits synthesis of an SOS-induced toxic peptide. </w:t>
      </w:r>
      <w:proofErr w:type="gramStart"/>
      <w:r w:rsidRPr="007C19CF">
        <w:rPr>
          <w:i/>
          <w:lang w:val="en-US"/>
        </w:rPr>
        <w:t>Curr Biol</w:t>
      </w:r>
      <w:r w:rsidRPr="00E35D34">
        <w:rPr>
          <w:shd w:val="clear" w:color="auto" w:fill="FFFFFF"/>
          <w:lang w:val="en-US"/>
        </w:rPr>
        <w:t>, </w:t>
      </w:r>
      <w:r w:rsidRPr="00E35D34">
        <w:rPr>
          <w:i/>
          <w:iCs/>
          <w:shd w:val="clear" w:color="auto" w:fill="FFFFFF"/>
          <w:lang w:val="en-US"/>
        </w:rPr>
        <w:t>14</w:t>
      </w:r>
      <w:r w:rsidRPr="00E35D34">
        <w:rPr>
          <w:shd w:val="clear" w:color="auto" w:fill="FFFFFF"/>
          <w:lang w:val="en-US"/>
        </w:rPr>
        <w:t xml:space="preserve">(24), </w:t>
      </w:r>
      <w:r>
        <w:rPr>
          <w:shd w:val="clear" w:color="auto" w:fill="FFFFFF"/>
          <w:lang w:val="en-US"/>
        </w:rPr>
        <w:t>2271-</w:t>
      </w:r>
      <w:r w:rsidRPr="00E35D34">
        <w:rPr>
          <w:shd w:val="clear" w:color="auto" w:fill="FFFFFF"/>
          <w:lang w:val="en-US"/>
        </w:rPr>
        <w:t>6.</w:t>
      </w:r>
      <w:proofErr w:type="gramEnd"/>
    </w:p>
    <w:p w:rsidR="002D68B8" w:rsidRPr="00E35D34"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Wong, P.T.S., Kashket, E.R., &amp; Wilson, T.</w:t>
      </w:r>
      <w:r w:rsidRPr="009F22D4">
        <w:rPr>
          <w:rFonts w:ascii="Times New Roman" w:eastAsia="Times New Roman" w:hAnsi="Times New Roman" w:cs="Times New Roman"/>
          <w:sz w:val="24"/>
          <w:szCs w:val="24"/>
          <w:lang w:val="en-US"/>
        </w:rPr>
        <w:t>H. 1970. Energy coupling in the lactose</w:t>
      </w:r>
      <w:r>
        <w:rPr>
          <w:rFonts w:ascii="Times New Roman" w:eastAsia="Times New Roman" w:hAnsi="Times New Roman" w:cs="Times New Roman"/>
          <w:sz w:val="24"/>
          <w:szCs w:val="24"/>
          <w:lang w:val="en-US"/>
        </w:rPr>
        <w:t xml:space="preserve"> </w:t>
      </w:r>
      <w:r w:rsidRPr="009F22D4">
        <w:rPr>
          <w:rFonts w:ascii="Times New Roman" w:eastAsia="Times New Roman" w:hAnsi="Times New Roman" w:cs="Times New Roman"/>
          <w:sz w:val="24"/>
          <w:szCs w:val="24"/>
          <w:lang w:val="en-US"/>
        </w:rPr>
        <w:t xml:space="preserve">transport system of </w:t>
      </w:r>
      <w:r w:rsidRPr="009F22D4">
        <w:rPr>
          <w:rFonts w:ascii="Times New Roman" w:eastAsia="Times New Roman" w:hAnsi="Times New Roman" w:cs="Times New Roman"/>
          <w:i/>
          <w:sz w:val="24"/>
          <w:szCs w:val="24"/>
          <w:lang w:val="en-US"/>
        </w:rPr>
        <w:t>Escherichia coli</w:t>
      </w:r>
      <w:r w:rsidRPr="009F22D4">
        <w:rPr>
          <w:rFonts w:ascii="Times New Roman" w:eastAsia="Times New Roman" w:hAnsi="Times New Roman" w:cs="Times New Roman"/>
          <w:sz w:val="24"/>
          <w:szCs w:val="24"/>
          <w:lang w:val="en-US"/>
        </w:rPr>
        <w:t xml:space="preserve">. </w:t>
      </w:r>
      <w:r w:rsidRPr="009F22D4">
        <w:rPr>
          <w:rFonts w:ascii="Times New Roman" w:eastAsia="Times New Roman" w:hAnsi="Times New Roman" w:cs="Times New Roman"/>
          <w:i/>
          <w:iCs/>
          <w:sz w:val="24"/>
          <w:szCs w:val="24"/>
          <w:lang w:val="en-US"/>
        </w:rPr>
        <w:t>Proc Natl Acad Sci U S A</w:t>
      </w:r>
      <w:r>
        <w:rPr>
          <w:rFonts w:ascii="Times New Roman" w:eastAsia="Times New Roman" w:hAnsi="Times New Roman" w:cs="Times New Roman"/>
          <w:i/>
          <w:iCs/>
          <w:sz w:val="24"/>
          <w:szCs w:val="24"/>
          <w:lang w:val="en-US"/>
        </w:rPr>
        <w:t xml:space="preserve">, </w:t>
      </w:r>
      <w:r w:rsidRPr="009F22D4">
        <w:rPr>
          <w:rFonts w:ascii="Times New Roman" w:eastAsia="Times New Roman" w:hAnsi="Times New Roman" w:cs="Times New Roman"/>
          <w:i/>
          <w:iCs/>
          <w:sz w:val="24"/>
          <w:szCs w:val="24"/>
          <w:lang w:val="en-US"/>
        </w:rPr>
        <w:t>65</w:t>
      </w:r>
      <w:r>
        <w:rPr>
          <w:rFonts w:ascii="Times New Roman" w:eastAsia="Times New Roman" w:hAnsi="Times New Roman" w:cs="Times New Roman"/>
          <w:sz w:val="24"/>
          <w:szCs w:val="24"/>
          <w:lang w:val="en-US"/>
        </w:rPr>
        <w:t>(1), 63-</w:t>
      </w:r>
      <w:r w:rsidRPr="009F22D4">
        <w:rPr>
          <w:rFonts w:ascii="Times New Roman" w:eastAsia="Times New Roman" w:hAnsi="Times New Roman" w:cs="Times New Roman"/>
          <w:sz w:val="24"/>
          <w:szCs w:val="24"/>
          <w:lang w:val="en-US"/>
        </w:rPr>
        <w:t>9.</w:t>
      </w:r>
    </w:p>
    <w:p w:rsidR="002D68B8" w:rsidRDefault="002D68B8" w:rsidP="00F05206">
      <w:pPr>
        <w:spacing w:after="0" w:line="240" w:lineRule="auto"/>
        <w:jc w:val="both"/>
        <w:rPr>
          <w:rFonts w:ascii="Times New Roman" w:eastAsia="Times New Roman" w:hAnsi="Times New Roman" w:cs="Times New Roman"/>
          <w:sz w:val="24"/>
          <w:szCs w:val="24"/>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proofErr w:type="gramStart"/>
      <w:r>
        <w:rPr>
          <w:shd w:val="clear" w:color="auto" w:fill="FFFFFF"/>
          <w:lang w:val="en-US"/>
        </w:rPr>
        <w:t xml:space="preserve">Wood, T.K. </w:t>
      </w:r>
      <w:r w:rsidRPr="00E35D34">
        <w:rPr>
          <w:shd w:val="clear" w:color="auto" w:fill="FFFFFF"/>
          <w:lang w:val="en-US"/>
        </w:rPr>
        <w:t>2016.</w:t>
      </w:r>
      <w:proofErr w:type="gramEnd"/>
      <w:r w:rsidRPr="00E35D34">
        <w:rPr>
          <w:shd w:val="clear" w:color="auto" w:fill="FFFFFF"/>
          <w:lang w:val="en-US"/>
        </w:rPr>
        <w:t xml:space="preserve"> </w:t>
      </w:r>
      <w:proofErr w:type="gramStart"/>
      <w:r w:rsidRPr="00E35D34">
        <w:rPr>
          <w:shd w:val="clear" w:color="auto" w:fill="FFFFFF"/>
          <w:lang w:val="en-US"/>
        </w:rPr>
        <w:t>Combatting bacterial persister cells.</w:t>
      </w:r>
      <w:proofErr w:type="gramEnd"/>
      <w:r w:rsidRPr="00E35D34">
        <w:rPr>
          <w:shd w:val="clear" w:color="auto" w:fill="FFFFFF"/>
          <w:lang w:val="en-US"/>
        </w:rPr>
        <w:t> </w:t>
      </w:r>
      <w:r w:rsidRPr="0064355A">
        <w:rPr>
          <w:i/>
          <w:iCs/>
          <w:shd w:val="clear" w:color="auto" w:fill="FFFFFF"/>
          <w:lang w:val="en-US"/>
        </w:rPr>
        <w:t>Biotechnol Bioeng</w:t>
      </w:r>
      <w:r w:rsidRPr="002F450E">
        <w:rPr>
          <w:shd w:val="clear" w:color="auto" w:fill="FFFFFF"/>
          <w:lang w:val="en-US"/>
        </w:rPr>
        <w:t>, </w:t>
      </w:r>
      <w:r w:rsidRPr="002F450E">
        <w:rPr>
          <w:i/>
          <w:iCs/>
          <w:shd w:val="clear" w:color="auto" w:fill="FFFFFF"/>
          <w:lang w:val="en-US"/>
        </w:rPr>
        <w:t>113</w:t>
      </w:r>
      <w:r>
        <w:rPr>
          <w:shd w:val="clear" w:color="auto" w:fill="FFFFFF"/>
          <w:lang w:val="en-US"/>
        </w:rPr>
        <w:t>(3), 476-</w:t>
      </w:r>
      <w:r w:rsidRPr="002F450E">
        <w:rPr>
          <w:shd w:val="clear" w:color="auto" w:fill="FFFFFF"/>
          <w:lang w:val="en-US"/>
        </w:rPr>
        <w:t>83.</w:t>
      </w:r>
    </w:p>
    <w:p w:rsidR="002D68B8" w:rsidRPr="002F450E" w:rsidRDefault="002D68B8" w:rsidP="00F05206">
      <w:pPr>
        <w:pStyle w:val="NormalWeb"/>
        <w:shd w:val="clear" w:color="auto" w:fill="FFFFFF"/>
        <w:spacing w:before="0" w:beforeAutospacing="0" w:after="0" w:afterAutospacing="0"/>
        <w:jc w:val="both"/>
        <w:rPr>
          <w:shd w:val="clear" w:color="auto" w:fill="FFFFFF"/>
          <w:lang w:val="en-US"/>
        </w:rPr>
      </w:pPr>
    </w:p>
    <w:p w:rsidR="00F05206" w:rsidRDefault="00F05206"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roofErr w:type="gramStart"/>
      <w:r w:rsidRPr="00E35D34">
        <w:rPr>
          <w:rFonts w:ascii="Times New Roman" w:hAnsi="Times New Roman" w:cs="Times New Roman"/>
          <w:sz w:val="24"/>
          <w:szCs w:val="24"/>
          <w:shd w:val="clear" w:color="auto" w:fill="FFFFFF"/>
          <w:lang w:val="en-US"/>
        </w:rPr>
        <w:t xml:space="preserve">Wood, T.K., Knabel, S.J., </w:t>
      </w:r>
      <w:r>
        <w:rPr>
          <w:rFonts w:ascii="Times New Roman" w:hAnsi="Times New Roman" w:cs="Times New Roman"/>
          <w:sz w:val="24"/>
          <w:szCs w:val="24"/>
          <w:shd w:val="clear" w:color="auto" w:fill="FFFFFF"/>
          <w:lang w:val="en-US"/>
        </w:rPr>
        <w:t>&amp; Kwan, B.</w:t>
      </w:r>
      <w:r w:rsidRPr="00E35D34">
        <w:rPr>
          <w:rFonts w:ascii="Times New Roman" w:hAnsi="Times New Roman" w:cs="Times New Roman"/>
          <w:sz w:val="24"/>
          <w:szCs w:val="24"/>
          <w:shd w:val="clear" w:color="auto" w:fill="FFFFFF"/>
          <w:lang w:val="en-US"/>
        </w:rPr>
        <w:t>W. 2013.</w:t>
      </w:r>
      <w:proofErr w:type="gramEnd"/>
      <w:r w:rsidRPr="00E35D34">
        <w:rPr>
          <w:rFonts w:ascii="Times New Roman" w:hAnsi="Times New Roman" w:cs="Times New Roman"/>
          <w:sz w:val="24"/>
          <w:szCs w:val="24"/>
          <w:shd w:val="clear" w:color="auto" w:fill="FFFFFF"/>
          <w:lang w:val="en-US"/>
        </w:rPr>
        <w:t xml:space="preserve"> </w:t>
      </w:r>
      <w:proofErr w:type="gramStart"/>
      <w:r w:rsidRPr="00E35D34">
        <w:rPr>
          <w:rFonts w:ascii="Times New Roman" w:hAnsi="Times New Roman" w:cs="Times New Roman"/>
          <w:sz w:val="24"/>
          <w:szCs w:val="24"/>
          <w:shd w:val="clear" w:color="auto" w:fill="FFFFFF"/>
          <w:lang w:val="en-US"/>
        </w:rPr>
        <w:t>Bacterial persister cell formation and dormancy.</w:t>
      </w:r>
      <w:proofErr w:type="gramEnd"/>
      <w:r w:rsidRPr="00E35D34">
        <w:rPr>
          <w:rFonts w:ascii="Times New Roman" w:hAnsi="Times New Roman" w:cs="Times New Roman"/>
          <w:sz w:val="24"/>
          <w:szCs w:val="24"/>
          <w:shd w:val="clear" w:color="auto" w:fill="FFFFFF"/>
          <w:lang w:val="en-US"/>
        </w:rPr>
        <w:t> </w:t>
      </w:r>
      <w:r w:rsidRPr="001014D8">
        <w:rPr>
          <w:rFonts w:ascii="Times New Roman" w:hAnsi="Times New Roman" w:cs="Times New Roman"/>
          <w:i/>
          <w:iCs/>
          <w:sz w:val="24"/>
          <w:szCs w:val="24"/>
          <w:shd w:val="clear" w:color="auto" w:fill="FFFFFF"/>
          <w:lang w:val="en-US"/>
        </w:rPr>
        <w:t>Appl Environ Microbiol</w:t>
      </w:r>
      <w:r w:rsidRPr="002F450E">
        <w:rPr>
          <w:rFonts w:ascii="Times New Roman" w:hAnsi="Times New Roman" w:cs="Times New Roman"/>
          <w:sz w:val="24"/>
          <w:szCs w:val="24"/>
          <w:shd w:val="clear" w:color="auto" w:fill="FFFFFF"/>
          <w:lang w:val="en-US"/>
        </w:rPr>
        <w:t>, </w:t>
      </w:r>
      <w:r w:rsidRPr="002F450E">
        <w:rPr>
          <w:rFonts w:ascii="Times New Roman" w:hAnsi="Times New Roman" w:cs="Times New Roman"/>
          <w:i/>
          <w:iCs/>
          <w:sz w:val="24"/>
          <w:szCs w:val="24"/>
          <w:shd w:val="clear" w:color="auto" w:fill="FFFFFF"/>
          <w:lang w:val="en-US"/>
        </w:rPr>
        <w:t>79</w:t>
      </w:r>
      <w:r>
        <w:rPr>
          <w:rFonts w:ascii="Times New Roman" w:hAnsi="Times New Roman" w:cs="Times New Roman"/>
          <w:sz w:val="24"/>
          <w:szCs w:val="24"/>
          <w:shd w:val="clear" w:color="auto" w:fill="FFFFFF"/>
          <w:lang w:val="en-US"/>
        </w:rPr>
        <w:t>(23), 7116-</w:t>
      </w:r>
      <w:r w:rsidRPr="002F450E">
        <w:rPr>
          <w:rFonts w:ascii="Times New Roman" w:hAnsi="Times New Roman" w:cs="Times New Roman"/>
          <w:sz w:val="24"/>
          <w:szCs w:val="24"/>
          <w:shd w:val="clear" w:color="auto" w:fill="FFFFFF"/>
          <w:lang w:val="en-US"/>
        </w:rPr>
        <w:t>21.</w:t>
      </w:r>
    </w:p>
    <w:p w:rsidR="002D68B8" w:rsidRPr="002F450E" w:rsidRDefault="002D68B8" w:rsidP="00F05206">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p>
    <w:p w:rsidR="00F05206" w:rsidRDefault="00F05206" w:rsidP="00F05206">
      <w:pPr>
        <w:pStyle w:val="NormalWeb"/>
        <w:shd w:val="clear" w:color="auto" w:fill="FFFFFF"/>
        <w:spacing w:before="0" w:beforeAutospacing="0" w:after="0" w:afterAutospacing="0"/>
        <w:jc w:val="both"/>
        <w:rPr>
          <w:shd w:val="clear" w:color="auto" w:fill="FFFFFF"/>
          <w:lang w:val="en-US"/>
        </w:rPr>
      </w:pPr>
      <w:r w:rsidRPr="007D148F">
        <w:rPr>
          <w:shd w:val="clear" w:color="auto" w:fill="FFFFFF"/>
          <w:lang w:val="en-US"/>
        </w:rPr>
        <w:t>Zheng, J., Tian, F., Cui, S., Song, J., Zhao</w:t>
      </w:r>
      <w:r>
        <w:rPr>
          <w:shd w:val="clear" w:color="auto" w:fill="FFFFFF"/>
          <w:lang w:val="en-US"/>
        </w:rPr>
        <w:t xml:space="preserve">, S., Brown, E. W., &amp; Meng, J. </w:t>
      </w:r>
      <w:r w:rsidRPr="007D148F">
        <w:rPr>
          <w:shd w:val="clear" w:color="auto" w:fill="FFFFFF"/>
          <w:lang w:val="en-US"/>
        </w:rPr>
        <w:t xml:space="preserve">2011. </w:t>
      </w:r>
      <w:proofErr w:type="gramStart"/>
      <w:r w:rsidRPr="007D148F">
        <w:rPr>
          <w:shd w:val="clear" w:color="auto" w:fill="FFFFFF"/>
          <w:lang w:val="en-US"/>
        </w:rPr>
        <w:t xml:space="preserve">Differential gene expression by RamA in ciprofloxacin-resistant </w:t>
      </w:r>
      <w:r w:rsidRPr="0007381F">
        <w:rPr>
          <w:i/>
          <w:shd w:val="clear" w:color="auto" w:fill="FFFFFF"/>
          <w:lang w:val="en-US"/>
        </w:rPr>
        <w:t>Salmonella</w:t>
      </w:r>
      <w:r w:rsidRPr="007D148F">
        <w:rPr>
          <w:shd w:val="clear" w:color="auto" w:fill="FFFFFF"/>
          <w:lang w:val="en-US"/>
        </w:rPr>
        <w:t xml:space="preserve"> Typhimurium.</w:t>
      </w:r>
      <w:proofErr w:type="gramEnd"/>
      <w:r w:rsidRPr="007D148F">
        <w:rPr>
          <w:shd w:val="clear" w:color="auto" w:fill="FFFFFF"/>
          <w:lang w:val="en-US"/>
        </w:rPr>
        <w:t xml:space="preserve"> </w:t>
      </w:r>
      <w:r w:rsidRPr="0007381F">
        <w:rPr>
          <w:i/>
          <w:shd w:val="clear" w:color="auto" w:fill="FFFFFF"/>
          <w:lang w:val="en-US"/>
        </w:rPr>
        <w:t>PLoS One</w:t>
      </w:r>
      <w:r w:rsidRPr="007D148F">
        <w:rPr>
          <w:shd w:val="clear" w:color="auto" w:fill="FFFFFF"/>
          <w:lang w:val="en-US"/>
        </w:rPr>
        <w:t xml:space="preserve">, </w:t>
      </w:r>
      <w:r w:rsidRPr="0007381F">
        <w:rPr>
          <w:i/>
          <w:shd w:val="clear" w:color="auto" w:fill="FFFFFF"/>
          <w:lang w:val="en-US"/>
        </w:rPr>
        <w:t>6</w:t>
      </w:r>
      <w:r w:rsidRPr="007D148F">
        <w:rPr>
          <w:shd w:val="clear" w:color="auto" w:fill="FFFFFF"/>
          <w:lang w:val="en-US"/>
        </w:rPr>
        <w:t>(7), e22161.</w:t>
      </w:r>
    </w:p>
    <w:sectPr w:rsidR="00F05206" w:rsidSect="00101EDC">
      <w:pgSz w:w="11906" w:h="16838" w:code="9"/>
      <w:pgMar w:top="1701" w:right="1418" w:bottom="1701" w:left="1985"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Diana Machado" w:date="2018-02-25T18:00:00Z" w:initials="DM">
    <w:p w:rsidR="005A1D0C" w:rsidRDefault="005A1D0C">
      <w:pPr>
        <w:pStyle w:val="Textodecomentrio"/>
      </w:pPr>
      <w:r>
        <w:rPr>
          <w:rStyle w:val="Refdecomentrio"/>
        </w:rPr>
        <w:annotationRef/>
      </w:r>
      <w:r>
        <w:t>Volta a por como estava sff</w:t>
      </w:r>
    </w:p>
  </w:comment>
  <w:comment w:id="20" w:author="Diana Machado" w:date="2018-02-25T18:00:00Z" w:initials="DM">
    <w:p w:rsidR="005A1D0C" w:rsidRDefault="005A1D0C">
      <w:pPr>
        <w:pStyle w:val="Textodecomentrio"/>
      </w:pPr>
      <w:r>
        <w:rPr>
          <w:rStyle w:val="Refdecomentrio"/>
        </w:rPr>
        <w:annotationRef/>
      </w:r>
      <w:r>
        <w:t>Idem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E2C6BE" w15:done="0"/>
  <w15:commentEx w15:paraId="3DEF477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6F5" w:rsidRDefault="002D66F5" w:rsidP="001D200F">
      <w:pPr>
        <w:spacing w:after="0" w:line="240" w:lineRule="auto"/>
      </w:pPr>
      <w:r>
        <w:separator/>
      </w:r>
    </w:p>
  </w:endnote>
  <w:endnote w:type="continuationSeparator" w:id="0">
    <w:p w:rsidR="002D66F5" w:rsidRDefault="002D66F5" w:rsidP="001D20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MLBJE+ArialMT">
    <w:altName w:val="GMLBJE+ArialMT"/>
    <w:panose1 w:val="00000000000000000000"/>
    <w:charset w:val="00"/>
    <w:family w:val="swiss"/>
    <w:notTrueType/>
    <w:pitch w:val="default"/>
    <w:sig w:usb0="00000003" w:usb1="00000000" w:usb2="00000000" w:usb3="00000000" w:csb0="00000001" w:csb1="00000000"/>
  </w:font>
  <w:font w:name="AdvOT77db9845">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283829"/>
      <w:docPartObj>
        <w:docPartGallery w:val="Page Numbers (Bottom of Page)"/>
        <w:docPartUnique/>
      </w:docPartObj>
    </w:sdtPr>
    <w:sdtContent>
      <w:p w:rsidR="005A1D0C" w:rsidRDefault="007D4FF7">
        <w:pPr>
          <w:pStyle w:val="Rodap"/>
          <w:jc w:val="right"/>
        </w:pPr>
        <w:fldSimple w:instr=" PAGE   \* MERGEFORMAT ">
          <w:r w:rsidR="003D59F1">
            <w:rPr>
              <w:noProof/>
            </w:rPr>
            <w:t>ii</w:t>
          </w:r>
        </w:fldSimple>
      </w:p>
    </w:sdtContent>
  </w:sdt>
  <w:p w:rsidR="005A1D0C" w:rsidRDefault="005A1D0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D0C" w:rsidRDefault="005A1D0C">
    <w:pPr>
      <w:pStyle w:val="Rodap"/>
      <w:jc w:val="right"/>
    </w:pPr>
  </w:p>
  <w:p w:rsidR="005A1D0C" w:rsidRDefault="005A1D0C" w:rsidP="00923B7B">
    <w:pPr>
      <w:pStyle w:val="Rodap"/>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79834"/>
      <w:docPartObj>
        <w:docPartGallery w:val="Page Numbers (Bottom of Page)"/>
        <w:docPartUnique/>
      </w:docPartObj>
    </w:sdtPr>
    <w:sdtContent>
      <w:p w:rsidR="005A1D0C" w:rsidRPr="00E63423" w:rsidRDefault="007D4FF7">
        <w:pPr>
          <w:pStyle w:val="Rodap"/>
          <w:jc w:val="right"/>
        </w:pPr>
        <w:fldSimple w:instr="PAGE   \* MERGEFORMAT">
          <w:r w:rsidR="003D59F1">
            <w:rPr>
              <w:noProof/>
            </w:rPr>
            <w:t>23</w:t>
          </w:r>
        </w:fldSimple>
      </w:p>
    </w:sdtContent>
  </w:sdt>
  <w:p w:rsidR="005A1D0C" w:rsidRDefault="005A1D0C">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917919"/>
      <w:docPartObj>
        <w:docPartGallery w:val="Page Numbers (Bottom of Page)"/>
        <w:docPartUnique/>
      </w:docPartObj>
    </w:sdtPr>
    <w:sdtEndPr>
      <w:rPr>
        <w:rFonts w:ascii="Times New Roman" w:hAnsi="Times New Roman" w:cs="Times New Roman"/>
      </w:rPr>
    </w:sdtEndPr>
    <w:sdtContent>
      <w:p w:rsidR="005A1D0C" w:rsidRPr="00680C3B" w:rsidRDefault="007D4FF7">
        <w:pPr>
          <w:pStyle w:val="Rodap"/>
          <w:jc w:val="right"/>
          <w:rPr>
            <w:rFonts w:ascii="Times New Roman" w:hAnsi="Times New Roman" w:cs="Times New Roman"/>
          </w:rPr>
        </w:pPr>
        <w:r w:rsidRPr="00680C3B">
          <w:rPr>
            <w:rFonts w:ascii="Times New Roman" w:hAnsi="Times New Roman" w:cs="Times New Roman"/>
          </w:rPr>
          <w:fldChar w:fldCharType="begin"/>
        </w:r>
        <w:r w:rsidR="005A1D0C" w:rsidRPr="00680C3B">
          <w:rPr>
            <w:rFonts w:ascii="Times New Roman" w:hAnsi="Times New Roman" w:cs="Times New Roman"/>
          </w:rPr>
          <w:instrText xml:space="preserve"> PAGE   \* MERGEFORMAT </w:instrText>
        </w:r>
        <w:r w:rsidRPr="00680C3B">
          <w:rPr>
            <w:rFonts w:ascii="Times New Roman" w:hAnsi="Times New Roman" w:cs="Times New Roman"/>
          </w:rPr>
          <w:fldChar w:fldCharType="separate"/>
        </w:r>
        <w:r w:rsidR="003D59F1">
          <w:rPr>
            <w:rFonts w:ascii="Times New Roman" w:hAnsi="Times New Roman" w:cs="Times New Roman"/>
            <w:noProof/>
          </w:rPr>
          <w:t>97</w:t>
        </w:r>
        <w:r w:rsidRPr="00680C3B">
          <w:rPr>
            <w:rFonts w:ascii="Times New Roman" w:hAnsi="Times New Roman" w:cs="Times New Roman"/>
            <w:noProof/>
          </w:rPr>
          <w:fldChar w:fldCharType="end"/>
        </w:r>
      </w:p>
    </w:sdtContent>
  </w:sdt>
  <w:p w:rsidR="005A1D0C" w:rsidRDefault="005A1D0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6F5" w:rsidRDefault="002D66F5" w:rsidP="001D200F">
      <w:pPr>
        <w:spacing w:after="0" w:line="240" w:lineRule="auto"/>
      </w:pPr>
      <w:r>
        <w:separator/>
      </w:r>
    </w:p>
  </w:footnote>
  <w:footnote w:type="continuationSeparator" w:id="0">
    <w:p w:rsidR="002D66F5" w:rsidRDefault="002D66F5" w:rsidP="001D20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7266"/>
    <w:multiLevelType w:val="hybridMultilevel"/>
    <w:tmpl w:val="EEAE1F3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6DA0F75"/>
    <w:multiLevelType w:val="hybridMultilevel"/>
    <w:tmpl w:val="EF507406"/>
    <w:lvl w:ilvl="0" w:tplc="160C1D1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8E326F4"/>
    <w:multiLevelType w:val="hybridMultilevel"/>
    <w:tmpl w:val="0C54617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2CF4D85"/>
    <w:multiLevelType w:val="multilevel"/>
    <w:tmpl w:val="03AAEB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36F4AC4"/>
    <w:multiLevelType w:val="multilevel"/>
    <w:tmpl w:val="4D226898"/>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nsid w:val="14471900"/>
    <w:multiLevelType w:val="hybridMultilevel"/>
    <w:tmpl w:val="0024C2DE"/>
    <w:lvl w:ilvl="0" w:tplc="601210B2">
      <w:start w:val="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6020A00"/>
    <w:multiLevelType w:val="multilevel"/>
    <w:tmpl w:val="C6AA21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677415"/>
    <w:multiLevelType w:val="multilevel"/>
    <w:tmpl w:val="28D4B6D6"/>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76C3F78"/>
    <w:multiLevelType w:val="multilevel"/>
    <w:tmpl w:val="03AAEB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D67307E"/>
    <w:multiLevelType w:val="hybridMultilevel"/>
    <w:tmpl w:val="8CBCB4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E640A86"/>
    <w:multiLevelType w:val="multilevel"/>
    <w:tmpl w:val="272E78B4"/>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31722459"/>
    <w:multiLevelType w:val="hybridMultilevel"/>
    <w:tmpl w:val="F7B0C3B6"/>
    <w:lvl w:ilvl="0" w:tplc="23747DA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35ED0514"/>
    <w:multiLevelType w:val="hybridMultilevel"/>
    <w:tmpl w:val="7892DA20"/>
    <w:lvl w:ilvl="0" w:tplc="238634A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75A42E2"/>
    <w:multiLevelType w:val="multilevel"/>
    <w:tmpl w:val="03AAEB6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AF631E4"/>
    <w:multiLevelType w:val="hybridMultilevel"/>
    <w:tmpl w:val="8B70D574"/>
    <w:lvl w:ilvl="0" w:tplc="5192E66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407E58D1"/>
    <w:multiLevelType w:val="multilevel"/>
    <w:tmpl w:val="03AAEB6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8D30171"/>
    <w:multiLevelType w:val="hybridMultilevel"/>
    <w:tmpl w:val="4EE4141C"/>
    <w:lvl w:ilvl="0" w:tplc="A62ECDC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49CB228E"/>
    <w:multiLevelType w:val="hybridMultilevel"/>
    <w:tmpl w:val="323A2670"/>
    <w:lvl w:ilvl="0" w:tplc="CFBA8D6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4A625DC9"/>
    <w:multiLevelType w:val="multilevel"/>
    <w:tmpl w:val="03AAEB6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DF91965"/>
    <w:multiLevelType w:val="hybridMultilevel"/>
    <w:tmpl w:val="DF56791C"/>
    <w:lvl w:ilvl="0" w:tplc="4B94E398">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nsid w:val="4DFC783D"/>
    <w:multiLevelType w:val="multilevel"/>
    <w:tmpl w:val="3F2842FC"/>
    <w:lvl w:ilvl="0">
      <w:start w:val="1"/>
      <w:numFmt w:val="decimal"/>
      <w:lvlText w:val="%1"/>
      <w:lvlJc w:val="left"/>
      <w:pPr>
        <w:ind w:left="435" w:hanging="435"/>
      </w:pPr>
      <w:rPr>
        <w:rFonts w:hint="default"/>
      </w:rPr>
    </w:lvl>
    <w:lvl w:ilvl="1">
      <w:start w:val="5"/>
      <w:numFmt w:val="decimal"/>
      <w:lvlText w:val="%1.%2"/>
      <w:lvlJc w:val="left"/>
      <w:pPr>
        <w:ind w:left="787" w:hanging="43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1">
    <w:nsid w:val="4EE55F84"/>
    <w:multiLevelType w:val="multilevel"/>
    <w:tmpl w:val="1BE0C324"/>
    <w:lvl w:ilvl="0">
      <w:start w:val="5"/>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2">
    <w:nsid w:val="53070A58"/>
    <w:multiLevelType w:val="multilevel"/>
    <w:tmpl w:val="FC840BA2"/>
    <w:lvl w:ilvl="0">
      <w:start w:val="3"/>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3647546"/>
    <w:multiLevelType w:val="hybridMultilevel"/>
    <w:tmpl w:val="1AAC77A8"/>
    <w:lvl w:ilvl="0" w:tplc="6EE6FE0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5848095E"/>
    <w:multiLevelType w:val="multilevel"/>
    <w:tmpl w:val="28D4B6D6"/>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5A460B8C"/>
    <w:multiLevelType w:val="hybridMultilevel"/>
    <w:tmpl w:val="CFEC1D94"/>
    <w:lvl w:ilvl="0" w:tplc="7EDA0D8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5C323B98"/>
    <w:multiLevelType w:val="multilevel"/>
    <w:tmpl w:val="28D4B6D6"/>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5E105993"/>
    <w:multiLevelType w:val="multilevel"/>
    <w:tmpl w:val="03AAEB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F145FB4"/>
    <w:multiLevelType w:val="hybridMultilevel"/>
    <w:tmpl w:val="60309D24"/>
    <w:lvl w:ilvl="0" w:tplc="BCDCE72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62AD63F8"/>
    <w:multiLevelType w:val="hybridMultilevel"/>
    <w:tmpl w:val="74E288DA"/>
    <w:lvl w:ilvl="0" w:tplc="1B749A7E">
      <w:numFmt w:val="bullet"/>
      <w:lvlText w:val=""/>
      <w:lvlJc w:val="left"/>
      <w:pPr>
        <w:ind w:left="720" w:hanging="360"/>
      </w:pPr>
      <w:rPr>
        <w:rFonts w:ascii="Wingdings" w:eastAsiaTheme="minorHAnsi" w:hAnsi="Wingdings"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7E50F7F"/>
    <w:multiLevelType w:val="hybridMultilevel"/>
    <w:tmpl w:val="A6FCAFD6"/>
    <w:lvl w:ilvl="0" w:tplc="89AAB6D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69483756"/>
    <w:multiLevelType w:val="multilevel"/>
    <w:tmpl w:val="4F1417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DB7FE2"/>
    <w:multiLevelType w:val="multilevel"/>
    <w:tmpl w:val="03AAEB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BE61F66"/>
    <w:multiLevelType w:val="hybridMultilevel"/>
    <w:tmpl w:val="A970D4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6C5A14D3"/>
    <w:multiLevelType w:val="hybridMultilevel"/>
    <w:tmpl w:val="2B64F414"/>
    <w:lvl w:ilvl="0" w:tplc="08160001">
      <w:start w:val="1"/>
      <w:numFmt w:val="bullet"/>
      <w:lvlText w:val=""/>
      <w:lvlJc w:val="left"/>
      <w:pPr>
        <w:ind w:left="1431" w:hanging="360"/>
      </w:pPr>
      <w:rPr>
        <w:rFonts w:ascii="Symbol" w:hAnsi="Symbol" w:hint="default"/>
      </w:rPr>
    </w:lvl>
    <w:lvl w:ilvl="1" w:tplc="08160003" w:tentative="1">
      <w:start w:val="1"/>
      <w:numFmt w:val="bullet"/>
      <w:lvlText w:val="o"/>
      <w:lvlJc w:val="left"/>
      <w:pPr>
        <w:ind w:left="2151" w:hanging="360"/>
      </w:pPr>
      <w:rPr>
        <w:rFonts w:ascii="Courier New" w:hAnsi="Courier New" w:cs="Courier New" w:hint="default"/>
      </w:rPr>
    </w:lvl>
    <w:lvl w:ilvl="2" w:tplc="08160005" w:tentative="1">
      <w:start w:val="1"/>
      <w:numFmt w:val="bullet"/>
      <w:lvlText w:val=""/>
      <w:lvlJc w:val="left"/>
      <w:pPr>
        <w:ind w:left="2871" w:hanging="360"/>
      </w:pPr>
      <w:rPr>
        <w:rFonts w:ascii="Wingdings" w:hAnsi="Wingdings" w:hint="default"/>
      </w:rPr>
    </w:lvl>
    <w:lvl w:ilvl="3" w:tplc="08160001" w:tentative="1">
      <w:start w:val="1"/>
      <w:numFmt w:val="bullet"/>
      <w:lvlText w:val=""/>
      <w:lvlJc w:val="left"/>
      <w:pPr>
        <w:ind w:left="3591" w:hanging="360"/>
      </w:pPr>
      <w:rPr>
        <w:rFonts w:ascii="Symbol" w:hAnsi="Symbol" w:hint="default"/>
      </w:rPr>
    </w:lvl>
    <w:lvl w:ilvl="4" w:tplc="08160003" w:tentative="1">
      <w:start w:val="1"/>
      <w:numFmt w:val="bullet"/>
      <w:lvlText w:val="o"/>
      <w:lvlJc w:val="left"/>
      <w:pPr>
        <w:ind w:left="4311" w:hanging="360"/>
      </w:pPr>
      <w:rPr>
        <w:rFonts w:ascii="Courier New" w:hAnsi="Courier New" w:cs="Courier New" w:hint="default"/>
      </w:rPr>
    </w:lvl>
    <w:lvl w:ilvl="5" w:tplc="08160005" w:tentative="1">
      <w:start w:val="1"/>
      <w:numFmt w:val="bullet"/>
      <w:lvlText w:val=""/>
      <w:lvlJc w:val="left"/>
      <w:pPr>
        <w:ind w:left="5031" w:hanging="360"/>
      </w:pPr>
      <w:rPr>
        <w:rFonts w:ascii="Wingdings" w:hAnsi="Wingdings" w:hint="default"/>
      </w:rPr>
    </w:lvl>
    <w:lvl w:ilvl="6" w:tplc="08160001" w:tentative="1">
      <w:start w:val="1"/>
      <w:numFmt w:val="bullet"/>
      <w:lvlText w:val=""/>
      <w:lvlJc w:val="left"/>
      <w:pPr>
        <w:ind w:left="5751" w:hanging="360"/>
      </w:pPr>
      <w:rPr>
        <w:rFonts w:ascii="Symbol" w:hAnsi="Symbol" w:hint="default"/>
      </w:rPr>
    </w:lvl>
    <w:lvl w:ilvl="7" w:tplc="08160003" w:tentative="1">
      <w:start w:val="1"/>
      <w:numFmt w:val="bullet"/>
      <w:lvlText w:val="o"/>
      <w:lvlJc w:val="left"/>
      <w:pPr>
        <w:ind w:left="6471" w:hanging="360"/>
      </w:pPr>
      <w:rPr>
        <w:rFonts w:ascii="Courier New" w:hAnsi="Courier New" w:cs="Courier New" w:hint="default"/>
      </w:rPr>
    </w:lvl>
    <w:lvl w:ilvl="8" w:tplc="08160005" w:tentative="1">
      <w:start w:val="1"/>
      <w:numFmt w:val="bullet"/>
      <w:lvlText w:val=""/>
      <w:lvlJc w:val="left"/>
      <w:pPr>
        <w:ind w:left="7191" w:hanging="360"/>
      </w:pPr>
      <w:rPr>
        <w:rFonts w:ascii="Wingdings" w:hAnsi="Wingdings" w:hint="default"/>
      </w:rPr>
    </w:lvl>
  </w:abstractNum>
  <w:abstractNum w:abstractNumId="35">
    <w:nsid w:val="72417E32"/>
    <w:multiLevelType w:val="hybridMultilevel"/>
    <w:tmpl w:val="2D3CCC4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774E364E"/>
    <w:multiLevelType w:val="multilevel"/>
    <w:tmpl w:val="F5A6766E"/>
    <w:lvl w:ilvl="0">
      <w:start w:val="1"/>
      <w:numFmt w:val="decimal"/>
      <w:lvlText w:val="%1."/>
      <w:lvlJc w:val="left"/>
      <w:pPr>
        <w:ind w:left="720" w:hanging="360"/>
      </w:pPr>
      <w:rPr>
        <w:rFonts w:hint="default"/>
      </w:r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552" w:hanging="1440"/>
      </w:pPr>
      <w:rPr>
        <w:rFonts w:hint="default"/>
      </w:rPr>
    </w:lvl>
  </w:abstractNum>
  <w:abstractNum w:abstractNumId="37">
    <w:nsid w:val="788F49FE"/>
    <w:multiLevelType w:val="multilevel"/>
    <w:tmpl w:val="D84EB104"/>
    <w:lvl w:ilvl="0">
      <w:start w:val="1"/>
      <w:numFmt w:val="decimal"/>
      <w:lvlText w:val="%1"/>
      <w:lvlJc w:val="left"/>
      <w:pPr>
        <w:ind w:left="435" w:hanging="435"/>
      </w:pPr>
      <w:rPr>
        <w:rFonts w:hint="default"/>
      </w:rPr>
    </w:lvl>
    <w:lvl w:ilvl="1">
      <w:start w:val="4"/>
      <w:numFmt w:val="decimal"/>
      <w:lvlText w:val="%1.%2"/>
      <w:lvlJc w:val="left"/>
      <w:pPr>
        <w:ind w:left="787" w:hanging="43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8">
    <w:nsid w:val="78F070F4"/>
    <w:multiLevelType w:val="multilevel"/>
    <w:tmpl w:val="188AD4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B9A0E55"/>
    <w:multiLevelType w:val="hybridMultilevel"/>
    <w:tmpl w:val="CFEC1D94"/>
    <w:lvl w:ilvl="0" w:tplc="7EDA0D8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7DED4F92"/>
    <w:multiLevelType w:val="hybridMultilevel"/>
    <w:tmpl w:val="88DCCA3E"/>
    <w:lvl w:ilvl="0" w:tplc="C88ACBA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5"/>
  </w:num>
  <w:num w:numId="2">
    <w:abstractNumId w:val="14"/>
  </w:num>
  <w:num w:numId="3">
    <w:abstractNumId w:val="16"/>
  </w:num>
  <w:num w:numId="4">
    <w:abstractNumId w:val="40"/>
  </w:num>
  <w:num w:numId="5">
    <w:abstractNumId w:val="12"/>
  </w:num>
  <w:num w:numId="6">
    <w:abstractNumId w:val="17"/>
  </w:num>
  <w:num w:numId="7">
    <w:abstractNumId w:val="1"/>
  </w:num>
  <w:num w:numId="8">
    <w:abstractNumId w:val="23"/>
  </w:num>
  <w:num w:numId="9">
    <w:abstractNumId w:val="30"/>
  </w:num>
  <w:num w:numId="10">
    <w:abstractNumId w:val="28"/>
  </w:num>
  <w:num w:numId="11">
    <w:abstractNumId w:val="11"/>
  </w:num>
  <w:num w:numId="12">
    <w:abstractNumId w:val="5"/>
  </w:num>
  <w:num w:numId="13">
    <w:abstractNumId w:val="19"/>
  </w:num>
  <w:num w:numId="14">
    <w:abstractNumId w:val="0"/>
  </w:num>
  <w:num w:numId="15">
    <w:abstractNumId w:val="29"/>
  </w:num>
  <w:num w:numId="16">
    <w:abstractNumId w:val="2"/>
  </w:num>
  <w:num w:numId="17">
    <w:abstractNumId w:val="25"/>
  </w:num>
  <w:num w:numId="18">
    <w:abstractNumId w:val="36"/>
  </w:num>
  <w:num w:numId="19">
    <w:abstractNumId w:val="24"/>
  </w:num>
  <w:num w:numId="20">
    <w:abstractNumId w:val="10"/>
  </w:num>
  <w:num w:numId="21">
    <w:abstractNumId w:val="26"/>
  </w:num>
  <w:num w:numId="22">
    <w:abstractNumId w:val="37"/>
  </w:num>
  <w:num w:numId="23">
    <w:abstractNumId w:val="20"/>
  </w:num>
  <w:num w:numId="24">
    <w:abstractNumId w:val="7"/>
  </w:num>
  <w:num w:numId="25">
    <w:abstractNumId w:val="39"/>
  </w:num>
  <w:num w:numId="26">
    <w:abstractNumId w:val="32"/>
  </w:num>
  <w:num w:numId="27">
    <w:abstractNumId w:val="8"/>
  </w:num>
  <w:num w:numId="28">
    <w:abstractNumId w:val="21"/>
  </w:num>
  <w:num w:numId="29">
    <w:abstractNumId w:val="3"/>
  </w:num>
  <w:num w:numId="30">
    <w:abstractNumId w:val="35"/>
  </w:num>
  <w:num w:numId="31">
    <w:abstractNumId w:val="27"/>
  </w:num>
  <w:num w:numId="32">
    <w:abstractNumId w:val="18"/>
  </w:num>
  <w:num w:numId="33">
    <w:abstractNumId w:val="22"/>
  </w:num>
  <w:num w:numId="34">
    <w:abstractNumId w:val="34"/>
  </w:num>
  <w:num w:numId="35">
    <w:abstractNumId w:val="9"/>
  </w:num>
  <w:num w:numId="36">
    <w:abstractNumId w:val="33"/>
  </w:num>
  <w:num w:numId="37">
    <w:abstractNumId w:val="13"/>
  </w:num>
  <w:num w:numId="38">
    <w:abstractNumId w:val="6"/>
  </w:num>
  <w:num w:numId="39">
    <w:abstractNumId w:val="31"/>
  </w:num>
  <w:num w:numId="40">
    <w:abstractNumId w:val="38"/>
  </w:num>
  <w:num w:numId="4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ana Machado">
    <w15:presenceInfo w15:providerId="AD" w15:userId="S-1-5-21-1819106409-753424370-1586563796-4572"/>
  </w15:person>
  <w15:person w15:author="Diana">
    <w15:presenceInfo w15:providerId="None" w15:userId="Dia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09"/>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D821DF"/>
    <w:rsid w:val="00001902"/>
    <w:rsid w:val="00002429"/>
    <w:rsid w:val="00005D71"/>
    <w:rsid w:val="00005EA5"/>
    <w:rsid w:val="00006705"/>
    <w:rsid w:val="00006725"/>
    <w:rsid w:val="00007504"/>
    <w:rsid w:val="000077A6"/>
    <w:rsid w:val="00007A7B"/>
    <w:rsid w:val="00010524"/>
    <w:rsid w:val="000116D2"/>
    <w:rsid w:val="00011BF8"/>
    <w:rsid w:val="0001300F"/>
    <w:rsid w:val="000146CB"/>
    <w:rsid w:val="00016B71"/>
    <w:rsid w:val="000172EE"/>
    <w:rsid w:val="00017C6F"/>
    <w:rsid w:val="0002172C"/>
    <w:rsid w:val="0002179F"/>
    <w:rsid w:val="0002202C"/>
    <w:rsid w:val="00023268"/>
    <w:rsid w:val="0002746A"/>
    <w:rsid w:val="00030015"/>
    <w:rsid w:val="00031C8F"/>
    <w:rsid w:val="000330D1"/>
    <w:rsid w:val="000331CB"/>
    <w:rsid w:val="00033CE1"/>
    <w:rsid w:val="00033EB3"/>
    <w:rsid w:val="00035133"/>
    <w:rsid w:val="000352EA"/>
    <w:rsid w:val="0003548A"/>
    <w:rsid w:val="0003597C"/>
    <w:rsid w:val="00035C37"/>
    <w:rsid w:val="00035F8A"/>
    <w:rsid w:val="0004186A"/>
    <w:rsid w:val="00042206"/>
    <w:rsid w:val="00043E3A"/>
    <w:rsid w:val="00046162"/>
    <w:rsid w:val="000469E9"/>
    <w:rsid w:val="00046F35"/>
    <w:rsid w:val="00050235"/>
    <w:rsid w:val="0005080C"/>
    <w:rsid w:val="0005135A"/>
    <w:rsid w:val="0005292C"/>
    <w:rsid w:val="00053A11"/>
    <w:rsid w:val="00053F33"/>
    <w:rsid w:val="000554BD"/>
    <w:rsid w:val="00060A16"/>
    <w:rsid w:val="00061495"/>
    <w:rsid w:val="0006691A"/>
    <w:rsid w:val="000700B3"/>
    <w:rsid w:val="00070333"/>
    <w:rsid w:val="00070BC9"/>
    <w:rsid w:val="00071054"/>
    <w:rsid w:val="000710DC"/>
    <w:rsid w:val="000717CB"/>
    <w:rsid w:val="00071ECA"/>
    <w:rsid w:val="0007242F"/>
    <w:rsid w:val="000755DC"/>
    <w:rsid w:val="00075ACA"/>
    <w:rsid w:val="0007656F"/>
    <w:rsid w:val="00077AD8"/>
    <w:rsid w:val="00081124"/>
    <w:rsid w:val="000817F2"/>
    <w:rsid w:val="000837EE"/>
    <w:rsid w:val="00083B59"/>
    <w:rsid w:val="00085F4C"/>
    <w:rsid w:val="00086460"/>
    <w:rsid w:val="000864B4"/>
    <w:rsid w:val="000866A5"/>
    <w:rsid w:val="00090887"/>
    <w:rsid w:val="00091663"/>
    <w:rsid w:val="0009246F"/>
    <w:rsid w:val="00092B09"/>
    <w:rsid w:val="00095A80"/>
    <w:rsid w:val="0009696D"/>
    <w:rsid w:val="000A0083"/>
    <w:rsid w:val="000A092A"/>
    <w:rsid w:val="000A1F44"/>
    <w:rsid w:val="000A29F9"/>
    <w:rsid w:val="000A3A3C"/>
    <w:rsid w:val="000A3E6B"/>
    <w:rsid w:val="000A4700"/>
    <w:rsid w:val="000A6421"/>
    <w:rsid w:val="000A6C40"/>
    <w:rsid w:val="000A799B"/>
    <w:rsid w:val="000B068B"/>
    <w:rsid w:val="000B1632"/>
    <w:rsid w:val="000B18CD"/>
    <w:rsid w:val="000B2599"/>
    <w:rsid w:val="000B3CA3"/>
    <w:rsid w:val="000B4A36"/>
    <w:rsid w:val="000B605E"/>
    <w:rsid w:val="000B6276"/>
    <w:rsid w:val="000B701B"/>
    <w:rsid w:val="000C3A00"/>
    <w:rsid w:val="000C493A"/>
    <w:rsid w:val="000C536C"/>
    <w:rsid w:val="000C53B3"/>
    <w:rsid w:val="000C5413"/>
    <w:rsid w:val="000C6330"/>
    <w:rsid w:val="000D1060"/>
    <w:rsid w:val="000D168C"/>
    <w:rsid w:val="000D33B9"/>
    <w:rsid w:val="000D6119"/>
    <w:rsid w:val="000D6138"/>
    <w:rsid w:val="000D650F"/>
    <w:rsid w:val="000D7D08"/>
    <w:rsid w:val="000E1C03"/>
    <w:rsid w:val="000E2429"/>
    <w:rsid w:val="000E29BB"/>
    <w:rsid w:val="000E355F"/>
    <w:rsid w:val="000E3D2B"/>
    <w:rsid w:val="000E5815"/>
    <w:rsid w:val="000E615D"/>
    <w:rsid w:val="000E6C99"/>
    <w:rsid w:val="000E7928"/>
    <w:rsid w:val="000F0787"/>
    <w:rsid w:val="000F29D9"/>
    <w:rsid w:val="000F44AD"/>
    <w:rsid w:val="000F638D"/>
    <w:rsid w:val="000F6B6B"/>
    <w:rsid w:val="000F7C58"/>
    <w:rsid w:val="001017B4"/>
    <w:rsid w:val="00101EDC"/>
    <w:rsid w:val="00104585"/>
    <w:rsid w:val="00104C3E"/>
    <w:rsid w:val="00104DAF"/>
    <w:rsid w:val="00105715"/>
    <w:rsid w:val="00106E2D"/>
    <w:rsid w:val="00106EB2"/>
    <w:rsid w:val="001111A8"/>
    <w:rsid w:val="00111C69"/>
    <w:rsid w:val="00112817"/>
    <w:rsid w:val="0011348D"/>
    <w:rsid w:val="00115429"/>
    <w:rsid w:val="001155C1"/>
    <w:rsid w:val="001171E8"/>
    <w:rsid w:val="001211AA"/>
    <w:rsid w:val="001222B5"/>
    <w:rsid w:val="00122717"/>
    <w:rsid w:val="00123E01"/>
    <w:rsid w:val="00124BE9"/>
    <w:rsid w:val="001256AA"/>
    <w:rsid w:val="001279DA"/>
    <w:rsid w:val="0013311E"/>
    <w:rsid w:val="001335B8"/>
    <w:rsid w:val="00137936"/>
    <w:rsid w:val="00143278"/>
    <w:rsid w:val="00143498"/>
    <w:rsid w:val="00144AF5"/>
    <w:rsid w:val="001461D1"/>
    <w:rsid w:val="001475F1"/>
    <w:rsid w:val="00147BB3"/>
    <w:rsid w:val="001504A4"/>
    <w:rsid w:val="00151B66"/>
    <w:rsid w:val="00151E8F"/>
    <w:rsid w:val="00151F12"/>
    <w:rsid w:val="00155110"/>
    <w:rsid w:val="0015576F"/>
    <w:rsid w:val="0015737B"/>
    <w:rsid w:val="00157DED"/>
    <w:rsid w:val="00162827"/>
    <w:rsid w:val="00166FC3"/>
    <w:rsid w:val="00167C1A"/>
    <w:rsid w:val="001705ED"/>
    <w:rsid w:val="001711CF"/>
    <w:rsid w:val="0017174C"/>
    <w:rsid w:val="00171E02"/>
    <w:rsid w:val="00174AC3"/>
    <w:rsid w:val="001750FB"/>
    <w:rsid w:val="00175F68"/>
    <w:rsid w:val="001804F9"/>
    <w:rsid w:val="00181F66"/>
    <w:rsid w:val="00182D83"/>
    <w:rsid w:val="0018661E"/>
    <w:rsid w:val="00187285"/>
    <w:rsid w:val="001879DD"/>
    <w:rsid w:val="00190250"/>
    <w:rsid w:val="00190B9F"/>
    <w:rsid w:val="00191CC3"/>
    <w:rsid w:val="00193A2E"/>
    <w:rsid w:val="00196779"/>
    <w:rsid w:val="00196F61"/>
    <w:rsid w:val="001A19C9"/>
    <w:rsid w:val="001A3033"/>
    <w:rsid w:val="001A47B0"/>
    <w:rsid w:val="001A664E"/>
    <w:rsid w:val="001A6730"/>
    <w:rsid w:val="001A6C92"/>
    <w:rsid w:val="001B2B9F"/>
    <w:rsid w:val="001B4430"/>
    <w:rsid w:val="001B4C15"/>
    <w:rsid w:val="001B5833"/>
    <w:rsid w:val="001B5999"/>
    <w:rsid w:val="001B6DCE"/>
    <w:rsid w:val="001B70BA"/>
    <w:rsid w:val="001C0B2D"/>
    <w:rsid w:val="001C1283"/>
    <w:rsid w:val="001C2A1C"/>
    <w:rsid w:val="001C5489"/>
    <w:rsid w:val="001C6698"/>
    <w:rsid w:val="001D0E6A"/>
    <w:rsid w:val="001D1724"/>
    <w:rsid w:val="001D1E5C"/>
    <w:rsid w:val="001D200F"/>
    <w:rsid w:val="001D36DE"/>
    <w:rsid w:val="001D40E8"/>
    <w:rsid w:val="001D412F"/>
    <w:rsid w:val="001D54EC"/>
    <w:rsid w:val="001D58BF"/>
    <w:rsid w:val="001D5E43"/>
    <w:rsid w:val="001E2433"/>
    <w:rsid w:val="001E317E"/>
    <w:rsid w:val="001E3453"/>
    <w:rsid w:val="001E44E3"/>
    <w:rsid w:val="001E7277"/>
    <w:rsid w:val="001E7643"/>
    <w:rsid w:val="001F1106"/>
    <w:rsid w:val="001F371F"/>
    <w:rsid w:val="001F548B"/>
    <w:rsid w:val="001F6FB9"/>
    <w:rsid w:val="00201B19"/>
    <w:rsid w:val="00202368"/>
    <w:rsid w:val="00202F41"/>
    <w:rsid w:val="002030C3"/>
    <w:rsid w:val="002038BE"/>
    <w:rsid w:val="00206ABA"/>
    <w:rsid w:val="00207375"/>
    <w:rsid w:val="00210CA7"/>
    <w:rsid w:val="00211692"/>
    <w:rsid w:val="002135CF"/>
    <w:rsid w:val="00213965"/>
    <w:rsid w:val="002156D1"/>
    <w:rsid w:val="002203AB"/>
    <w:rsid w:val="002211B6"/>
    <w:rsid w:val="00221269"/>
    <w:rsid w:val="002218BA"/>
    <w:rsid w:val="002222AD"/>
    <w:rsid w:val="00223D99"/>
    <w:rsid w:val="00227DBF"/>
    <w:rsid w:val="002307F4"/>
    <w:rsid w:val="00232BF8"/>
    <w:rsid w:val="00235970"/>
    <w:rsid w:val="00236008"/>
    <w:rsid w:val="00236BD2"/>
    <w:rsid w:val="00242037"/>
    <w:rsid w:val="00242D9E"/>
    <w:rsid w:val="00244053"/>
    <w:rsid w:val="002458D1"/>
    <w:rsid w:val="00245913"/>
    <w:rsid w:val="002459AB"/>
    <w:rsid w:val="00247BDA"/>
    <w:rsid w:val="00250671"/>
    <w:rsid w:val="00250953"/>
    <w:rsid w:val="00253213"/>
    <w:rsid w:val="00253B2B"/>
    <w:rsid w:val="00253E30"/>
    <w:rsid w:val="00254399"/>
    <w:rsid w:val="002547C0"/>
    <w:rsid w:val="00255169"/>
    <w:rsid w:val="002554D6"/>
    <w:rsid w:val="002566AD"/>
    <w:rsid w:val="00256854"/>
    <w:rsid w:val="00256989"/>
    <w:rsid w:val="00256ADC"/>
    <w:rsid w:val="00260128"/>
    <w:rsid w:val="002601C9"/>
    <w:rsid w:val="002604CB"/>
    <w:rsid w:val="00260B9A"/>
    <w:rsid w:val="0026165C"/>
    <w:rsid w:val="00263296"/>
    <w:rsid w:val="00264353"/>
    <w:rsid w:val="0026736E"/>
    <w:rsid w:val="00267CA6"/>
    <w:rsid w:val="00267FE0"/>
    <w:rsid w:val="00271A68"/>
    <w:rsid w:val="00274152"/>
    <w:rsid w:val="00274AE8"/>
    <w:rsid w:val="002764EE"/>
    <w:rsid w:val="00280EE0"/>
    <w:rsid w:val="002811A9"/>
    <w:rsid w:val="00284526"/>
    <w:rsid w:val="0028517A"/>
    <w:rsid w:val="00290BE6"/>
    <w:rsid w:val="00291204"/>
    <w:rsid w:val="00293126"/>
    <w:rsid w:val="0029376E"/>
    <w:rsid w:val="00293D0D"/>
    <w:rsid w:val="0029457A"/>
    <w:rsid w:val="00295944"/>
    <w:rsid w:val="002960F3"/>
    <w:rsid w:val="0029653D"/>
    <w:rsid w:val="0029777D"/>
    <w:rsid w:val="00297FA5"/>
    <w:rsid w:val="002A0388"/>
    <w:rsid w:val="002A08D7"/>
    <w:rsid w:val="002A1FBA"/>
    <w:rsid w:val="002A25B0"/>
    <w:rsid w:val="002A3692"/>
    <w:rsid w:val="002A44D4"/>
    <w:rsid w:val="002A53AC"/>
    <w:rsid w:val="002A648A"/>
    <w:rsid w:val="002A6873"/>
    <w:rsid w:val="002A70F8"/>
    <w:rsid w:val="002B0BE2"/>
    <w:rsid w:val="002B21EA"/>
    <w:rsid w:val="002B26B2"/>
    <w:rsid w:val="002B28F2"/>
    <w:rsid w:val="002B3394"/>
    <w:rsid w:val="002B55E4"/>
    <w:rsid w:val="002B6797"/>
    <w:rsid w:val="002B7A1B"/>
    <w:rsid w:val="002B7BA6"/>
    <w:rsid w:val="002C01BA"/>
    <w:rsid w:val="002C1646"/>
    <w:rsid w:val="002C1EC7"/>
    <w:rsid w:val="002C21F2"/>
    <w:rsid w:val="002C2A09"/>
    <w:rsid w:val="002C448E"/>
    <w:rsid w:val="002C476A"/>
    <w:rsid w:val="002C4A25"/>
    <w:rsid w:val="002C51E8"/>
    <w:rsid w:val="002C5FDB"/>
    <w:rsid w:val="002C6638"/>
    <w:rsid w:val="002C681E"/>
    <w:rsid w:val="002C6FDB"/>
    <w:rsid w:val="002C7424"/>
    <w:rsid w:val="002C76F8"/>
    <w:rsid w:val="002D0978"/>
    <w:rsid w:val="002D1DFC"/>
    <w:rsid w:val="002D66F5"/>
    <w:rsid w:val="002D68B8"/>
    <w:rsid w:val="002D715D"/>
    <w:rsid w:val="002D76F8"/>
    <w:rsid w:val="002D794D"/>
    <w:rsid w:val="002E40E8"/>
    <w:rsid w:val="002E446E"/>
    <w:rsid w:val="002E5C73"/>
    <w:rsid w:val="002E6000"/>
    <w:rsid w:val="002E66FE"/>
    <w:rsid w:val="002E7518"/>
    <w:rsid w:val="002F05A1"/>
    <w:rsid w:val="002F2131"/>
    <w:rsid w:val="002F2A09"/>
    <w:rsid w:val="002F313F"/>
    <w:rsid w:val="002F33C9"/>
    <w:rsid w:val="002F3F1A"/>
    <w:rsid w:val="002F42CA"/>
    <w:rsid w:val="002F4718"/>
    <w:rsid w:val="002F5C2F"/>
    <w:rsid w:val="002F61FF"/>
    <w:rsid w:val="002F646B"/>
    <w:rsid w:val="002F6D19"/>
    <w:rsid w:val="002F7212"/>
    <w:rsid w:val="00301F9B"/>
    <w:rsid w:val="003022CA"/>
    <w:rsid w:val="00302A55"/>
    <w:rsid w:val="00304058"/>
    <w:rsid w:val="00304E04"/>
    <w:rsid w:val="003053CF"/>
    <w:rsid w:val="003056AE"/>
    <w:rsid w:val="00306352"/>
    <w:rsid w:val="00307AEF"/>
    <w:rsid w:val="003114DA"/>
    <w:rsid w:val="00311CC7"/>
    <w:rsid w:val="00312B1B"/>
    <w:rsid w:val="003142A6"/>
    <w:rsid w:val="00314A8F"/>
    <w:rsid w:val="003204F6"/>
    <w:rsid w:val="003211D0"/>
    <w:rsid w:val="00323970"/>
    <w:rsid w:val="003259C7"/>
    <w:rsid w:val="00325F1A"/>
    <w:rsid w:val="003270C3"/>
    <w:rsid w:val="0032729F"/>
    <w:rsid w:val="00330856"/>
    <w:rsid w:val="00331B23"/>
    <w:rsid w:val="003327DB"/>
    <w:rsid w:val="0033388B"/>
    <w:rsid w:val="00333CF7"/>
    <w:rsid w:val="00334CB2"/>
    <w:rsid w:val="00335D48"/>
    <w:rsid w:val="00336B45"/>
    <w:rsid w:val="003400FF"/>
    <w:rsid w:val="00342518"/>
    <w:rsid w:val="003431F2"/>
    <w:rsid w:val="00343C3D"/>
    <w:rsid w:val="00343F87"/>
    <w:rsid w:val="00345334"/>
    <w:rsid w:val="00345363"/>
    <w:rsid w:val="00345D8B"/>
    <w:rsid w:val="003500A5"/>
    <w:rsid w:val="0035185D"/>
    <w:rsid w:val="00351B67"/>
    <w:rsid w:val="00357442"/>
    <w:rsid w:val="003579C9"/>
    <w:rsid w:val="00357D4B"/>
    <w:rsid w:val="00363FBB"/>
    <w:rsid w:val="00364064"/>
    <w:rsid w:val="00364A8C"/>
    <w:rsid w:val="00364C6B"/>
    <w:rsid w:val="00367035"/>
    <w:rsid w:val="00367719"/>
    <w:rsid w:val="00370335"/>
    <w:rsid w:val="00370B02"/>
    <w:rsid w:val="00372997"/>
    <w:rsid w:val="00372998"/>
    <w:rsid w:val="0037388F"/>
    <w:rsid w:val="00373F63"/>
    <w:rsid w:val="0037629A"/>
    <w:rsid w:val="003769C7"/>
    <w:rsid w:val="003810C1"/>
    <w:rsid w:val="00383786"/>
    <w:rsid w:val="00383E87"/>
    <w:rsid w:val="0038490D"/>
    <w:rsid w:val="00385009"/>
    <w:rsid w:val="00387062"/>
    <w:rsid w:val="003870F6"/>
    <w:rsid w:val="00391042"/>
    <w:rsid w:val="00392D3B"/>
    <w:rsid w:val="00392E35"/>
    <w:rsid w:val="00393104"/>
    <w:rsid w:val="0039376A"/>
    <w:rsid w:val="00393CF6"/>
    <w:rsid w:val="00394BA9"/>
    <w:rsid w:val="00394D4C"/>
    <w:rsid w:val="00396766"/>
    <w:rsid w:val="00396C85"/>
    <w:rsid w:val="00396CA9"/>
    <w:rsid w:val="003A164E"/>
    <w:rsid w:val="003A2E83"/>
    <w:rsid w:val="003A3C66"/>
    <w:rsid w:val="003A5B57"/>
    <w:rsid w:val="003A73F2"/>
    <w:rsid w:val="003A7A38"/>
    <w:rsid w:val="003B15A8"/>
    <w:rsid w:val="003B1B48"/>
    <w:rsid w:val="003B1DC1"/>
    <w:rsid w:val="003B2546"/>
    <w:rsid w:val="003B25F1"/>
    <w:rsid w:val="003B3017"/>
    <w:rsid w:val="003B3786"/>
    <w:rsid w:val="003B3E97"/>
    <w:rsid w:val="003B3FE7"/>
    <w:rsid w:val="003B6059"/>
    <w:rsid w:val="003B6F62"/>
    <w:rsid w:val="003B7619"/>
    <w:rsid w:val="003C054B"/>
    <w:rsid w:val="003C0ADC"/>
    <w:rsid w:val="003C0D91"/>
    <w:rsid w:val="003C20B4"/>
    <w:rsid w:val="003C2A41"/>
    <w:rsid w:val="003C4E38"/>
    <w:rsid w:val="003C5381"/>
    <w:rsid w:val="003C55D0"/>
    <w:rsid w:val="003C68A1"/>
    <w:rsid w:val="003D0AB1"/>
    <w:rsid w:val="003D341C"/>
    <w:rsid w:val="003D3DBE"/>
    <w:rsid w:val="003D400A"/>
    <w:rsid w:val="003D52D2"/>
    <w:rsid w:val="003D59F1"/>
    <w:rsid w:val="003D7D55"/>
    <w:rsid w:val="003E108C"/>
    <w:rsid w:val="003E1567"/>
    <w:rsid w:val="003E37E0"/>
    <w:rsid w:val="003E5200"/>
    <w:rsid w:val="003E7137"/>
    <w:rsid w:val="003E7141"/>
    <w:rsid w:val="003F0422"/>
    <w:rsid w:val="003F0F85"/>
    <w:rsid w:val="003F39F3"/>
    <w:rsid w:val="003F56C9"/>
    <w:rsid w:val="003F58EC"/>
    <w:rsid w:val="003F7B85"/>
    <w:rsid w:val="003F7ED3"/>
    <w:rsid w:val="0040040D"/>
    <w:rsid w:val="004034EC"/>
    <w:rsid w:val="00404162"/>
    <w:rsid w:val="00404A51"/>
    <w:rsid w:val="00404F45"/>
    <w:rsid w:val="00405209"/>
    <w:rsid w:val="00406616"/>
    <w:rsid w:val="00410411"/>
    <w:rsid w:val="00410C37"/>
    <w:rsid w:val="00411699"/>
    <w:rsid w:val="00411B19"/>
    <w:rsid w:val="004122CF"/>
    <w:rsid w:val="00412E00"/>
    <w:rsid w:val="0041318A"/>
    <w:rsid w:val="0041435B"/>
    <w:rsid w:val="0041579F"/>
    <w:rsid w:val="00415D39"/>
    <w:rsid w:val="00415ED8"/>
    <w:rsid w:val="0041663B"/>
    <w:rsid w:val="00416B23"/>
    <w:rsid w:val="0041713E"/>
    <w:rsid w:val="00417162"/>
    <w:rsid w:val="0041759B"/>
    <w:rsid w:val="00417BE6"/>
    <w:rsid w:val="00417E0E"/>
    <w:rsid w:val="00421AE8"/>
    <w:rsid w:val="00422B8B"/>
    <w:rsid w:val="00422D39"/>
    <w:rsid w:val="0042332B"/>
    <w:rsid w:val="004237E9"/>
    <w:rsid w:val="00423941"/>
    <w:rsid w:val="00423D16"/>
    <w:rsid w:val="0042478D"/>
    <w:rsid w:val="00424A7F"/>
    <w:rsid w:val="004263C4"/>
    <w:rsid w:val="00426A9E"/>
    <w:rsid w:val="004278C3"/>
    <w:rsid w:val="004339EB"/>
    <w:rsid w:val="0043401E"/>
    <w:rsid w:val="004341B9"/>
    <w:rsid w:val="00436EF8"/>
    <w:rsid w:val="0044248A"/>
    <w:rsid w:val="00445020"/>
    <w:rsid w:val="00445B0B"/>
    <w:rsid w:val="00446577"/>
    <w:rsid w:val="004466F9"/>
    <w:rsid w:val="00446E4C"/>
    <w:rsid w:val="00447745"/>
    <w:rsid w:val="0045132D"/>
    <w:rsid w:val="00452515"/>
    <w:rsid w:val="00456FA0"/>
    <w:rsid w:val="00457EB1"/>
    <w:rsid w:val="00460CC8"/>
    <w:rsid w:val="00460FD3"/>
    <w:rsid w:val="004628FC"/>
    <w:rsid w:val="00463DD3"/>
    <w:rsid w:val="00464A99"/>
    <w:rsid w:val="00465183"/>
    <w:rsid w:val="00466DFC"/>
    <w:rsid w:val="00471E14"/>
    <w:rsid w:val="00472E9D"/>
    <w:rsid w:val="0047503F"/>
    <w:rsid w:val="0047546C"/>
    <w:rsid w:val="004760D7"/>
    <w:rsid w:val="00476231"/>
    <w:rsid w:val="00477415"/>
    <w:rsid w:val="004804E9"/>
    <w:rsid w:val="004820CD"/>
    <w:rsid w:val="00483374"/>
    <w:rsid w:val="00483E50"/>
    <w:rsid w:val="004841DD"/>
    <w:rsid w:val="00484C65"/>
    <w:rsid w:val="004860F5"/>
    <w:rsid w:val="004867EA"/>
    <w:rsid w:val="004926B7"/>
    <w:rsid w:val="004934DC"/>
    <w:rsid w:val="00494DAB"/>
    <w:rsid w:val="00495315"/>
    <w:rsid w:val="004967B9"/>
    <w:rsid w:val="00496EBE"/>
    <w:rsid w:val="00496FE7"/>
    <w:rsid w:val="00497025"/>
    <w:rsid w:val="00497227"/>
    <w:rsid w:val="00497579"/>
    <w:rsid w:val="00497F2E"/>
    <w:rsid w:val="004A14FB"/>
    <w:rsid w:val="004A19ED"/>
    <w:rsid w:val="004A19FF"/>
    <w:rsid w:val="004A3D2A"/>
    <w:rsid w:val="004A3E26"/>
    <w:rsid w:val="004A4353"/>
    <w:rsid w:val="004A4B45"/>
    <w:rsid w:val="004A4C85"/>
    <w:rsid w:val="004A4E49"/>
    <w:rsid w:val="004A4EB3"/>
    <w:rsid w:val="004A5A9E"/>
    <w:rsid w:val="004A5F1E"/>
    <w:rsid w:val="004A6E75"/>
    <w:rsid w:val="004B2975"/>
    <w:rsid w:val="004B42D5"/>
    <w:rsid w:val="004B5301"/>
    <w:rsid w:val="004B580F"/>
    <w:rsid w:val="004B58AE"/>
    <w:rsid w:val="004B5A2C"/>
    <w:rsid w:val="004B6BEC"/>
    <w:rsid w:val="004B6E2B"/>
    <w:rsid w:val="004B74D5"/>
    <w:rsid w:val="004B7C09"/>
    <w:rsid w:val="004C08D0"/>
    <w:rsid w:val="004C25F7"/>
    <w:rsid w:val="004C361A"/>
    <w:rsid w:val="004C3F21"/>
    <w:rsid w:val="004C5418"/>
    <w:rsid w:val="004D007F"/>
    <w:rsid w:val="004D0E21"/>
    <w:rsid w:val="004D23A7"/>
    <w:rsid w:val="004D2624"/>
    <w:rsid w:val="004D358A"/>
    <w:rsid w:val="004D4A27"/>
    <w:rsid w:val="004D5C73"/>
    <w:rsid w:val="004D7BFD"/>
    <w:rsid w:val="004D7CDD"/>
    <w:rsid w:val="004E19D0"/>
    <w:rsid w:val="004E1E56"/>
    <w:rsid w:val="004E2220"/>
    <w:rsid w:val="004E3EE7"/>
    <w:rsid w:val="004E476E"/>
    <w:rsid w:val="004E4DF7"/>
    <w:rsid w:val="004E5EF6"/>
    <w:rsid w:val="004E6156"/>
    <w:rsid w:val="004E62B8"/>
    <w:rsid w:val="004E68AB"/>
    <w:rsid w:val="004E7A71"/>
    <w:rsid w:val="004E7ACD"/>
    <w:rsid w:val="004F0184"/>
    <w:rsid w:val="004F060F"/>
    <w:rsid w:val="004F0775"/>
    <w:rsid w:val="004F0A6D"/>
    <w:rsid w:val="004F0D1F"/>
    <w:rsid w:val="004F0EFE"/>
    <w:rsid w:val="004F11BD"/>
    <w:rsid w:val="004F1322"/>
    <w:rsid w:val="004F1A38"/>
    <w:rsid w:val="004F1B72"/>
    <w:rsid w:val="004F1DAB"/>
    <w:rsid w:val="004F2776"/>
    <w:rsid w:val="004F27ED"/>
    <w:rsid w:val="004F421C"/>
    <w:rsid w:val="004F53DE"/>
    <w:rsid w:val="004F5B45"/>
    <w:rsid w:val="004F76A5"/>
    <w:rsid w:val="004F7D36"/>
    <w:rsid w:val="00500612"/>
    <w:rsid w:val="005012A1"/>
    <w:rsid w:val="00502A05"/>
    <w:rsid w:val="0050416E"/>
    <w:rsid w:val="005059D9"/>
    <w:rsid w:val="00505C23"/>
    <w:rsid w:val="00510531"/>
    <w:rsid w:val="0051095D"/>
    <w:rsid w:val="00511385"/>
    <w:rsid w:val="00511744"/>
    <w:rsid w:val="0051461D"/>
    <w:rsid w:val="00514A6A"/>
    <w:rsid w:val="00515E9C"/>
    <w:rsid w:val="005171D5"/>
    <w:rsid w:val="00517E71"/>
    <w:rsid w:val="0052021C"/>
    <w:rsid w:val="00521CE9"/>
    <w:rsid w:val="005221AB"/>
    <w:rsid w:val="00522A1E"/>
    <w:rsid w:val="00522D78"/>
    <w:rsid w:val="005237E1"/>
    <w:rsid w:val="00524EB8"/>
    <w:rsid w:val="00527217"/>
    <w:rsid w:val="00527740"/>
    <w:rsid w:val="00535F57"/>
    <w:rsid w:val="005360EB"/>
    <w:rsid w:val="00536879"/>
    <w:rsid w:val="00536C6F"/>
    <w:rsid w:val="005374EC"/>
    <w:rsid w:val="00537E22"/>
    <w:rsid w:val="005400D1"/>
    <w:rsid w:val="00540345"/>
    <w:rsid w:val="005430EA"/>
    <w:rsid w:val="005449B2"/>
    <w:rsid w:val="005454A6"/>
    <w:rsid w:val="005459A5"/>
    <w:rsid w:val="00547558"/>
    <w:rsid w:val="00547AE9"/>
    <w:rsid w:val="00552916"/>
    <w:rsid w:val="00553868"/>
    <w:rsid w:val="00553924"/>
    <w:rsid w:val="00554043"/>
    <w:rsid w:val="00554B05"/>
    <w:rsid w:val="005563A8"/>
    <w:rsid w:val="00556A01"/>
    <w:rsid w:val="00557AF0"/>
    <w:rsid w:val="00557D83"/>
    <w:rsid w:val="00560554"/>
    <w:rsid w:val="00560C9C"/>
    <w:rsid w:val="00560E82"/>
    <w:rsid w:val="00566CF2"/>
    <w:rsid w:val="0057132A"/>
    <w:rsid w:val="0057248C"/>
    <w:rsid w:val="005731D9"/>
    <w:rsid w:val="005733B5"/>
    <w:rsid w:val="00580BC9"/>
    <w:rsid w:val="00580DC5"/>
    <w:rsid w:val="005814FF"/>
    <w:rsid w:val="00583FA9"/>
    <w:rsid w:val="005842EF"/>
    <w:rsid w:val="00590460"/>
    <w:rsid w:val="00590B0A"/>
    <w:rsid w:val="005916B3"/>
    <w:rsid w:val="00591BB2"/>
    <w:rsid w:val="005923D0"/>
    <w:rsid w:val="00592E7B"/>
    <w:rsid w:val="005938AF"/>
    <w:rsid w:val="005938D3"/>
    <w:rsid w:val="00593C71"/>
    <w:rsid w:val="00593E54"/>
    <w:rsid w:val="005942F5"/>
    <w:rsid w:val="00596C1C"/>
    <w:rsid w:val="005977F1"/>
    <w:rsid w:val="005A016E"/>
    <w:rsid w:val="005A0412"/>
    <w:rsid w:val="005A1D0C"/>
    <w:rsid w:val="005A300C"/>
    <w:rsid w:val="005A308E"/>
    <w:rsid w:val="005A4234"/>
    <w:rsid w:val="005A4479"/>
    <w:rsid w:val="005A5864"/>
    <w:rsid w:val="005A7400"/>
    <w:rsid w:val="005A78F3"/>
    <w:rsid w:val="005B1243"/>
    <w:rsid w:val="005B27F2"/>
    <w:rsid w:val="005B39E8"/>
    <w:rsid w:val="005B56D9"/>
    <w:rsid w:val="005B6D2E"/>
    <w:rsid w:val="005C04C3"/>
    <w:rsid w:val="005C188D"/>
    <w:rsid w:val="005C18F4"/>
    <w:rsid w:val="005C1B3E"/>
    <w:rsid w:val="005C1E86"/>
    <w:rsid w:val="005C2A7A"/>
    <w:rsid w:val="005C2FD4"/>
    <w:rsid w:val="005C42D1"/>
    <w:rsid w:val="005C45CD"/>
    <w:rsid w:val="005C4809"/>
    <w:rsid w:val="005C4BA8"/>
    <w:rsid w:val="005C525D"/>
    <w:rsid w:val="005C58E1"/>
    <w:rsid w:val="005C6DBD"/>
    <w:rsid w:val="005C7675"/>
    <w:rsid w:val="005C76DA"/>
    <w:rsid w:val="005C79C4"/>
    <w:rsid w:val="005C7CD7"/>
    <w:rsid w:val="005D20B6"/>
    <w:rsid w:val="005D278B"/>
    <w:rsid w:val="005D668F"/>
    <w:rsid w:val="005D76B9"/>
    <w:rsid w:val="005D7DD6"/>
    <w:rsid w:val="005E3CF2"/>
    <w:rsid w:val="005E4B19"/>
    <w:rsid w:val="005E4DFC"/>
    <w:rsid w:val="005F1FE2"/>
    <w:rsid w:val="005F2BA4"/>
    <w:rsid w:val="005F36D5"/>
    <w:rsid w:val="005F5386"/>
    <w:rsid w:val="005F56EB"/>
    <w:rsid w:val="005F6BBA"/>
    <w:rsid w:val="00602878"/>
    <w:rsid w:val="00602928"/>
    <w:rsid w:val="00603091"/>
    <w:rsid w:val="00604848"/>
    <w:rsid w:val="006053E0"/>
    <w:rsid w:val="0060569F"/>
    <w:rsid w:val="00605DA6"/>
    <w:rsid w:val="00607435"/>
    <w:rsid w:val="00610688"/>
    <w:rsid w:val="006114B1"/>
    <w:rsid w:val="00611D91"/>
    <w:rsid w:val="00613D1B"/>
    <w:rsid w:val="00614B9B"/>
    <w:rsid w:val="00617E89"/>
    <w:rsid w:val="006207DD"/>
    <w:rsid w:val="00620DC6"/>
    <w:rsid w:val="006215BF"/>
    <w:rsid w:val="00621619"/>
    <w:rsid w:val="0062469D"/>
    <w:rsid w:val="00624937"/>
    <w:rsid w:val="00625C3C"/>
    <w:rsid w:val="006266B4"/>
    <w:rsid w:val="00626C04"/>
    <w:rsid w:val="00626DA6"/>
    <w:rsid w:val="00627007"/>
    <w:rsid w:val="00627B69"/>
    <w:rsid w:val="00630437"/>
    <w:rsid w:val="00631C2B"/>
    <w:rsid w:val="006340A2"/>
    <w:rsid w:val="00634303"/>
    <w:rsid w:val="00635095"/>
    <w:rsid w:val="006353AB"/>
    <w:rsid w:val="00635CCE"/>
    <w:rsid w:val="00635FF2"/>
    <w:rsid w:val="006376DD"/>
    <w:rsid w:val="00637D99"/>
    <w:rsid w:val="00640017"/>
    <w:rsid w:val="00640112"/>
    <w:rsid w:val="006407BD"/>
    <w:rsid w:val="00641331"/>
    <w:rsid w:val="00641856"/>
    <w:rsid w:val="00641970"/>
    <w:rsid w:val="006425E4"/>
    <w:rsid w:val="00642D78"/>
    <w:rsid w:val="00642F23"/>
    <w:rsid w:val="00643491"/>
    <w:rsid w:val="0064448C"/>
    <w:rsid w:val="00646D0E"/>
    <w:rsid w:val="00650687"/>
    <w:rsid w:val="00651EB0"/>
    <w:rsid w:val="00655646"/>
    <w:rsid w:val="00656BAC"/>
    <w:rsid w:val="00656E48"/>
    <w:rsid w:val="00661643"/>
    <w:rsid w:val="00663480"/>
    <w:rsid w:val="006637C9"/>
    <w:rsid w:val="00664F8F"/>
    <w:rsid w:val="006668B6"/>
    <w:rsid w:val="006703D8"/>
    <w:rsid w:val="00671120"/>
    <w:rsid w:val="0067210B"/>
    <w:rsid w:val="00672471"/>
    <w:rsid w:val="00672A01"/>
    <w:rsid w:val="0067352B"/>
    <w:rsid w:val="00673D58"/>
    <w:rsid w:val="00676AA5"/>
    <w:rsid w:val="00680990"/>
    <w:rsid w:val="006809DA"/>
    <w:rsid w:val="00680C3B"/>
    <w:rsid w:val="00681801"/>
    <w:rsid w:val="00681E16"/>
    <w:rsid w:val="006872C7"/>
    <w:rsid w:val="00690297"/>
    <w:rsid w:val="0069059E"/>
    <w:rsid w:val="006926F7"/>
    <w:rsid w:val="00692EA1"/>
    <w:rsid w:val="0069346A"/>
    <w:rsid w:val="0069352F"/>
    <w:rsid w:val="006939FC"/>
    <w:rsid w:val="00693AC6"/>
    <w:rsid w:val="00693E66"/>
    <w:rsid w:val="00694523"/>
    <w:rsid w:val="00696F86"/>
    <w:rsid w:val="006A26AD"/>
    <w:rsid w:val="006A40CE"/>
    <w:rsid w:val="006A415E"/>
    <w:rsid w:val="006B18E9"/>
    <w:rsid w:val="006B3BCF"/>
    <w:rsid w:val="006B4980"/>
    <w:rsid w:val="006B4FFC"/>
    <w:rsid w:val="006B615A"/>
    <w:rsid w:val="006C0953"/>
    <w:rsid w:val="006C1138"/>
    <w:rsid w:val="006C1527"/>
    <w:rsid w:val="006C2416"/>
    <w:rsid w:val="006C33D6"/>
    <w:rsid w:val="006C3B70"/>
    <w:rsid w:val="006C4EC9"/>
    <w:rsid w:val="006C53E6"/>
    <w:rsid w:val="006C58DE"/>
    <w:rsid w:val="006C5B46"/>
    <w:rsid w:val="006C6957"/>
    <w:rsid w:val="006C77DE"/>
    <w:rsid w:val="006C7A05"/>
    <w:rsid w:val="006C7B55"/>
    <w:rsid w:val="006D022A"/>
    <w:rsid w:val="006D2A60"/>
    <w:rsid w:val="006D3884"/>
    <w:rsid w:val="006D4224"/>
    <w:rsid w:val="006D4C50"/>
    <w:rsid w:val="006D5BB6"/>
    <w:rsid w:val="006D6A1A"/>
    <w:rsid w:val="006D737C"/>
    <w:rsid w:val="006D7B4F"/>
    <w:rsid w:val="006E032A"/>
    <w:rsid w:val="006E0757"/>
    <w:rsid w:val="006E13AF"/>
    <w:rsid w:val="006E32B5"/>
    <w:rsid w:val="006E32DA"/>
    <w:rsid w:val="006E33FD"/>
    <w:rsid w:val="006E34DA"/>
    <w:rsid w:val="006E3AF1"/>
    <w:rsid w:val="006E64FB"/>
    <w:rsid w:val="006E7A81"/>
    <w:rsid w:val="006F111B"/>
    <w:rsid w:val="006F11A8"/>
    <w:rsid w:val="006F2E14"/>
    <w:rsid w:val="006F45AC"/>
    <w:rsid w:val="006F470A"/>
    <w:rsid w:val="006F614A"/>
    <w:rsid w:val="006F7F58"/>
    <w:rsid w:val="00700C8B"/>
    <w:rsid w:val="0070186E"/>
    <w:rsid w:val="00703DF1"/>
    <w:rsid w:val="00704E13"/>
    <w:rsid w:val="00705EC4"/>
    <w:rsid w:val="00711040"/>
    <w:rsid w:val="00712EA6"/>
    <w:rsid w:val="007138B5"/>
    <w:rsid w:val="00714755"/>
    <w:rsid w:val="00714A02"/>
    <w:rsid w:val="00714B22"/>
    <w:rsid w:val="00716959"/>
    <w:rsid w:val="00716ACF"/>
    <w:rsid w:val="00720BDA"/>
    <w:rsid w:val="00722FC2"/>
    <w:rsid w:val="007231E2"/>
    <w:rsid w:val="00723611"/>
    <w:rsid w:val="007256C9"/>
    <w:rsid w:val="00725B88"/>
    <w:rsid w:val="00725D8F"/>
    <w:rsid w:val="00725E71"/>
    <w:rsid w:val="00730678"/>
    <w:rsid w:val="00731245"/>
    <w:rsid w:val="007327A9"/>
    <w:rsid w:val="0073316E"/>
    <w:rsid w:val="00733785"/>
    <w:rsid w:val="00733BF1"/>
    <w:rsid w:val="00737DC7"/>
    <w:rsid w:val="00741BB5"/>
    <w:rsid w:val="0074444D"/>
    <w:rsid w:val="00747840"/>
    <w:rsid w:val="00751509"/>
    <w:rsid w:val="00751E60"/>
    <w:rsid w:val="007529A2"/>
    <w:rsid w:val="00756668"/>
    <w:rsid w:val="007569C6"/>
    <w:rsid w:val="00756A5A"/>
    <w:rsid w:val="00756AF3"/>
    <w:rsid w:val="00757E5B"/>
    <w:rsid w:val="007602F5"/>
    <w:rsid w:val="00763831"/>
    <w:rsid w:val="00763BA4"/>
    <w:rsid w:val="00764314"/>
    <w:rsid w:val="00764BA1"/>
    <w:rsid w:val="00765274"/>
    <w:rsid w:val="00766294"/>
    <w:rsid w:val="0076664E"/>
    <w:rsid w:val="00771110"/>
    <w:rsid w:val="0077459E"/>
    <w:rsid w:val="00774EAF"/>
    <w:rsid w:val="007768AA"/>
    <w:rsid w:val="00776C17"/>
    <w:rsid w:val="00776CBD"/>
    <w:rsid w:val="00776F70"/>
    <w:rsid w:val="0078065C"/>
    <w:rsid w:val="00780EDC"/>
    <w:rsid w:val="0078231E"/>
    <w:rsid w:val="007836C8"/>
    <w:rsid w:val="00784903"/>
    <w:rsid w:val="00786091"/>
    <w:rsid w:val="00787B63"/>
    <w:rsid w:val="00791064"/>
    <w:rsid w:val="00791525"/>
    <w:rsid w:val="007916FD"/>
    <w:rsid w:val="00792459"/>
    <w:rsid w:val="0079256A"/>
    <w:rsid w:val="007931D6"/>
    <w:rsid w:val="00793E31"/>
    <w:rsid w:val="007944BB"/>
    <w:rsid w:val="00794D44"/>
    <w:rsid w:val="00794DB8"/>
    <w:rsid w:val="007A1A3B"/>
    <w:rsid w:val="007A23EF"/>
    <w:rsid w:val="007A2D11"/>
    <w:rsid w:val="007A41AB"/>
    <w:rsid w:val="007A647F"/>
    <w:rsid w:val="007A65F5"/>
    <w:rsid w:val="007A6E37"/>
    <w:rsid w:val="007A7097"/>
    <w:rsid w:val="007A7A74"/>
    <w:rsid w:val="007A7FAF"/>
    <w:rsid w:val="007B0AB2"/>
    <w:rsid w:val="007B0B07"/>
    <w:rsid w:val="007B1BD2"/>
    <w:rsid w:val="007B1FCC"/>
    <w:rsid w:val="007B2719"/>
    <w:rsid w:val="007B5EDC"/>
    <w:rsid w:val="007B6D09"/>
    <w:rsid w:val="007B6DB0"/>
    <w:rsid w:val="007B7397"/>
    <w:rsid w:val="007B7CFF"/>
    <w:rsid w:val="007C069B"/>
    <w:rsid w:val="007C209C"/>
    <w:rsid w:val="007C3257"/>
    <w:rsid w:val="007C3836"/>
    <w:rsid w:val="007C544F"/>
    <w:rsid w:val="007C6414"/>
    <w:rsid w:val="007C7089"/>
    <w:rsid w:val="007D10C5"/>
    <w:rsid w:val="007D139E"/>
    <w:rsid w:val="007D4FF7"/>
    <w:rsid w:val="007D6603"/>
    <w:rsid w:val="007D704A"/>
    <w:rsid w:val="007E098C"/>
    <w:rsid w:val="007E0EAF"/>
    <w:rsid w:val="007E1FE4"/>
    <w:rsid w:val="007E2B62"/>
    <w:rsid w:val="007E39E5"/>
    <w:rsid w:val="007E4728"/>
    <w:rsid w:val="007E5C00"/>
    <w:rsid w:val="007E6B57"/>
    <w:rsid w:val="007F0AF8"/>
    <w:rsid w:val="007F315C"/>
    <w:rsid w:val="007F3CA7"/>
    <w:rsid w:val="008012BE"/>
    <w:rsid w:val="00801C75"/>
    <w:rsid w:val="00802E28"/>
    <w:rsid w:val="00805299"/>
    <w:rsid w:val="008109C7"/>
    <w:rsid w:val="008127D0"/>
    <w:rsid w:val="0081338B"/>
    <w:rsid w:val="00814E2E"/>
    <w:rsid w:val="0081512A"/>
    <w:rsid w:val="0081545A"/>
    <w:rsid w:val="0081603D"/>
    <w:rsid w:val="00816B9C"/>
    <w:rsid w:val="00816C6A"/>
    <w:rsid w:val="0081762A"/>
    <w:rsid w:val="00820AC0"/>
    <w:rsid w:val="00823493"/>
    <w:rsid w:val="008267A4"/>
    <w:rsid w:val="008273E7"/>
    <w:rsid w:val="00827A92"/>
    <w:rsid w:val="00831457"/>
    <w:rsid w:val="0083157A"/>
    <w:rsid w:val="0083264F"/>
    <w:rsid w:val="008363D9"/>
    <w:rsid w:val="008365C7"/>
    <w:rsid w:val="00837941"/>
    <w:rsid w:val="00837C06"/>
    <w:rsid w:val="008414EE"/>
    <w:rsid w:val="008418B3"/>
    <w:rsid w:val="00841D41"/>
    <w:rsid w:val="00844B6F"/>
    <w:rsid w:val="008451E4"/>
    <w:rsid w:val="00846646"/>
    <w:rsid w:val="0084780B"/>
    <w:rsid w:val="00847AC6"/>
    <w:rsid w:val="00850556"/>
    <w:rsid w:val="00850AC0"/>
    <w:rsid w:val="008517F6"/>
    <w:rsid w:val="00854EB0"/>
    <w:rsid w:val="008552F2"/>
    <w:rsid w:val="00855F13"/>
    <w:rsid w:val="00856DD6"/>
    <w:rsid w:val="0085766C"/>
    <w:rsid w:val="0086077A"/>
    <w:rsid w:val="008614BF"/>
    <w:rsid w:val="00861C22"/>
    <w:rsid w:val="00863587"/>
    <w:rsid w:val="00863621"/>
    <w:rsid w:val="008639D4"/>
    <w:rsid w:val="00865C88"/>
    <w:rsid w:val="00865FBA"/>
    <w:rsid w:val="0087243C"/>
    <w:rsid w:val="0087316D"/>
    <w:rsid w:val="00875FCB"/>
    <w:rsid w:val="00876297"/>
    <w:rsid w:val="0087760D"/>
    <w:rsid w:val="00877A3B"/>
    <w:rsid w:val="00880349"/>
    <w:rsid w:val="00880ACB"/>
    <w:rsid w:val="0088199A"/>
    <w:rsid w:val="00882712"/>
    <w:rsid w:val="008851A9"/>
    <w:rsid w:val="0088643F"/>
    <w:rsid w:val="00887B50"/>
    <w:rsid w:val="00890008"/>
    <w:rsid w:val="00890213"/>
    <w:rsid w:val="0089111D"/>
    <w:rsid w:val="0089172E"/>
    <w:rsid w:val="00891F93"/>
    <w:rsid w:val="00894380"/>
    <w:rsid w:val="00894A5E"/>
    <w:rsid w:val="00894CCA"/>
    <w:rsid w:val="0089631B"/>
    <w:rsid w:val="00897472"/>
    <w:rsid w:val="00897CED"/>
    <w:rsid w:val="008A2A21"/>
    <w:rsid w:val="008A2FA8"/>
    <w:rsid w:val="008A4081"/>
    <w:rsid w:val="008A4749"/>
    <w:rsid w:val="008A551F"/>
    <w:rsid w:val="008A659C"/>
    <w:rsid w:val="008A7C00"/>
    <w:rsid w:val="008B01C8"/>
    <w:rsid w:val="008B2069"/>
    <w:rsid w:val="008B3781"/>
    <w:rsid w:val="008B3A47"/>
    <w:rsid w:val="008B4795"/>
    <w:rsid w:val="008B54D6"/>
    <w:rsid w:val="008B6432"/>
    <w:rsid w:val="008B7366"/>
    <w:rsid w:val="008C0A4E"/>
    <w:rsid w:val="008C10EC"/>
    <w:rsid w:val="008C1702"/>
    <w:rsid w:val="008C3B3B"/>
    <w:rsid w:val="008C538C"/>
    <w:rsid w:val="008C55B3"/>
    <w:rsid w:val="008C56C8"/>
    <w:rsid w:val="008C57ED"/>
    <w:rsid w:val="008C7706"/>
    <w:rsid w:val="008D087B"/>
    <w:rsid w:val="008D2D88"/>
    <w:rsid w:val="008D3AA0"/>
    <w:rsid w:val="008D5502"/>
    <w:rsid w:val="008D7605"/>
    <w:rsid w:val="008D7C93"/>
    <w:rsid w:val="008E1951"/>
    <w:rsid w:val="008E3DB8"/>
    <w:rsid w:val="008E6F22"/>
    <w:rsid w:val="008F037D"/>
    <w:rsid w:val="008F0660"/>
    <w:rsid w:val="008F0BCE"/>
    <w:rsid w:val="008F1FF5"/>
    <w:rsid w:val="008F203E"/>
    <w:rsid w:val="008F22CC"/>
    <w:rsid w:val="008F36C4"/>
    <w:rsid w:val="008F5A96"/>
    <w:rsid w:val="008F6173"/>
    <w:rsid w:val="008F6B9F"/>
    <w:rsid w:val="008F7FC2"/>
    <w:rsid w:val="009023EF"/>
    <w:rsid w:val="0090249C"/>
    <w:rsid w:val="00902B91"/>
    <w:rsid w:val="00902CB7"/>
    <w:rsid w:val="00902F49"/>
    <w:rsid w:val="00903901"/>
    <w:rsid w:val="009045BE"/>
    <w:rsid w:val="00904A76"/>
    <w:rsid w:val="00904EB0"/>
    <w:rsid w:val="00904FDB"/>
    <w:rsid w:val="00905663"/>
    <w:rsid w:val="00907599"/>
    <w:rsid w:val="00907CE4"/>
    <w:rsid w:val="00911291"/>
    <w:rsid w:val="009120A7"/>
    <w:rsid w:val="009127F5"/>
    <w:rsid w:val="00913030"/>
    <w:rsid w:val="00913303"/>
    <w:rsid w:val="00914C46"/>
    <w:rsid w:val="0091521F"/>
    <w:rsid w:val="009166C2"/>
    <w:rsid w:val="0091706A"/>
    <w:rsid w:val="00917631"/>
    <w:rsid w:val="00917C5A"/>
    <w:rsid w:val="00921479"/>
    <w:rsid w:val="00921550"/>
    <w:rsid w:val="00921CB5"/>
    <w:rsid w:val="009225FF"/>
    <w:rsid w:val="00923668"/>
    <w:rsid w:val="00923B7B"/>
    <w:rsid w:val="00924DF4"/>
    <w:rsid w:val="0092688D"/>
    <w:rsid w:val="00930007"/>
    <w:rsid w:val="0093204F"/>
    <w:rsid w:val="009326B2"/>
    <w:rsid w:val="00934C80"/>
    <w:rsid w:val="00934E55"/>
    <w:rsid w:val="0094027F"/>
    <w:rsid w:val="009408F7"/>
    <w:rsid w:val="00942C08"/>
    <w:rsid w:val="00942D68"/>
    <w:rsid w:val="00945512"/>
    <w:rsid w:val="009456EC"/>
    <w:rsid w:val="00945BD4"/>
    <w:rsid w:val="00950CD7"/>
    <w:rsid w:val="00952060"/>
    <w:rsid w:val="00952D27"/>
    <w:rsid w:val="009537CD"/>
    <w:rsid w:val="009543C4"/>
    <w:rsid w:val="00954A8D"/>
    <w:rsid w:val="009550A5"/>
    <w:rsid w:val="00956ED9"/>
    <w:rsid w:val="00957843"/>
    <w:rsid w:val="009618AE"/>
    <w:rsid w:val="009629A3"/>
    <w:rsid w:val="00963B3E"/>
    <w:rsid w:val="00963E64"/>
    <w:rsid w:val="00966AB0"/>
    <w:rsid w:val="00967B2B"/>
    <w:rsid w:val="00970D20"/>
    <w:rsid w:val="00971F8D"/>
    <w:rsid w:val="0097247B"/>
    <w:rsid w:val="0097267C"/>
    <w:rsid w:val="0097350F"/>
    <w:rsid w:val="00973E24"/>
    <w:rsid w:val="00975B20"/>
    <w:rsid w:val="00976DDB"/>
    <w:rsid w:val="009778C4"/>
    <w:rsid w:val="00980330"/>
    <w:rsid w:val="009809C0"/>
    <w:rsid w:val="00984332"/>
    <w:rsid w:val="009860C4"/>
    <w:rsid w:val="0098790F"/>
    <w:rsid w:val="00987AA2"/>
    <w:rsid w:val="00990685"/>
    <w:rsid w:val="00990990"/>
    <w:rsid w:val="00991B4C"/>
    <w:rsid w:val="0099362F"/>
    <w:rsid w:val="00993BAF"/>
    <w:rsid w:val="0099762F"/>
    <w:rsid w:val="00997A83"/>
    <w:rsid w:val="009A05A1"/>
    <w:rsid w:val="009A05EA"/>
    <w:rsid w:val="009A06AE"/>
    <w:rsid w:val="009A0CED"/>
    <w:rsid w:val="009A17B9"/>
    <w:rsid w:val="009A3A48"/>
    <w:rsid w:val="009A3BDA"/>
    <w:rsid w:val="009A4206"/>
    <w:rsid w:val="009A4509"/>
    <w:rsid w:val="009A52CB"/>
    <w:rsid w:val="009A6B13"/>
    <w:rsid w:val="009A7432"/>
    <w:rsid w:val="009A77A1"/>
    <w:rsid w:val="009B0350"/>
    <w:rsid w:val="009B1600"/>
    <w:rsid w:val="009B16E3"/>
    <w:rsid w:val="009B2201"/>
    <w:rsid w:val="009B24BF"/>
    <w:rsid w:val="009B3E80"/>
    <w:rsid w:val="009B503E"/>
    <w:rsid w:val="009B5881"/>
    <w:rsid w:val="009B6300"/>
    <w:rsid w:val="009B665C"/>
    <w:rsid w:val="009C060E"/>
    <w:rsid w:val="009C1444"/>
    <w:rsid w:val="009C2090"/>
    <w:rsid w:val="009C33E7"/>
    <w:rsid w:val="009C3BA1"/>
    <w:rsid w:val="009C4376"/>
    <w:rsid w:val="009C6241"/>
    <w:rsid w:val="009C63AB"/>
    <w:rsid w:val="009C7E99"/>
    <w:rsid w:val="009D0792"/>
    <w:rsid w:val="009D1808"/>
    <w:rsid w:val="009D2031"/>
    <w:rsid w:val="009D3EC8"/>
    <w:rsid w:val="009D3F9E"/>
    <w:rsid w:val="009D5A14"/>
    <w:rsid w:val="009D7698"/>
    <w:rsid w:val="009E00C8"/>
    <w:rsid w:val="009E0DF2"/>
    <w:rsid w:val="009E2CDF"/>
    <w:rsid w:val="009E2F30"/>
    <w:rsid w:val="009E364E"/>
    <w:rsid w:val="009E3760"/>
    <w:rsid w:val="009E40AB"/>
    <w:rsid w:val="009E508B"/>
    <w:rsid w:val="009E5875"/>
    <w:rsid w:val="009F07B7"/>
    <w:rsid w:val="009F1278"/>
    <w:rsid w:val="009F19C8"/>
    <w:rsid w:val="009F2B71"/>
    <w:rsid w:val="009F3034"/>
    <w:rsid w:val="009F4D0C"/>
    <w:rsid w:val="009F4D1B"/>
    <w:rsid w:val="009F551B"/>
    <w:rsid w:val="009F6CFB"/>
    <w:rsid w:val="009F758E"/>
    <w:rsid w:val="009F7880"/>
    <w:rsid w:val="009F7B40"/>
    <w:rsid w:val="009F7C68"/>
    <w:rsid w:val="00A004E6"/>
    <w:rsid w:val="00A00EB7"/>
    <w:rsid w:val="00A0161A"/>
    <w:rsid w:val="00A01E0D"/>
    <w:rsid w:val="00A0205A"/>
    <w:rsid w:val="00A03490"/>
    <w:rsid w:val="00A03C3C"/>
    <w:rsid w:val="00A056A4"/>
    <w:rsid w:val="00A06004"/>
    <w:rsid w:val="00A061CC"/>
    <w:rsid w:val="00A062F5"/>
    <w:rsid w:val="00A06466"/>
    <w:rsid w:val="00A107D6"/>
    <w:rsid w:val="00A107EE"/>
    <w:rsid w:val="00A10BA8"/>
    <w:rsid w:val="00A11589"/>
    <w:rsid w:val="00A11AAC"/>
    <w:rsid w:val="00A11CDF"/>
    <w:rsid w:val="00A14BA6"/>
    <w:rsid w:val="00A15CEB"/>
    <w:rsid w:val="00A15E7E"/>
    <w:rsid w:val="00A173FE"/>
    <w:rsid w:val="00A17A7C"/>
    <w:rsid w:val="00A20651"/>
    <w:rsid w:val="00A20722"/>
    <w:rsid w:val="00A20E4E"/>
    <w:rsid w:val="00A21155"/>
    <w:rsid w:val="00A2168F"/>
    <w:rsid w:val="00A21F2A"/>
    <w:rsid w:val="00A22D20"/>
    <w:rsid w:val="00A2362F"/>
    <w:rsid w:val="00A2365A"/>
    <w:rsid w:val="00A23C53"/>
    <w:rsid w:val="00A2489E"/>
    <w:rsid w:val="00A25281"/>
    <w:rsid w:val="00A2693F"/>
    <w:rsid w:val="00A26FB0"/>
    <w:rsid w:val="00A27821"/>
    <w:rsid w:val="00A3240F"/>
    <w:rsid w:val="00A3508C"/>
    <w:rsid w:val="00A36203"/>
    <w:rsid w:val="00A3648A"/>
    <w:rsid w:val="00A36D4E"/>
    <w:rsid w:val="00A41DFC"/>
    <w:rsid w:val="00A4230B"/>
    <w:rsid w:val="00A43FCA"/>
    <w:rsid w:val="00A45270"/>
    <w:rsid w:val="00A4591C"/>
    <w:rsid w:val="00A45DAA"/>
    <w:rsid w:val="00A46109"/>
    <w:rsid w:val="00A461D3"/>
    <w:rsid w:val="00A46282"/>
    <w:rsid w:val="00A46DED"/>
    <w:rsid w:val="00A4757F"/>
    <w:rsid w:val="00A50CE4"/>
    <w:rsid w:val="00A5103B"/>
    <w:rsid w:val="00A51101"/>
    <w:rsid w:val="00A54BE6"/>
    <w:rsid w:val="00A55B91"/>
    <w:rsid w:val="00A56201"/>
    <w:rsid w:val="00A57DC6"/>
    <w:rsid w:val="00A57F39"/>
    <w:rsid w:val="00A603EC"/>
    <w:rsid w:val="00A6215F"/>
    <w:rsid w:val="00A63690"/>
    <w:rsid w:val="00A70134"/>
    <w:rsid w:val="00A715AD"/>
    <w:rsid w:val="00A71A8F"/>
    <w:rsid w:val="00A72288"/>
    <w:rsid w:val="00A722E2"/>
    <w:rsid w:val="00A7511E"/>
    <w:rsid w:val="00A75421"/>
    <w:rsid w:val="00A76BC8"/>
    <w:rsid w:val="00A773DE"/>
    <w:rsid w:val="00A776EE"/>
    <w:rsid w:val="00A80FD7"/>
    <w:rsid w:val="00A826A8"/>
    <w:rsid w:val="00A8436E"/>
    <w:rsid w:val="00A84480"/>
    <w:rsid w:val="00A8524A"/>
    <w:rsid w:val="00A86088"/>
    <w:rsid w:val="00A921ED"/>
    <w:rsid w:val="00A92321"/>
    <w:rsid w:val="00A926E7"/>
    <w:rsid w:val="00A94D03"/>
    <w:rsid w:val="00A979BB"/>
    <w:rsid w:val="00AA0F7B"/>
    <w:rsid w:val="00AA13D3"/>
    <w:rsid w:val="00AA1EE7"/>
    <w:rsid w:val="00AA3113"/>
    <w:rsid w:val="00AA3FD3"/>
    <w:rsid w:val="00AA5EFB"/>
    <w:rsid w:val="00AA6045"/>
    <w:rsid w:val="00AA6647"/>
    <w:rsid w:val="00AB264A"/>
    <w:rsid w:val="00AB2CF5"/>
    <w:rsid w:val="00AB386C"/>
    <w:rsid w:val="00AB3C42"/>
    <w:rsid w:val="00AB487B"/>
    <w:rsid w:val="00AB5A1A"/>
    <w:rsid w:val="00AB5AC1"/>
    <w:rsid w:val="00AB6001"/>
    <w:rsid w:val="00AB63D0"/>
    <w:rsid w:val="00AC063F"/>
    <w:rsid w:val="00AC11E3"/>
    <w:rsid w:val="00AC2DE7"/>
    <w:rsid w:val="00AC3B7F"/>
    <w:rsid w:val="00AC3E75"/>
    <w:rsid w:val="00AC4062"/>
    <w:rsid w:val="00AC44A7"/>
    <w:rsid w:val="00AD0B3C"/>
    <w:rsid w:val="00AD3AC5"/>
    <w:rsid w:val="00AD437B"/>
    <w:rsid w:val="00AD6739"/>
    <w:rsid w:val="00AD719B"/>
    <w:rsid w:val="00AD7FA6"/>
    <w:rsid w:val="00AE0339"/>
    <w:rsid w:val="00AE04CC"/>
    <w:rsid w:val="00AE12C0"/>
    <w:rsid w:val="00AE1CBF"/>
    <w:rsid w:val="00AE2638"/>
    <w:rsid w:val="00AE2708"/>
    <w:rsid w:val="00AE293B"/>
    <w:rsid w:val="00AE60A2"/>
    <w:rsid w:val="00AE6DCD"/>
    <w:rsid w:val="00AF06E3"/>
    <w:rsid w:val="00AF2FFD"/>
    <w:rsid w:val="00AF3572"/>
    <w:rsid w:val="00AF44F8"/>
    <w:rsid w:val="00AF4673"/>
    <w:rsid w:val="00AF4AA0"/>
    <w:rsid w:val="00AF507C"/>
    <w:rsid w:val="00AF5346"/>
    <w:rsid w:val="00AF615D"/>
    <w:rsid w:val="00AF74FA"/>
    <w:rsid w:val="00B00562"/>
    <w:rsid w:val="00B00669"/>
    <w:rsid w:val="00B00CD9"/>
    <w:rsid w:val="00B01235"/>
    <w:rsid w:val="00B01CEC"/>
    <w:rsid w:val="00B01E29"/>
    <w:rsid w:val="00B023BF"/>
    <w:rsid w:val="00B03AF3"/>
    <w:rsid w:val="00B048CF"/>
    <w:rsid w:val="00B04A5D"/>
    <w:rsid w:val="00B04B19"/>
    <w:rsid w:val="00B057FA"/>
    <w:rsid w:val="00B0712E"/>
    <w:rsid w:val="00B113C5"/>
    <w:rsid w:val="00B11618"/>
    <w:rsid w:val="00B12044"/>
    <w:rsid w:val="00B12E2B"/>
    <w:rsid w:val="00B12F78"/>
    <w:rsid w:val="00B16551"/>
    <w:rsid w:val="00B22B73"/>
    <w:rsid w:val="00B22C59"/>
    <w:rsid w:val="00B26CC7"/>
    <w:rsid w:val="00B31B05"/>
    <w:rsid w:val="00B33E08"/>
    <w:rsid w:val="00B34C35"/>
    <w:rsid w:val="00B359BC"/>
    <w:rsid w:val="00B35D54"/>
    <w:rsid w:val="00B360DD"/>
    <w:rsid w:val="00B362F5"/>
    <w:rsid w:val="00B42888"/>
    <w:rsid w:val="00B429DE"/>
    <w:rsid w:val="00B432A5"/>
    <w:rsid w:val="00B433E0"/>
    <w:rsid w:val="00B43A6E"/>
    <w:rsid w:val="00B43B37"/>
    <w:rsid w:val="00B43CF3"/>
    <w:rsid w:val="00B4420A"/>
    <w:rsid w:val="00B45873"/>
    <w:rsid w:val="00B45ECE"/>
    <w:rsid w:val="00B47F33"/>
    <w:rsid w:val="00B510CD"/>
    <w:rsid w:val="00B518DF"/>
    <w:rsid w:val="00B51AB5"/>
    <w:rsid w:val="00B52BC6"/>
    <w:rsid w:val="00B56884"/>
    <w:rsid w:val="00B5751A"/>
    <w:rsid w:val="00B600EB"/>
    <w:rsid w:val="00B60595"/>
    <w:rsid w:val="00B62F15"/>
    <w:rsid w:val="00B63A27"/>
    <w:rsid w:val="00B64B97"/>
    <w:rsid w:val="00B65C1D"/>
    <w:rsid w:val="00B6715E"/>
    <w:rsid w:val="00B67C06"/>
    <w:rsid w:val="00B67FBC"/>
    <w:rsid w:val="00B706C3"/>
    <w:rsid w:val="00B71207"/>
    <w:rsid w:val="00B713D0"/>
    <w:rsid w:val="00B71A8A"/>
    <w:rsid w:val="00B7260D"/>
    <w:rsid w:val="00B72B6E"/>
    <w:rsid w:val="00B73D54"/>
    <w:rsid w:val="00B75605"/>
    <w:rsid w:val="00B758F0"/>
    <w:rsid w:val="00B75D29"/>
    <w:rsid w:val="00B769F6"/>
    <w:rsid w:val="00B76AAF"/>
    <w:rsid w:val="00B76BBC"/>
    <w:rsid w:val="00B77EA6"/>
    <w:rsid w:val="00B8100F"/>
    <w:rsid w:val="00B822E6"/>
    <w:rsid w:val="00B84BCB"/>
    <w:rsid w:val="00B8568F"/>
    <w:rsid w:val="00B90694"/>
    <w:rsid w:val="00B943B5"/>
    <w:rsid w:val="00B94844"/>
    <w:rsid w:val="00B956DB"/>
    <w:rsid w:val="00B95892"/>
    <w:rsid w:val="00B9769D"/>
    <w:rsid w:val="00B97836"/>
    <w:rsid w:val="00BA28E5"/>
    <w:rsid w:val="00BA2BD9"/>
    <w:rsid w:val="00BA5371"/>
    <w:rsid w:val="00BA6403"/>
    <w:rsid w:val="00BA69F5"/>
    <w:rsid w:val="00BA6C43"/>
    <w:rsid w:val="00BA705C"/>
    <w:rsid w:val="00BA7517"/>
    <w:rsid w:val="00BA78F2"/>
    <w:rsid w:val="00BB1BF9"/>
    <w:rsid w:val="00BB1E60"/>
    <w:rsid w:val="00BB592E"/>
    <w:rsid w:val="00BB5B30"/>
    <w:rsid w:val="00BC064C"/>
    <w:rsid w:val="00BC1C93"/>
    <w:rsid w:val="00BC210E"/>
    <w:rsid w:val="00BC2A70"/>
    <w:rsid w:val="00BC46DB"/>
    <w:rsid w:val="00BC6277"/>
    <w:rsid w:val="00BD0779"/>
    <w:rsid w:val="00BD1BD3"/>
    <w:rsid w:val="00BD1EF2"/>
    <w:rsid w:val="00BD286E"/>
    <w:rsid w:val="00BD3517"/>
    <w:rsid w:val="00BD4B10"/>
    <w:rsid w:val="00BD5373"/>
    <w:rsid w:val="00BD6DEF"/>
    <w:rsid w:val="00BE146E"/>
    <w:rsid w:val="00BE3EA7"/>
    <w:rsid w:val="00BE5653"/>
    <w:rsid w:val="00BE5C0F"/>
    <w:rsid w:val="00BE5F76"/>
    <w:rsid w:val="00BE76B7"/>
    <w:rsid w:val="00BF0977"/>
    <w:rsid w:val="00BF11DF"/>
    <w:rsid w:val="00BF1D5B"/>
    <w:rsid w:val="00BF23F4"/>
    <w:rsid w:val="00BF31A3"/>
    <w:rsid w:val="00BF5CE3"/>
    <w:rsid w:val="00BF636B"/>
    <w:rsid w:val="00BF7830"/>
    <w:rsid w:val="00C013D7"/>
    <w:rsid w:val="00C01873"/>
    <w:rsid w:val="00C02E0A"/>
    <w:rsid w:val="00C04109"/>
    <w:rsid w:val="00C04625"/>
    <w:rsid w:val="00C04BDE"/>
    <w:rsid w:val="00C04C73"/>
    <w:rsid w:val="00C050F1"/>
    <w:rsid w:val="00C05605"/>
    <w:rsid w:val="00C0679B"/>
    <w:rsid w:val="00C06A50"/>
    <w:rsid w:val="00C07C5B"/>
    <w:rsid w:val="00C1275C"/>
    <w:rsid w:val="00C12D27"/>
    <w:rsid w:val="00C151D5"/>
    <w:rsid w:val="00C17663"/>
    <w:rsid w:val="00C2376F"/>
    <w:rsid w:val="00C269F1"/>
    <w:rsid w:val="00C27D8E"/>
    <w:rsid w:val="00C30E27"/>
    <w:rsid w:val="00C32B2D"/>
    <w:rsid w:val="00C34405"/>
    <w:rsid w:val="00C349E8"/>
    <w:rsid w:val="00C3672D"/>
    <w:rsid w:val="00C4033C"/>
    <w:rsid w:val="00C43862"/>
    <w:rsid w:val="00C4492A"/>
    <w:rsid w:val="00C47911"/>
    <w:rsid w:val="00C47EB8"/>
    <w:rsid w:val="00C513D3"/>
    <w:rsid w:val="00C53789"/>
    <w:rsid w:val="00C53B3F"/>
    <w:rsid w:val="00C5442D"/>
    <w:rsid w:val="00C545DD"/>
    <w:rsid w:val="00C55BA5"/>
    <w:rsid w:val="00C55FB5"/>
    <w:rsid w:val="00C568DC"/>
    <w:rsid w:val="00C57650"/>
    <w:rsid w:val="00C57D9D"/>
    <w:rsid w:val="00C600E9"/>
    <w:rsid w:val="00C60CFB"/>
    <w:rsid w:val="00C60EB2"/>
    <w:rsid w:val="00C61B03"/>
    <w:rsid w:val="00C61D65"/>
    <w:rsid w:val="00C61EE5"/>
    <w:rsid w:val="00C62B1A"/>
    <w:rsid w:val="00C63066"/>
    <w:rsid w:val="00C6371D"/>
    <w:rsid w:val="00C63CA0"/>
    <w:rsid w:val="00C65D36"/>
    <w:rsid w:val="00C65F00"/>
    <w:rsid w:val="00C66EC1"/>
    <w:rsid w:val="00C66F67"/>
    <w:rsid w:val="00C67FEE"/>
    <w:rsid w:val="00C70D79"/>
    <w:rsid w:val="00C75192"/>
    <w:rsid w:val="00C75C14"/>
    <w:rsid w:val="00C7768E"/>
    <w:rsid w:val="00C80F40"/>
    <w:rsid w:val="00C8134B"/>
    <w:rsid w:val="00C815BA"/>
    <w:rsid w:val="00C815EE"/>
    <w:rsid w:val="00C829AD"/>
    <w:rsid w:val="00C82B96"/>
    <w:rsid w:val="00C8335E"/>
    <w:rsid w:val="00C83A1E"/>
    <w:rsid w:val="00C841AF"/>
    <w:rsid w:val="00C84EA2"/>
    <w:rsid w:val="00C85141"/>
    <w:rsid w:val="00C86496"/>
    <w:rsid w:val="00C864A7"/>
    <w:rsid w:val="00C8729E"/>
    <w:rsid w:val="00C90590"/>
    <w:rsid w:val="00C90EB8"/>
    <w:rsid w:val="00C94DDE"/>
    <w:rsid w:val="00CA0320"/>
    <w:rsid w:val="00CA0530"/>
    <w:rsid w:val="00CA4429"/>
    <w:rsid w:val="00CA5DBC"/>
    <w:rsid w:val="00CA6487"/>
    <w:rsid w:val="00CA722E"/>
    <w:rsid w:val="00CA7DE8"/>
    <w:rsid w:val="00CB0E02"/>
    <w:rsid w:val="00CB1DE6"/>
    <w:rsid w:val="00CB2759"/>
    <w:rsid w:val="00CB5C9B"/>
    <w:rsid w:val="00CB5EA0"/>
    <w:rsid w:val="00CB6D7D"/>
    <w:rsid w:val="00CB7476"/>
    <w:rsid w:val="00CB74EC"/>
    <w:rsid w:val="00CB7740"/>
    <w:rsid w:val="00CB7959"/>
    <w:rsid w:val="00CC2E8E"/>
    <w:rsid w:val="00CC316E"/>
    <w:rsid w:val="00CC4BC4"/>
    <w:rsid w:val="00CC549F"/>
    <w:rsid w:val="00CC6F97"/>
    <w:rsid w:val="00CC79D8"/>
    <w:rsid w:val="00CD11C4"/>
    <w:rsid w:val="00CD263F"/>
    <w:rsid w:val="00CD3167"/>
    <w:rsid w:val="00CD34A9"/>
    <w:rsid w:val="00CD4E52"/>
    <w:rsid w:val="00CD54A3"/>
    <w:rsid w:val="00CD60D6"/>
    <w:rsid w:val="00CD72E0"/>
    <w:rsid w:val="00CD73C5"/>
    <w:rsid w:val="00CD7B33"/>
    <w:rsid w:val="00CE1D04"/>
    <w:rsid w:val="00CE278B"/>
    <w:rsid w:val="00CE34DD"/>
    <w:rsid w:val="00CE44EB"/>
    <w:rsid w:val="00CE4EDA"/>
    <w:rsid w:val="00CE51A5"/>
    <w:rsid w:val="00CE55CC"/>
    <w:rsid w:val="00CE5CD0"/>
    <w:rsid w:val="00CE72A9"/>
    <w:rsid w:val="00CE760F"/>
    <w:rsid w:val="00CE7824"/>
    <w:rsid w:val="00CF0023"/>
    <w:rsid w:val="00CF1D9E"/>
    <w:rsid w:val="00CF25C3"/>
    <w:rsid w:val="00CF2EB9"/>
    <w:rsid w:val="00CF5178"/>
    <w:rsid w:val="00CF587A"/>
    <w:rsid w:val="00CF6ECC"/>
    <w:rsid w:val="00CF7E13"/>
    <w:rsid w:val="00D031EE"/>
    <w:rsid w:val="00D0440E"/>
    <w:rsid w:val="00D053F8"/>
    <w:rsid w:val="00D07094"/>
    <w:rsid w:val="00D11FCB"/>
    <w:rsid w:val="00D13AC5"/>
    <w:rsid w:val="00D13E68"/>
    <w:rsid w:val="00D1463A"/>
    <w:rsid w:val="00D15325"/>
    <w:rsid w:val="00D15F0B"/>
    <w:rsid w:val="00D1768D"/>
    <w:rsid w:val="00D2049C"/>
    <w:rsid w:val="00D20956"/>
    <w:rsid w:val="00D21D1E"/>
    <w:rsid w:val="00D226D7"/>
    <w:rsid w:val="00D22C00"/>
    <w:rsid w:val="00D24388"/>
    <w:rsid w:val="00D251CE"/>
    <w:rsid w:val="00D25C00"/>
    <w:rsid w:val="00D26A78"/>
    <w:rsid w:val="00D27D2A"/>
    <w:rsid w:val="00D30335"/>
    <w:rsid w:val="00D3081C"/>
    <w:rsid w:val="00D3264B"/>
    <w:rsid w:val="00D3266C"/>
    <w:rsid w:val="00D347D7"/>
    <w:rsid w:val="00D349D8"/>
    <w:rsid w:val="00D351A1"/>
    <w:rsid w:val="00D364A7"/>
    <w:rsid w:val="00D36599"/>
    <w:rsid w:val="00D379EC"/>
    <w:rsid w:val="00D428D1"/>
    <w:rsid w:val="00D42F5E"/>
    <w:rsid w:val="00D432E8"/>
    <w:rsid w:val="00D4395D"/>
    <w:rsid w:val="00D4467F"/>
    <w:rsid w:val="00D45A8D"/>
    <w:rsid w:val="00D47C0F"/>
    <w:rsid w:val="00D47DB2"/>
    <w:rsid w:val="00D50B5C"/>
    <w:rsid w:val="00D50BA3"/>
    <w:rsid w:val="00D53AA3"/>
    <w:rsid w:val="00D56E78"/>
    <w:rsid w:val="00D57662"/>
    <w:rsid w:val="00D57A61"/>
    <w:rsid w:val="00D60794"/>
    <w:rsid w:val="00D6108D"/>
    <w:rsid w:val="00D61563"/>
    <w:rsid w:val="00D61DF5"/>
    <w:rsid w:val="00D62252"/>
    <w:rsid w:val="00D62280"/>
    <w:rsid w:val="00D63113"/>
    <w:rsid w:val="00D63E57"/>
    <w:rsid w:val="00D64B10"/>
    <w:rsid w:val="00D65265"/>
    <w:rsid w:val="00D714E5"/>
    <w:rsid w:val="00D7295D"/>
    <w:rsid w:val="00D744FD"/>
    <w:rsid w:val="00D74E8C"/>
    <w:rsid w:val="00D75AAA"/>
    <w:rsid w:val="00D7630C"/>
    <w:rsid w:val="00D763E3"/>
    <w:rsid w:val="00D76560"/>
    <w:rsid w:val="00D76DF8"/>
    <w:rsid w:val="00D77173"/>
    <w:rsid w:val="00D77808"/>
    <w:rsid w:val="00D808CB"/>
    <w:rsid w:val="00D80F09"/>
    <w:rsid w:val="00D81299"/>
    <w:rsid w:val="00D816D1"/>
    <w:rsid w:val="00D817D7"/>
    <w:rsid w:val="00D821DF"/>
    <w:rsid w:val="00D84E3A"/>
    <w:rsid w:val="00D86D60"/>
    <w:rsid w:val="00D876A7"/>
    <w:rsid w:val="00D92434"/>
    <w:rsid w:val="00D92733"/>
    <w:rsid w:val="00D946D7"/>
    <w:rsid w:val="00D95344"/>
    <w:rsid w:val="00D95C18"/>
    <w:rsid w:val="00D95C3F"/>
    <w:rsid w:val="00D962C8"/>
    <w:rsid w:val="00DA1317"/>
    <w:rsid w:val="00DA2DC7"/>
    <w:rsid w:val="00DA30BF"/>
    <w:rsid w:val="00DA3C45"/>
    <w:rsid w:val="00DA3CB4"/>
    <w:rsid w:val="00DA3D4C"/>
    <w:rsid w:val="00DA588A"/>
    <w:rsid w:val="00DA67FD"/>
    <w:rsid w:val="00DA6AD5"/>
    <w:rsid w:val="00DB0568"/>
    <w:rsid w:val="00DB1447"/>
    <w:rsid w:val="00DB228A"/>
    <w:rsid w:val="00DB31EA"/>
    <w:rsid w:val="00DB3D0E"/>
    <w:rsid w:val="00DB441C"/>
    <w:rsid w:val="00DB4FFD"/>
    <w:rsid w:val="00DB645E"/>
    <w:rsid w:val="00DB6838"/>
    <w:rsid w:val="00DB7C6F"/>
    <w:rsid w:val="00DC0213"/>
    <w:rsid w:val="00DC0A4D"/>
    <w:rsid w:val="00DC1056"/>
    <w:rsid w:val="00DC1D71"/>
    <w:rsid w:val="00DC1DD5"/>
    <w:rsid w:val="00DC2974"/>
    <w:rsid w:val="00DC6734"/>
    <w:rsid w:val="00DC7276"/>
    <w:rsid w:val="00DD14BC"/>
    <w:rsid w:val="00DD1B36"/>
    <w:rsid w:val="00DD1F2A"/>
    <w:rsid w:val="00DD2B27"/>
    <w:rsid w:val="00DD319D"/>
    <w:rsid w:val="00DD338F"/>
    <w:rsid w:val="00DD471C"/>
    <w:rsid w:val="00DD4E70"/>
    <w:rsid w:val="00DD5F7B"/>
    <w:rsid w:val="00DD6347"/>
    <w:rsid w:val="00DD77B4"/>
    <w:rsid w:val="00DD7ABE"/>
    <w:rsid w:val="00DE03E3"/>
    <w:rsid w:val="00DE2ABC"/>
    <w:rsid w:val="00DE3183"/>
    <w:rsid w:val="00DE330F"/>
    <w:rsid w:val="00DE372E"/>
    <w:rsid w:val="00DE40CE"/>
    <w:rsid w:val="00DE4F99"/>
    <w:rsid w:val="00DE5EEC"/>
    <w:rsid w:val="00DE6AA8"/>
    <w:rsid w:val="00DE7621"/>
    <w:rsid w:val="00DF2E8F"/>
    <w:rsid w:val="00DF3496"/>
    <w:rsid w:val="00DF3CBC"/>
    <w:rsid w:val="00DF3D37"/>
    <w:rsid w:val="00DF5C6B"/>
    <w:rsid w:val="00DF68A0"/>
    <w:rsid w:val="00DF68E8"/>
    <w:rsid w:val="00DF71CE"/>
    <w:rsid w:val="00DF73C8"/>
    <w:rsid w:val="00DF766D"/>
    <w:rsid w:val="00E00FB6"/>
    <w:rsid w:val="00E0199D"/>
    <w:rsid w:val="00E02181"/>
    <w:rsid w:val="00E02CE2"/>
    <w:rsid w:val="00E02DC3"/>
    <w:rsid w:val="00E03009"/>
    <w:rsid w:val="00E031C2"/>
    <w:rsid w:val="00E0424A"/>
    <w:rsid w:val="00E04BFC"/>
    <w:rsid w:val="00E04EE3"/>
    <w:rsid w:val="00E0565A"/>
    <w:rsid w:val="00E060DE"/>
    <w:rsid w:val="00E064C2"/>
    <w:rsid w:val="00E07301"/>
    <w:rsid w:val="00E07E20"/>
    <w:rsid w:val="00E1047F"/>
    <w:rsid w:val="00E10D4D"/>
    <w:rsid w:val="00E11C4A"/>
    <w:rsid w:val="00E1297E"/>
    <w:rsid w:val="00E12A8A"/>
    <w:rsid w:val="00E13528"/>
    <w:rsid w:val="00E1473A"/>
    <w:rsid w:val="00E14878"/>
    <w:rsid w:val="00E16ACB"/>
    <w:rsid w:val="00E17ADF"/>
    <w:rsid w:val="00E207BA"/>
    <w:rsid w:val="00E21FD2"/>
    <w:rsid w:val="00E23770"/>
    <w:rsid w:val="00E23866"/>
    <w:rsid w:val="00E25166"/>
    <w:rsid w:val="00E27135"/>
    <w:rsid w:val="00E272B2"/>
    <w:rsid w:val="00E30160"/>
    <w:rsid w:val="00E31F06"/>
    <w:rsid w:val="00E3494F"/>
    <w:rsid w:val="00E34DAD"/>
    <w:rsid w:val="00E34F24"/>
    <w:rsid w:val="00E35836"/>
    <w:rsid w:val="00E359A8"/>
    <w:rsid w:val="00E36724"/>
    <w:rsid w:val="00E36885"/>
    <w:rsid w:val="00E36E9D"/>
    <w:rsid w:val="00E37EDA"/>
    <w:rsid w:val="00E4146D"/>
    <w:rsid w:val="00E41C3B"/>
    <w:rsid w:val="00E42D3E"/>
    <w:rsid w:val="00E43979"/>
    <w:rsid w:val="00E45A63"/>
    <w:rsid w:val="00E469BA"/>
    <w:rsid w:val="00E47262"/>
    <w:rsid w:val="00E4768E"/>
    <w:rsid w:val="00E50245"/>
    <w:rsid w:val="00E51BEA"/>
    <w:rsid w:val="00E52B89"/>
    <w:rsid w:val="00E53485"/>
    <w:rsid w:val="00E54E29"/>
    <w:rsid w:val="00E554C0"/>
    <w:rsid w:val="00E55B33"/>
    <w:rsid w:val="00E56C1A"/>
    <w:rsid w:val="00E56FDF"/>
    <w:rsid w:val="00E60971"/>
    <w:rsid w:val="00E61971"/>
    <w:rsid w:val="00E621C9"/>
    <w:rsid w:val="00E62571"/>
    <w:rsid w:val="00E63423"/>
    <w:rsid w:val="00E63481"/>
    <w:rsid w:val="00E63B17"/>
    <w:rsid w:val="00E65FC8"/>
    <w:rsid w:val="00E677C4"/>
    <w:rsid w:val="00E7109D"/>
    <w:rsid w:val="00E72BD3"/>
    <w:rsid w:val="00E733FD"/>
    <w:rsid w:val="00E74018"/>
    <w:rsid w:val="00E74E83"/>
    <w:rsid w:val="00E769DB"/>
    <w:rsid w:val="00E779D4"/>
    <w:rsid w:val="00E804E7"/>
    <w:rsid w:val="00E81C9F"/>
    <w:rsid w:val="00E83FC2"/>
    <w:rsid w:val="00E84799"/>
    <w:rsid w:val="00E84C05"/>
    <w:rsid w:val="00E8547F"/>
    <w:rsid w:val="00E8566E"/>
    <w:rsid w:val="00E8637B"/>
    <w:rsid w:val="00E907CF"/>
    <w:rsid w:val="00E909EF"/>
    <w:rsid w:val="00E90EAE"/>
    <w:rsid w:val="00E91F60"/>
    <w:rsid w:val="00E92AF2"/>
    <w:rsid w:val="00E94376"/>
    <w:rsid w:val="00E962F7"/>
    <w:rsid w:val="00E96E42"/>
    <w:rsid w:val="00EA0C29"/>
    <w:rsid w:val="00EA0F05"/>
    <w:rsid w:val="00EA10D5"/>
    <w:rsid w:val="00EA1465"/>
    <w:rsid w:val="00EA1C56"/>
    <w:rsid w:val="00EA32E2"/>
    <w:rsid w:val="00EA35AE"/>
    <w:rsid w:val="00EA41FB"/>
    <w:rsid w:val="00EA46B2"/>
    <w:rsid w:val="00EA64E2"/>
    <w:rsid w:val="00EA6883"/>
    <w:rsid w:val="00EA75FE"/>
    <w:rsid w:val="00EB1AFF"/>
    <w:rsid w:val="00EB224C"/>
    <w:rsid w:val="00EB57D8"/>
    <w:rsid w:val="00EB5A82"/>
    <w:rsid w:val="00EB5C36"/>
    <w:rsid w:val="00EB6A9C"/>
    <w:rsid w:val="00EC11E7"/>
    <w:rsid w:val="00EC139C"/>
    <w:rsid w:val="00EC26C4"/>
    <w:rsid w:val="00EC4B34"/>
    <w:rsid w:val="00EC58F6"/>
    <w:rsid w:val="00EC6A5E"/>
    <w:rsid w:val="00EC733D"/>
    <w:rsid w:val="00ED04DC"/>
    <w:rsid w:val="00ED11C2"/>
    <w:rsid w:val="00ED163E"/>
    <w:rsid w:val="00ED2073"/>
    <w:rsid w:val="00ED3ADF"/>
    <w:rsid w:val="00ED3C61"/>
    <w:rsid w:val="00ED480E"/>
    <w:rsid w:val="00ED5EA6"/>
    <w:rsid w:val="00ED6373"/>
    <w:rsid w:val="00ED73F4"/>
    <w:rsid w:val="00EE2A18"/>
    <w:rsid w:val="00EE50AA"/>
    <w:rsid w:val="00EE5AD9"/>
    <w:rsid w:val="00EF15F0"/>
    <w:rsid w:val="00EF2D8C"/>
    <w:rsid w:val="00EF34C5"/>
    <w:rsid w:val="00EF4C53"/>
    <w:rsid w:val="00EF67CE"/>
    <w:rsid w:val="00EF738F"/>
    <w:rsid w:val="00EF79F0"/>
    <w:rsid w:val="00F01202"/>
    <w:rsid w:val="00F0215A"/>
    <w:rsid w:val="00F0289D"/>
    <w:rsid w:val="00F02CBB"/>
    <w:rsid w:val="00F03AE8"/>
    <w:rsid w:val="00F03D81"/>
    <w:rsid w:val="00F05206"/>
    <w:rsid w:val="00F072DD"/>
    <w:rsid w:val="00F07E1A"/>
    <w:rsid w:val="00F12BCC"/>
    <w:rsid w:val="00F13A1D"/>
    <w:rsid w:val="00F14128"/>
    <w:rsid w:val="00F164AC"/>
    <w:rsid w:val="00F17BFC"/>
    <w:rsid w:val="00F17CCD"/>
    <w:rsid w:val="00F22865"/>
    <w:rsid w:val="00F238E2"/>
    <w:rsid w:val="00F249A2"/>
    <w:rsid w:val="00F249EF"/>
    <w:rsid w:val="00F24E08"/>
    <w:rsid w:val="00F26043"/>
    <w:rsid w:val="00F30077"/>
    <w:rsid w:val="00F30903"/>
    <w:rsid w:val="00F311A8"/>
    <w:rsid w:val="00F3120F"/>
    <w:rsid w:val="00F31446"/>
    <w:rsid w:val="00F32AF4"/>
    <w:rsid w:val="00F363B0"/>
    <w:rsid w:val="00F36A84"/>
    <w:rsid w:val="00F3723C"/>
    <w:rsid w:val="00F37E42"/>
    <w:rsid w:val="00F414A0"/>
    <w:rsid w:val="00F41A76"/>
    <w:rsid w:val="00F4297B"/>
    <w:rsid w:val="00F43499"/>
    <w:rsid w:val="00F43905"/>
    <w:rsid w:val="00F463D0"/>
    <w:rsid w:val="00F4659D"/>
    <w:rsid w:val="00F470FE"/>
    <w:rsid w:val="00F50021"/>
    <w:rsid w:val="00F5067A"/>
    <w:rsid w:val="00F547F8"/>
    <w:rsid w:val="00F55EBA"/>
    <w:rsid w:val="00F56307"/>
    <w:rsid w:val="00F5703F"/>
    <w:rsid w:val="00F614E1"/>
    <w:rsid w:val="00F6461E"/>
    <w:rsid w:val="00F64631"/>
    <w:rsid w:val="00F660FB"/>
    <w:rsid w:val="00F66882"/>
    <w:rsid w:val="00F67691"/>
    <w:rsid w:val="00F677B7"/>
    <w:rsid w:val="00F703F7"/>
    <w:rsid w:val="00F71515"/>
    <w:rsid w:val="00F72B12"/>
    <w:rsid w:val="00F7346D"/>
    <w:rsid w:val="00F737AE"/>
    <w:rsid w:val="00F73A7F"/>
    <w:rsid w:val="00F74277"/>
    <w:rsid w:val="00F75635"/>
    <w:rsid w:val="00F75903"/>
    <w:rsid w:val="00F76ACC"/>
    <w:rsid w:val="00F8082A"/>
    <w:rsid w:val="00F8092B"/>
    <w:rsid w:val="00F81DCB"/>
    <w:rsid w:val="00F83502"/>
    <w:rsid w:val="00F83607"/>
    <w:rsid w:val="00F838F0"/>
    <w:rsid w:val="00F84ED2"/>
    <w:rsid w:val="00F852FA"/>
    <w:rsid w:val="00F8743E"/>
    <w:rsid w:val="00F902A1"/>
    <w:rsid w:val="00F9072E"/>
    <w:rsid w:val="00F93BC3"/>
    <w:rsid w:val="00F946C9"/>
    <w:rsid w:val="00F94AA3"/>
    <w:rsid w:val="00F94F82"/>
    <w:rsid w:val="00FA0CB5"/>
    <w:rsid w:val="00FA1018"/>
    <w:rsid w:val="00FA4622"/>
    <w:rsid w:val="00FA66FD"/>
    <w:rsid w:val="00FA67CC"/>
    <w:rsid w:val="00FA6F6F"/>
    <w:rsid w:val="00FA6FF9"/>
    <w:rsid w:val="00FA78CF"/>
    <w:rsid w:val="00FB0826"/>
    <w:rsid w:val="00FB36A3"/>
    <w:rsid w:val="00FB5F75"/>
    <w:rsid w:val="00FB5FA7"/>
    <w:rsid w:val="00FB736C"/>
    <w:rsid w:val="00FC06CC"/>
    <w:rsid w:val="00FC0F53"/>
    <w:rsid w:val="00FC15DE"/>
    <w:rsid w:val="00FC3D0C"/>
    <w:rsid w:val="00FC5755"/>
    <w:rsid w:val="00FC6398"/>
    <w:rsid w:val="00FC6B9E"/>
    <w:rsid w:val="00FC6C78"/>
    <w:rsid w:val="00FD0CFD"/>
    <w:rsid w:val="00FD1160"/>
    <w:rsid w:val="00FD2372"/>
    <w:rsid w:val="00FD2622"/>
    <w:rsid w:val="00FD2E5F"/>
    <w:rsid w:val="00FD3260"/>
    <w:rsid w:val="00FD5FD7"/>
    <w:rsid w:val="00FD6027"/>
    <w:rsid w:val="00FD667F"/>
    <w:rsid w:val="00FE111B"/>
    <w:rsid w:val="00FE2B84"/>
    <w:rsid w:val="00FE2D11"/>
    <w:rsid w:val="00FE38E5"/>
    <w:rsid w:val="00FE3E05"/>
    <w:rsid w:val="00FE45C7"/>
    <w:rsid w:val="00FE53B3"/>
    <w:rsid w:val="00FE5AE2"/>
    <w:rsid w:val="00FF02F1"/>
    <w:rsid w:val="00FF1B56"/>
    <w:rsid w:val="00FF2524"/>
    <w:rsid w:val="00FF3AA3"/>
    <w:rsid w:val="00FF4DB6"/>
    <w:rsid w:val="00FF5516"/>
    <w:rsid w:val="00FF584C"/>
    <w:rsid w:val="00FF67C0"/>
    <w:rsid w:val="00FF7E7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FC3"/>
  </w:style>
  <w:style w:type="paragraph" w:styleId="Ttulo1">
    <w:name w:val="heading 1"/>
    <w:basedOn w:val="Normal"/>
    <w:next w:val="Normal"/>
    <w:link w:val="Ttulo1Carcter"/>
    <w:uiPriority w:val="9"/>
    <w:qFormat/>
    <w:rsid w:val="00C57D9D"/>
    <w:pPr>
      <w:keepNext/>
      <w:keepLines/>
      <w:spacing w:after="0" w:line="360" w:lineRule="auto"/>
      <w:outlineLvl w:val="0"/>
    </w:pPr>
    <w:rPr>
      <w:rFonts w:ascii="Times New Roman" w:eastAsiaTheme="majorEastAsia" w:hAnsi="Times New Roman" w:cstheme="majorBidi"/>
      <w:bCs/>
      <w:sz w:val="28"/>
      <w:szCs w:val="28"/>
    </w:rPr>
  </w:style>
  <w:style w:type="paragraph" w:styleId="Ttulo2">
    <w:name w:val="heading 2"/>
    <w:basedOn w:val="Normal"/>
    <w:next w:val="Normal"/>
    <w:link w:val="Ttulo2Carcter"/>
    <w:uiPriority w:val="9"/>
    <w:unhideWhenUsed/>
    <w:qFormat/>
    <w:rsid w:val="00C57D9D"/>
    <w:pPr>
      <w:keepNext/>
      <w:keepLines/>
      <w:spacing w:after="120" w:line="360" w:lineRule="auto"/>
      <w:outlineLvl w:val="1"/>
    </w:pPr>
    <w:rPr>
      <w:rFonts w:ascii="Times New Roman" w:eastAsiaTheme="majorEastAsia" w:hAnsi="Times New Roman" w:cstheme="majorBidi"/>
      <w:bCs/>
      <w:sz w:val="24"/>
      <w:szCs w:val="26"/>
    </w:rPr>
  </w:style>
  <w:style w:type="paragraph" w:styleId="Ttulo3">
    <w:name w:val="heading 3"/>
    <w:basedOn w:val="Normal"/>
    <w:next w:val="Normal"/>
    <w:link w:val="Ttulo3Carcter"/>
    <w:uiPriority w:val="9"/>
    <w:unhideWhenUsed/>
    <w:qFormat/>
    <w:rsid w:val="00C43862"/>
    <w:pPr>
      <w:keepNext/>
      <w:keepLines/>
      <w:spacing w:after="0" w:line="360" w:lineRule="auto"/>
      <w:jc w:val="both"/>
      <w:outlineLvl w:val="2"/>
    </w:pPr>
    <w:rPr>
      <w:rFonts w:ascii="Times New Roman" w:eastAsiaTheme="majorEastAsia" w:hAnsi="Times New Roman" w:cstheme="majorBidi"/>
      <w:b/>
      <w:bCs/>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1D200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D200F"/>
  </w:style>
  <w:style w:type="paragraph" w:styleId="Rodap">
    <w:name w:val="footer"/>
    <w:basedOn w:val="Normal"/>
    <w:link w:val="RodapCarcter"/>
    <w:uiPriority w:val="99"/>
    <w:unhideWhenUsed/>
    <w:rsid w:val="001D200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D200F"/>
  </w:style>
  <w:style w:type="paragraph" w:styleId="PargrafodaLista">
    <w:name w:val="List Paragraph"/>
    <w:basedOn w:val="Normal"/>
    <w:uiPriority w:val="34"/>
    <w:qFormat/>
    <w:rsid w:val="00942D68"/>
    <w:pPr>
      <w:ind w:left="720"/>
      <w:contextualSpacing/>
    </w:pPr>
  </w:style>
  <w:style w:type="table" w:styleId="Tabelacomgrelha">
    <w:name w:val="Table Grid"/>
    <w:basedOn w:val="Tabelanormal"/>
    <w:uiPriority w:val="59"/>
    <w:rsid w:val="00614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9778C4"/>
    <w:pPr>
      <w:spacing w:line="240" w:lineRule="auto"/>
    </w:pPr>
    <w:rPr>
      <w:b/>
      <w:bCs/>
      <w:color w:val="4F81BD" w:themeColor="accent1"/>
      <w:sz w:val="18"/>
      <w:szCs w:val="18"/>
    </w:rPr>
  </w:style>
  <w:style w:type="character" w:customStyle="1" w:styleId="locality">
    <w:name w:val="locality"/>
    <w:basedOn w:val="Tipodeletrapredefinidodopargrafo"/>
    <w:rsid w:val="00725B88"/>
  </w:style>
  <w:style w:type="character" w:customStyle="1" w:styleId="apple-converted-space">
    <w:name w:val="apple-converted-space"/>
    <w:basedOn w:val="Tipodeletrapredefinidodopargrafo"/>
    <w:rsid w:val="00725B88"/>
  </w:style>
  <w:style w:type="character" w:customStyle="1" w:styleId="region">
    <w:name w:val="region"/>
    <w:basedOn w:val="Tipodeletrapredefinidodopargrafo"/>
    <w:rsid w:val="00725B88"/>
  </w:style>
  <w:style w:type="paragraph" w:styleId="Textodebalo">
    <w:name w:val="Balloon Text"/>
    <w:basedOn w:val="Normal"/>
    <w:link w:val="TextodebaloCarcter"/>
    <w:uiPriority w:val="99"/>
    <w:semiHidden/>
    <w:unhideWhenUsed/>
    <w:rsid w:val="00A107E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107EE"/>
    <w:rPr>
      <w:rFonts w:ascii="Tahoma" w:hAnsi="Tahoma" w:cs="Tahoma"/>
      <w:sz w:val="16"/>
      <w:szCs w:val="16"/>
    </w:rPr>
  </w:style>
  <w:style w:type="character" w:styleId="TextodoMarcadordePosio">
    <w:name w:val="Placeholder Text"/>
    <w:basedOn w:val="Tipodeletrapredefinidodopargrafo"/>
    <w:uiPriority w:val="99"/>
    <w:semiHidden/>
    <w:rsid w:val="00325F1A"/>
    <w:rPr>
      <w:color w:val="808080"/>
    </w:rPr>
  </w:style>
  <w:style w:type="paragraph" w:customStyle="1" w:styleId="Default">
    <w:name w:val="Default"/>
    <w:rsid w:val="00642F23"/>
    <w:pPr>
      <w:autoSpaceDE w:val="0"/>
      <w:autoSpaceDN w:val="0"/>
      <w:adjustRightInd w:val="0"/>
      <w:spacing w:after="0" w:line="240" w:lineRule="auto"/>
    </w:pPr>
    <w:rPr>
      <w:rFonts w:ascii="GMLBJE+ArialMT" w:hAnsi="GMLBJE+ArialMT" w:cs="GMLBJE+ArialMT"/>
      <w:color w:val="000000"/>
      <w:sz w:val="24"/>
      <w:szCs w:val="24"/>
    </w:rPr>
  </w:style>
  <w:style w:type="paragraph" w:styleId="NormalWeb">
    <w:name w:val="Normal (Web)"/>
    <w:basedOn w:val="Normal"/>
    <w:uiPriority w:val="99"/>
    <w:unhideWhenUsed/>
    <w:rsid w:val="00D47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cter">
    <w:name w:val="Título 1 Carácter"/>
    <w:basedOn w:val="Tipodeletrapredefinidodopargrafo"/>
    <w:link w:val="Ttulo1"/>
    <w:uiPriority w:val="9"/>
    <w:rsid w:val="00C57D9D"/>
    <w:rPr>
      <w:rFonts w:ascii="Times New Roman" w:eastAsiaTheme="majorEastAsia" w:hAnsi="Times New Roman" w:cstheme="majorBidi"/>
      <w:bCs/>
      <w:sz w:val="28"/>
      <w:szCs w:val="28"/>
    </w:rPr>
  </w:style>
  <w:style w:type="character" w:customStyle="1" w:styleId="Ttulo2Carcter">
    <w:name w:val="Título 2 Carácter"/>
    <w:basedOn w:val="Tipodeletrapredefinidodopargrafo"/>
    <w:link w:val="Ttulo2"/>
    <w:uiPriority w:val="9"/>
    <w:rsid w:val="00C57D9D"/>
    <w:rPr>
      <w:rFonts w:ascii="Times New Roman" w:eastAsiaTheme="majorEastAsia" w:hAnsi="Times New Roman" w:cstheme="majorBidi"/>
      <w:bCs/>
      <w:sz w:val="24"/>
      <w:szCs w:val="26"/>
    </w:rPr>
  </w:style>
  <w:style w:type="character" w:customStyle="1" w:styleId="Ttulo3Carcter">
    <w:name w:val="Título 3 Carácter"/>
    <w:basedOn w:val="Tipodeletrapredefinidodopargrafo"/>
    <w:link w:val="Ttulo3"/>
    <w:uiPriority w:val="9"/>
    <w:rsid w:val="00C43862"/>
    <w:rPr>
      <w:rFonts w:ascii="Times New Roman" w:eastAsiaTheme="majorEastAsia" w:hAnsi="Times New Roman" w:cstheme="majorBidi"/>
      <w:b/>
      <w:bCs/>
      <w:sz w:val="24"/>
    </w:rPr>
  </w:style>
  <w:style w:type="character" w:styleId="Hiperligao">
    <w:name w:val="Hyperlink"/>
    <w:basedOn w:val="Tipodeletrapredefinidodopargrafo"/>
    <w:uiPriority w:val="99"/>
    <w:unhideWhenUsed/>
    <w:rsid w:val="005F6BBA"/>
    <w:rPr>
      <w:color w:val="0000FF" w:themeColor="hyperlink"/>
      <w:u w:val="single"/>
    </w:rPr>
  </w:style>
  <w:style w:type="paragraph" w:styleId="Data">
    <w:name w:val="Date"/>
    <w:basedOn w:val="Normal"/>
    <w:next w:val="Normal"/>
    <w:link w:val="DataCarcter"/>
    <w:rsid w:val="00E36885"/>
    <w:pPr>
      <w:spacing w:after="0" w:line="360" w:lineRule="auto"/>
      <w:jc w:val="both"/>
    </w:pPr>
    <w:rPr>
      <w:rFonts w:ascii="Times New Roman" w:eastAsia="Times New Roman" w:hAnsi="Times New Roman" w:cs="Times New Roman"/>
      <w:b/>
      <w:sz w:val="32"/>
      <w:szCs w:val="24"/>
      <w:lang w:eastAsia="en-US"/>
    </w:rPr>
  </w:style>
  <w:style w:type="character" w:customStyle="1" w:styleId="DataCarcter">
    <w:name w:val="Data Carácter"/>
    <w:basedOn w:val="Tipodeletrapredefinidodopargrafo"/>
    <w:link w:val="Data"/>
    <w:rsid w:val="00E36885"/>
    <w:rPr>
      <w:rFonts w:ascii="Times New Roman" w:eastAsia="Times New Roman" w:hAnsi="Times New Roman" w:cs="Times New Roman"/>
      <w:b/>
      <w:sz w:val="32"/>
      <w:szCs w:val="24"/>
      <w:lang w:eastAsia="en-US"/>
    </w:rPr>
  </w:style>
  <w:style w:type="paragraph" w:styleId="Corpodetexto">
    <w:name w:val="Body Text"/>
    <w:basedOn w:val="Normal"/>
    <w:link w:val="CorpodetextoCarcter"/>
    <w:rsid w:val="00E36885"/>
    <w:pPr>
      <w:spacing w:after="120" w:line="360" w:lineRule="auto"/>
      <w:jc w:val="both"/>
    </w:pPr>
    <w:rPr>
      <w:rFonts w:ascii="Times New Roman" w:eastAsia="Times New Roman" w:hAnsi="Times New Roman" w:cs="Times New Roman"/>
      <w:sz w:val="24"/>
      <w:szCs w:val="24"/>
      <w:lang w:eastAsia="en-US"/>
    </w:rPr>
  </w:style>
  <w:style w:type="character" w:customStyle="1" w:styleId="CorpodetextoCarcter">
    <w:name w:val="Corpo de texto Carácter"/>
    <w:basedOn w:val="Tipodeletrapredefinidodopargrafo"/>
    <w:link w:val="Corpodetexto"/>
    <w:rsid w:val="00E36885"/>
    <w:rPr>
      <w:rFonts w:ascii="Times New Roman" w:eastAsia="Times New Roman" w:hAnsi="Times New Roman" w:cs="Times New Roman"/>
      <w:sz w:val="24"/>
      <w:szCs w:val="24"/>
      <w:lang w:eastAsia="en-US"/>
    </w:rPr>
  </w:style>
  <w:style w:type="character" w:customStyle="1" w:styleId="st">
    <w:name w:val="st"/>
    <w:basedOn w:val="Tipodeletrapredefinidodopargrafo"/>
    <w:rsid w:val="005C4BA8"/>
  </w:style>
  <w:style w:type="character" w:styleId="nfase">
    <w:name w:val="Emphasis"/>
    <w:basedOn w:val="Tipodeletrapredefinidodopargrafo"/>
    <w:uiPriority w:val="20"/>
    <w:qFormat/>
    <w:rsid w:val="005C4BA8"/>
    <w:rPr>
      <w:i/>
      <w:iCs/>
    </w:rPr>
  </w:style>
  <w:style w:type="character" w:styleId="Refdecomentrio">
    <w:name w:val="annotation reference"/>
    <w:basedOn w:val="Tipodeletrapredefinidodopargrafo"/>
    <w:uiPriority w:val="99"/>
    <w:semiHidden/>
    <w:unhideWhenUsed/>
    <w:rsid w:val="00850556"/>
    <w:rPr>
      <w:sz w:val="16"/>
      <w:szCs w:val="16"/>
    </w:rPr>
  </w:style>
  <w:style w:type="paragraph" w:styleId="Textodecomentrio">
    <w:name w:val="annotation text"/>
    <w:basedOn w:val="Normal"/>
    <w:link w:val="TextodecomentrioCarcter"/>
    <w:uiPriority w:val="99"/>
    <w:semiHidden/>
    <w:unhideWhenUsed/>
    <w:rsid w:val="00850556"/>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850556"/>
    <w:rPr>
      <w:sz w:val="20"/>
      <w:szCs w:val="20"/>
    </w:rPr>
  </w:style>
  <w:style w:type="paragraph" w:styleId="Assuntodecomentrio">
    <w:name w:val="annotation subject"/>
    <w:basedOn w:val="Textodecomentrio"/>
    <w:next w:val="Textodecomentrio"/>
    <w:link w:val="AssuntodecomentrioCarcter"/>
    <w:uiPriority w:val="99"/>
    <w:semiHidden/>
    <w:unhideWhenUsed/>
    <w:rsid w:val="00850556"/>
    <w:rPr>
      <w:b/>
      <w:bCs/>
    </w:rPr>
  </w:style>
  <w:style w:type="character" w:customStyle="1" w:styleId="AssuntodecomentrioCarcter">
    <w:name w:val="Assunto de comentário Carácter"/>
    <w:basedOn w:val="TextodecomentrioCarcter"/>
    <w:link w:val="Assuntodecomentrio"/>
    <w:uiPriority w:val="99"/>
    <w:semiHidden/>
    <w:rsid w:val="00850556"/>
    <w:rPr>
      <w:b/>
      <w:bCs/>
      <w:sz w:val="20"/>
      <w:szCs w:val="20"/>
    </w:rPr>
  </w:style>
</w:styles>
</file>

<file path=word/webSettings.xml><?xml version="1.0" encoding="utf-8"?>
<w:webSettings xmlns:r="http://schemas.openxmlformats.org/officeDocument/2006/relationships" xmlns:w="http://schemas.openxmlformats.org/wordprocessingml/2006/main">
  <w:divs>
    <w:div w:id="18092584">
      <w:bodyDiv w:val="1"/>
      <w:marLeft w:val="0"/>
      <w:marRight w:val="0"/>
      <w:marTop w:val="0"/>
      <w:marBottom w:val="0"/>
      <w:divBdr>
        <w:top w:val="none" w:sz="0" w:space="0" w:color="auto"/>
        <w:left w:val="none" w:sz="0" w:space="0" w:color="auto"/>
        <w:bottom w:val="none" w:sz="0" w:space="0" w:color="auto"/>
        <w:right w:val="none" w:sz="0" w:space="0" w:color="auto"/>
      </w:divBdr>
    </w:div>
    <w:div w:id="132676002">
      <w:bodyDiv w:val="1"/>
      <w:marLeft w:val="0"/>
      <w:marRight w:val="0"/>
      <w:marTop w:val="0"/>
      <w:marBottom w:val="0"/>
      <w:divBdr>
        <w:top w:val="none" w:sz="0" w:space="0" w:color="auto"/>
        <w:left w:val="none" w:sz="0" w:space="0" w:color="auto"/>
        <w:bottom w:val="none" w:sz="0" w:space="0" w:color="auto"/>
        <w:right w:val="none" w:sz="0" w:space="0" w:color="auto"/>
      </w:divBdr>
      <w:divsChild>
        <w:div w:id="30999135">
          <w:marLeft w:val="0"/>
          <w:marRight w:val="0"/>
          <w:marTop w:val="0"/>
          <w:marBottom w:val="0"/>
          <w:divBdr>
            <w:top w:val="none" w:sz="0" w:space="0" w:color="auto"/>
            <w:left w:val="none" w:sz="0" w:space="0" w:color="auto"/>
            <w:bottom w:val="none" w:sz="0" w:space="0" w:color="auto"/>
            <w:right w:val="none" w:sz="0" w:space="0" w:color="auto"/>
          </w:divBdr>
        </w:div>
        <w:div w:id="222449127">
          <w:marLeft w:val="0"/>
          <w:marRight w:val="0"/>
          <w:marTop w:val="0"/>
          <w:marBottom w:val="0"/>
          <w:divBdr>
            <w:top w:val="none" w:sz="0" w:space="0" w:color="auto"/>
            <w:left w:val="none" w:sz="0" w:space="0" w:color="auto"/>
            <w:bottom w:val="none" w:sz="0" w:space="0" w:color="auto"/>
            <w:right w:val="none" w:sz="0" w:space="0" w:color="auto"/>
          </w:divBdr>
        </w:div>
        <w:div w:id="255940397">
          <w:marLeft w:val="0"/>
          <w:marRight w:val="0"/>
          <w:marTop w:val="0"/>
          <w:marBottom w:val="0"/>
          <w:divBdr>
            <w:top w:val="none" w:sz="0" w:space="0" w:color="auto"/>
            <w:left w:val="none" w:sz="0" w:space="0" w:color="auto"/>
            <w:bottom w:val="none" w:sz="0" w:space="0" w:color="auto"/>
            <w:right w:val="none" w:sz="0" w:space="0" w:color="auto"/>
          </w:divBdr>
        </w:div>
        <w:div w:id="423765942">
          <w:marLeft w:val="0"/>
          <w:marRight w:val="0"/>
          <w:marTop w:val="0"/>
          <w:marBottom w:val="0"/>
          <w:divBdr>
            <w:top w:val="none" w:sz="0" w:space="0" w:color="auto"/>
            <w:left w:val="none" w:sz="0" w:space="0" w:color="auto"/>
            <w:bottom w:val="none" w:sz="0" w:space="0" w:color="auto"/>
            <w:right w:val="none" w:sz="0" w:space="0" w:color="auto"/>
          </w:divBdr>
        </w:div>
        <w:div w:id="745961826">
          <w:marLeft w:val="0"/>
          <w:marRight w:val="0"/>
          <w:marTop w:val="0"/>
          <w:marBottom w:val="0"/>
          <w:divBdr>
            <w:top w:val="none" w:sz="0" w:space="0" w:color="auto"/>
            <w:left w:val="none" w:sz="0" w:space="0" w:color="auto"/>
            <w:bottom w:val="none" w:sz="0" w:space="0" w:color="auto"/>
            <w:right w:val="none" w:sz="0" w:space="0" w:color="auto"/>
          </w:divBdr>
        </w:div>
        <w:div w:id="861240006">
          <w:marLeft w:val="0"/>
          <w:marRight w:val="0"/>
          <w:marTop w:val="0"/>
          <w:marBottom w:val="0"/>
          <w:divBdr>
            <w:top w:val="none" w:sz="0" w:space="0" w:color="auto"/>
            <w:left w:val="none" w:sz="0" w:space="0" w:color="auto"/>
            <w:bottom w:val="none" w:sz="0" w:space="0" w:color="auto"/>
            <w:right w:val="none" w:sz="0" w:space="0" w:color="auto"/>
          </w:divBdr>
        </w:div>
        <w:div w:id="1018654593">
          <w:marLeft w:val="0"/>
          <w:marRight w:val="0"/>
          <w:marTop w:val="0"/>
          <w:marBottom w:val="0"/>
          <w:divBdr>
            <w:top w:val="none" w:sz="0" w:space="0" w:color="auto"/>
            <w:left w:val="none" w:sz="0" w:space="0" w:color="auto"/>
            <w:bottom w:val="none" w:sz="0" w:space="0" w:color="auto"/>
            <w:right w:val="none" w:sz="0" w:space="0" w:color="auto"/>
          </w:divBdr>
        </w:div>
        <w:div w:id="1071973741">
          <w:marLeft w:val="0"/>
          <w:marRight w:val="0"/>
          <w:marTop w:val="0"/>
          <w:marBottom w:val="0"/>
          <w:divBdr>
            <w:top w:val="none" w:sz="0" w:space="0" w:color="auto"/>
            <w:left w:val="none" w:sz="0" w:space="0" w:color="auto"/>
            <w:bottom w:val="none" w:sz="0" w:space="0" w:color="auto"/>
            <w:right w:val="none" w:sz="0" w:space="0" w:color="auto"/>
          </w:divBdr>
        </w:div>
        <w:div w:id="1296371300">
          <w:marLeft w:val="0"/>
          <w:marRight w:val="0"/>
          <w:marTop w:val="0"/>
          <w:marBottom w:val="0"/>
          <w:divBdr>
            <w:top w:val="none" w:sz="0" w:space="0" w:color="auto"/>
            <w:left w:val="none" w:sz="0" w:space="0" w:color="auto"/>
            <w:bottom w:val="none" w:sz="0" w:space="0" w:color="auto"/>
            <w:right w:val="none" w:sz="0" w:space="0" w:color="auto"/>
          </w:divBdr>
        </w:div>
        <w:div w:id="1353074083">
          <w:marLeft w:val="0"/>
          <w:marRight w:val="0"/>
          <w:marTop w:val="0"/>
          <w:marBottom w:val="0"/>
          <w:divBdr>
            <w:top w:val="none" w:sz="0" w:space="0" w:color="auto"/>
            <w:left w:val="none" w:sz="0" w:space="0" w:color="auto"/>
            <w:bottom w:val="none" w:sz="0" w:space="0" w:color="auto"/>
            <w:right w:val="none" w:sz="0" w:space="0" w:color="auto"/>
          </w:divBdr>
        </w:div>
        <w:div w:id="1495485015">
          <w:marLeft w:val="0"/>
          <w:marRight w:val="0"/>
          <w:marTop w:val="0"/>
          <w:marBottom w:val="0"/>
          <w:divBdr>
            <w:top w:val="none" w:sz="0" w:space="0" w:color="auto"/>
            <w:left w:val="none" w:sz="0" w:space="0" w:color="auto"/>
            <w:bottom w:val="none" w:sz="0" w:space="0" w:color="auto"/>
            <w:right w:val="none" w:sz="0" w:space="0" w:color="auto"/>
          </w:divBdr>
        </w:div>
        <w:div w:id="1636566702">
          <w:marLeft w:val="0"/>
          <w:marRight w:val="0"/>
          <w:marTop w:val="0"/>
          <w:marBottom w:val="0"/>
          <w:divBdr>
            <w:top w:val="none" w:sz="0" w:space="0" w:color="auto"/>
            <w:left w:val="none" w:sz="0" w:space="0" w:color="auto"/>
            <w:bottom w:val="none" w:sz="0" w:space="0" w:color="auto"/>
            <w:right w:val="none" w:sz="0" w:space="0" w:color="auto"/>
          </w:divBdr>
        </w:div>
        <w:div w:id="1764567792">
          <w:marLeft w:val="0"/>
          <w:marRight w:val="0"/>
          <w:marTop w:val="0"/>
          <w:marBottom w:val="0"/>
          <w:divBdr>
            <w:top w:val="none" w:sz="0" w:space="0" w:color="auto"/>
            <w:left w:val="none" w:sz="0" w:space="0" w:color="auto"/>
            <w:bottom w:val="none" w:sz="0" w:space="0" w:color="auto"/>
            <w:right w:val="none" w:sz="0" w:space="0" w:color="auto"/>
          </w:divBdr>
        </w:div>
        <w:div w:id="1811436830">
          <w:marLeft w:val="0"/>
          <w:marRight w:val="0"/>
          <w:marTop w:val="0"/>
          <w:marBottom w:val="0"/>
          <w:divBdr>
            <w:top w:val="none" w:sz="0" w:space="0" w:color="auto"/>
            <w:left w:val="none" w:sz="0" w:space="0" w:color="auto"/>
            <w:bottom w:val="none" w:sz="0" w:space="0" w:color="auto"/>
            <w:right w:val="none" w:sz="0" w:space="0" w:color="auto"/>
          </w:divBdr>
        </w:div>
        <w:div w:id="2016565713">
          <w:marLeft w:val="0"/>
          <w:marRight w:val="0"/>
          <w:marTop w:val="0"/>
          <w:marBottom w:val="0"/>
          <w:divBdr>
            <w:top w:val="none" w:sz="0" w:space="0" w:color="auto"/>
            <w:left w:val="none" w:sz="0" w:space="0" w:color="auto"/>
            <w:bottom w:val="none" w:sz="0" w:space="0" w:color="auto"/>
            <w:right w:val="none" w:sz="0" w:space="0" w:color="auto"/>
          </w:divBdr>
        </w:div>
        <w:div w:id="2064716618">
          <w:marLeft w:val="0"/>
          <w:marRight w:val="0"/>
          <w:marTop w:val="0"/>
          <w:marBottom w:val="0"/>
          <w:divBdr>
            <w:top w:val="none" w:sz="0" w:space="0" w:color="auto"/>
            <w:left w:val="none" w:sz="0" w:space="0" w:color="auto"/>
            <w:bottom w:val="none" w:sz="0" w:space="0" w:color="auto"/>
            <w:right w:val="none" w:sz="0" w:space="0" w:color="auto"/>
          </w:divBdr>
        </w:div>
        <w:div w:id="2068141979">
          <w:marLeft w:val="0"/>
          <w:marRight w:val="0"/>
          <w:marTop w:val="0"/>
          <w:marBottom w:val="0"/>
          <w:divBdr>
            <w:top w:val="none" w:sz="0" w:space="0" w:color="auto"/>
            <w:left w:val="none" w:sz="0" w:space="0" w:color="auto"/>
            <w:bottom w:val="none" w:sz="0" w:space="0" w:color="auto"/>
            <w:right w:val="none" w:sz="0" w:space="0" w:color="auto"/>
          </w:divBdr>
        </w:div>
      </w:divsChild>
    </w:div>
    <w:div w:id="203712100">
      <w:bodyDiv w:val="1"/>
      <w:marLeft w:val="0"/>
      <w:marRight w:val="0"/>
      <w:marTop w:val="0"/>
      <w:marBottom w:val="0"/>
      <w:divBdr>
        <w:top w:val="none" w:sz="0" w:space="0" w:color="auto"/>
        <w:left w:val="none" w:sz="0" w:space="0" w:color="auto"/>
        <w:bottom w:val="none" w:sz="0" w:space="0" w:color="auto"/>
        <w:right w:val="none" w:sz="0" w:space="0" w:color="auto"/>
      </w:divBdr>
      <w:divsChild>
        <w:div w:id="1301154803">
          <w:marLeft w:val="0"/>
          <w:marRight w:val="0"/>
          <w:marTop w:val="0"/>
          <w:marBottom w:val="0"/>
          <w:divBdr>
            <w:top w:val="none" w:sz="0" w:space="0" w:color="auto"/>
            <w:left w:val="none" w:sz="0" w:space="0" w:color="auto"/>
            <w:bottom w:val="none" w:sz="0" w:space="0" w:color="auto"/>
            <w:right w:val="none" w:sz="0" w:space="0" w:color="auto"/>
          </w:divBdr>
        </w:div>
        <w:div w:id="1817406448">
          <w:marLeft w:val="0"/>
          <w:marRight w:val="0"/>
          <w:marTop w:val="0"/>
          <w:marBottom w:val="0"/>
          <w:divBdr>
            <w:top w:val="none" w:sz="0" w:space="0" w:color="auto"/>
            <w:left w:val="none" w:sz="0" w:space="0" w:color="auto"/>
            <w:bottom w:val="none" w:sz="0" w:space="0" w:color="auto"/>
            <w:right w:val="none" w:sz="0" w:space="0" w:color="auto"/>
          </w:divBdr>
        </w:div>
      </w:divsChild>
    </w:div>
    <w:div w:id="344213886">
      <w:bodyDiv w:val="1"/>
      <w:marLeft w:val="0"/>
      <w:marRight w:val="0"/>
      <w:marTop w:val="0"/>
      <w:marBottom w:val="0"/>
      <w:divBdr>
        <w:top w:val="none" w:sz="0" w:space="0" w:color="auto"/>
        <w:left w:val="none" w:sz="0" w:space="0" w:color="auto"/>
        <w:bottom w:val="none" w:sz="0" w:space="0" w:color="auto"/>
        <w:right w:val="none" w:sz="0" w:space="0" w:color="auto"/>
      </w:divBdr>
    </w:div>
    <w:div w:id="396049164">
      <w:bodyDiv w:val="1"/>
      <w:marLeft w:val="0"/>
      <w:marRight w:val="0"/>
      <w:marTop w:val="0"/>
      <w:marBottom w:val="0"/>
      <w:divBdr>
        <w:top w:val="none" w:sz="0" w:space="0" w:color="auto"/>
        <w:left w:val="none" w:sz="0" w:space="0" w:color="auto"/>
        <w:bottom w:val="none" w:sz="0" w:space="0" w:color="auto"/>
        <w:right w:val="none" w:sz="0" w:space="0" w:color="auto"/>
      </w:divBdr>
      <w:divsChild>
        <w:div w:id="1490100323">
          <w:marLeft w:val="0"/>
          <w:marRight w:val="0"/>
          <w:marTop w:val="150"/>
          <w:marBottom w:val="0"/>
          <w:divBdr>
            <w:top w:val="none" w:sz="0" w:space="0" w:color="auto"/>
            <w:left w:val="none" w:sz="0" w:space="0" w:color="auto"/>
            <w:bottom w:val="none" w:sz="0" w:space="0" w:color="auto"/>
            <w:right w:val="none" w:sz="0" w:space="0" w:color="auto"/>
          </w:divBdr>
          <w:divsChild>
            <w:div w:id="11877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8701">
      <w:bodyDiv w:val="1"/>
      <w:marLeft w:val="0"/>
      <w:marRight w:val="0"/>
      <w:marTop w:val="0"/>
      <w:marBottom w:val="0"/>
      <w:divBdr>
        <w:top w:val="none" w:sz="0" w:space="0" w:color="auto"/>
        <w:left w:val="none" w:sz="0" w:space="0" w:color="auto"/>
        <w:bottom w:val="none" w:sz="0" w:space="0" w:color="auto"/>
        <w:right w:val="none" w:sz="0" w:space="0" w:color="auto"/>
      </w:divBdr>
      <w:divsChild>
        <w:div w:id="745422862">
          <w:marLeft w:val="0"/>
          <w:marRight w:val="0"/>
          <w:marTop w:val="0"/>
          <w:marBottom w:val="0"/>
          <w:divBdr>
            <w:top w:val="none" w:sz="0" w:space="0" w:color="auto"/>
            <w:left w:val="none" w:sz="0" w:space="0" w:color="auto"/>
            <w:bottom w:val="none" w:sz="0" w:space="0" w:color="auto"/>
            <w:right w:val="none" w:sz="0" w:space="0" w:color="auto"/>
          </w:divBdr>
        </w:div>
        <w:div w:id="1875271991">
          <w:marLeft w:val="0"/>
          <w:marRight w:val="0"/>
          <w:marTop w:val="0"/>
          <w:marBottom w:val="0"/>
          <w:divBdr>
            <w:top w:val="none" w:sz="0" w:space="0" w:color="auto"/>
            <w:left w:val="none" w:sz="0" w:space="0" w:color="auto"/>
            <w:bottom w:val="none" w:sz="0" w:space="0" w:color="auto"/>
            <w:right w:val="none" w:sz="0" w:space="0" w:color="auto"/>
          </w:divBdr>
        </w:div>
      </w:divsChild>
    </w:div>
    <w:div w:id="707605834">
      <w:bodyDiv w:val="1"/>
      <w:marLeft w:val="0"/>
      <w:marRight w:val="0"/>
      <w:marTop w:val="0"/>
      <w:marBottom w:val="0"/>
      <w:divBdr>
        <w:top w:val="none" w:sz="0" w:space="0" w:color="auto"/>
        <w:left w:val="none" w:sz="0" w:space="0" w:color="auto"/>
        <w:bottom w:val="none" w:sz="0" w:space="0" w:color="auto"/>
        <w:right w:val="none" w:sz="0" w:space="0" w:color="auto"/>
      </w:divBdr>
    </w:div>
    <w:div w:id="801191776">
      <w:bodyDiv w:val="1"/>
      <w:marLeft w:val="0"/>
      <w:marRight w:val="0"/>
      <w:marTop w:val="0"/>
      <w:marBottom w:val="0"/>
      <w:divBdr>
        <w:top w:val="none" w:sz="0" w:space="0" w:color="auto"/>
        <w:left w:val="none" w:sz="0" w:space="0" w:color="auto"/>
        <w:bottom w:val="none" w:sz="0" w:space="0" w:color="auto"/>
        <w:right w:val="none" w:sz="0" w:space="0" w:color="auto"/>
      </w:divBdr>
    </w:div>
    <w:div w:id="1028872673">
      <w:bodyDiv w:val="1"/>
      <w:marLeft w:val="0"/>
      <w:marRight w:val="0"/>
      <w:marTop w:val="0"/>
      <w:marBottom w:val="0"/>
      <w:divBdr>
        <w:top w:val="none" w:sz="0" w:space="0" w:color="auto"/>
        <w:left w:val="none" w:sz="0" w:space="0" w:color="auto"/>
        <w:bottom w:val="none" w:sz="0" w:space="0" w:color="auto"/>
        <w:right w:val="none" w:sz="0" w:space="0" w:color="auto"/>
      </w:divBdr>
    </w:div>
    <w:div w:id="1063679245">
      <w:bodyDiv w:val="1"/>
      <w:marLeft w:val="0"/>
      <w:marRight w:val="0"/>
      <w:marTop w:val="0"/>
      <w:marBottom w:val="0"/>
      <w:divBdr>
        <w:top w:val="none" w:sz="0" w:space="0" w:color="auto"/>
        <w:left w:val="none" w:sz="0" w:space="0" w:color="auto"/>
        <w:bottom w:val="none" w:sz="0" w:space="0" w:color="auto"/>
        <w:right w:val="none" w:sz="0" w:space="0" w:color="auto"/>
      </w:divBdr>
    </w:div>
    <w:div w:id="1130171251">
      <w:bodyDiv w:val="1"/>
      <w:marLeft w:val="0"/>
      <w:marRight w:val="0"/>
      <w:marTop w:val="0"/>
      <w:marBottom w:val="0"/>
      <w:divBdr>
        <w:top w:val="none" w:sz="0" w:space="0" w:color="auto"/>
        <w:left w:val="none" w:sz="0" w:space="0" w:color="auto"/>
        <w:bottom w:val="none" w:sz="0" w:space="0" w:color="auto"/>
        <w:right w:val="none" w:sz="0" w:space="0" w:color="auto"/>
      </w:divBdr>
      <w:divsChild>
        <w:div w:id="112752836">
          <w:marLeft w:val="0"/>
          <w:marRight w:val="0"/>
          <w:marTop w:val="0"/>
          <w:marBottom w:val="0"/>
          <w:divBdr>
            <w:top w:val="none" w:sz="0" w:space="0" w:color="auto"/>
            <w:left w:val="none" w:sz="0" w:space="0" w:color="auto"/>
            <w:bottom w:val="none" w:sz="0" w:space="0" w:color="auto"/>
            <w:right w:val="none" w:sz="0" w:space="0" w:color="auto"/>
          </w:divBdr>
        </w:div>
        <w:div w:id="255939238">
          <w:marLeft w:val="0"/>
          <w:marRight w:val="0"/>
          <w:marTop w:val="0"/>
          <w:marBottom w:val="0"/>
          <w:divBdr>
            <w:top w:val="none" w:sz="0" w:space="0" w:color="auto"/>
            <w:left w:val="none" w:sz="0" w:space="0" w:color="auto"/>
            <w:bottom w:val="none" w:sz="0" w:space="0" w:color="auto"/>
            <w:right w:val="none" w:sz="0" w:space="0" w:color="auto"/>
          </w:divBdr>
        </w:div>
        <w:div w:id="416632924">
          <w:marLeft w:val="0"/>
          <w:marRight w:val="0"/>
          <w:marTop w:val="0"/>
          <w:marBottom w:val="0"/>
          <w:divBdr>
            <w:top w:val="none" w:sz="0" w:space="0" w:color="auto"/>
            <w:left w:val="none" w:sz="0" w:space="0" w:color="auto"/>
            <w:bottom w:val="none" w:sz="0" w:space="0" w:color="auto"/>
            <w:right w:val="none" w:sz="0" w:space="0" w:color="auto"/>
          </w:divBdr>
        </w:div>
        <w:div w:id="450438269">
          <w:marLeft w:val="0"/>
          <w:marRight w:val="0"/>
          <w:marTop w:val="0"/>
          <w:marBottom w:val="0"/>
          <w:divBdr>
            <w:top w:val="none" w:sz="0" w:space="0" w:color="auto"/>
            <w:left w:val="none" w:sz="0" w:space="0" w:color="auto"/>
            <w:bottom w:val="none" w:sz="0" w:space="0" w:color="auto"/>
            <w:right w:val="none" w:sz="0" w:space="0" w:color="auto"/>
          </w:divBdr>
        </w:div>
        <w:div w:id="470027612">
          <w:marLeft w:val="0"/>
          <w:marRight w:val="0"/>
          <w:marTop w:val="0"/>
          <w:marBottom w:val="0"/>
          <w:divBdr>
            <w:top w:val="none" w:sz="0" w:space="0" w:color="auto"/>
            <w:left w:val="none" w:sz="0" w:space="0" w:color="auto"/>
            <w:bottom w:val="none" w:sz="0" w:space="0" w:color="auto"/>
            <w:right w:val="none" w:sz="0" w:space="0" w:color="auto"/>
          </w:divBdr>
        </w:div>
        <w:div w:id="650643320">
          <w:marLeft w:val="0"/>
          <w:marRight w:val="0"/>
          <w:marTop w:val="0"/>
          <w:marBottom w:val="0"/>
          <w:divBdr>
            <w:top w:val="none" w:sz="0" w:space="0" w:color="auto"/>
            <w:left w:val="none" w:sz="0" w:space="0" w:color="auto"/>
            <w:bottom w:val="none" w:sz="0" w:space="0" w:color="auto"/>
            <w:right w:val="none" w:sz="0" w:space="0" w:color="auto"/>
          </w:divBdr>
        </w:div>
        <w:div w:id="663238311">
          <w:marLeft w:val="0"/>
          <w:marRight w:val="0"/>
          <w:marTop w:val="0"/>
          <w:marBottom w:val="0"/>
          <w:divBdr>
            <w:top w:val="none" w:sz="0" w:space="0" w:color="auto"/>
            <w:left w:val="none" w:sz="0" w:space="0" w:color="auto"/>
            <w:bottom w:val="none" w:sz="0" w:space="0" w:color="auto"/>
            <w:right w:val="none" w:sz="0" w:space="0" w:color="auto"/>
          </w:divBdr>
        </w:div>
        <w:div w:id="729160172">
          <w:marLeft w:val="0"/>
          <w:marRight w:val="0"/>
          <w:marTop w:val="0"/>
          <w:marBottom w:val="0"/>
          <w:divBdr>
            <w:top w:val="none" w:sz="0" w:space="0" w:color="auto"/>
            <w:left w:val="none" w:sz="0" w:space="0" w:color="auto"/>
            <w:bottom w:val="none" w:sz="0" w:space="0" w:color="auto"/>
            <w:right w:val="none" w:sz="0" w:space="0" w:color="auto"/>
          </w:divBdr>
        </w:div>
        <w:div w:id="803500273">
          <w:marLeft w:val="0"/>
          <w:marRight w:val="0"/>
          <w:marTop w:val="0"/>
          <w:marBottom w:val="0"/>
          <w:divBdr>
            <w:top w:val="none" w:sz="0" w:space="0" w:color="auto"/>
            <w:left w:val="none" w:sz="0" w:space="0" w:color="auto"/>
            <w:bottom w:val="none" w:sz="0" w:space="0" w:color="auto"/>
            <w:right w:val="none" w:sz="0" w:space="0" w:color="auto"/>
          </w:divBdr>
        </w:div>
        <w:div w:id="822353562">
          <w:marLeft w:val="0"/>
          <w:marRight w:val="0"/>
          <w:marTop w:val="0"/>
          <w:marBottom w:val="0"/>
          <w:divBdr>
            <w:top w:val="none" w:sz="0" w:space="0" w:color="auto"/>
            <w:left w:val="none" w:sz="0" w:space="0" w:color="auto"/>
            <w:bottom w:val="none" w:sz="0" w:space="0" w:color="auto"/>
            <w:right w:val="none" w:sz="0" w:space="0" w:color="auto"/>
          </w:divBdr>
        </w:div>
        <w:div w:id="824005749">
          <w:marLeft w:val="0"/>
          <w:marRight w:val="0"/>
          <w:marTop w:val="0"/>
          <w:marBottom w:val="0"/>
          <w:divBdr>
            <w:top w:val="none" w:sz="0" w:space="0" w:color="auto"/>
            <w:left w:val="none" w:sz="0" w:space="0" w:color="auto"/>
            <w:bottom w:val="none" w:sz="0" w:space="0" w:color="auto"/>
            <w:right w:val="none" w:sz="0" w:space="0" w:color="auto"/>
          </w:divBdr>
        </w:div>
        <w:div w:id="1053623998">
          <w:marLeft w:val="0"/>
          <w:marRight w:val="0"/>
          <w:marTop w:val="0"/>
          <w:marBottom w:val="0"/>
          <w:divBdr>
            <w:top w:val="none" w:sz="0" w:space="0" w:color="auto"/>
            <w:left w:val="none" w:sz="0" w:space="0" w:color="auto"/>
            <w:bottom w:val="none" w:sz="0" w:space="0" w:color="auto"/>
            <w:right w:val="none" w:sz="0" w:space="0" w:color="auto"/>
          </w:divBdr>
        </w:div>
        <w:div w:id="1412460980">
          <w:marLeft w:val="0"/>
          <w:marRight w:val="0"/>
          <w:marTop w:val="0"/>
          <w:marBottom w:val="0"/>
          <w:divBdr>
            <w:top w:val="none" w:sz="0" w:space="0" w:color="auto"/>
            <w:left w:val="none" w:sz="0" w:space="0" w:color="auto"/>
            <w:bottom w:val="none" w:sz="0" w:space="0" w:color="auto"/>
            <w:right w:val="none" w:sz="0" w:space="0" w:color="auto"/>
          </w:divBdr>
        </w:div>
        <w:div w:id="1445466258">
          <w:marLeft w:val="0"/>
          <w:marRight w:val="0"/>
          <w:marTop w:val="0"/>
          <w:marBottom w:val="0"/>
          <w:divBdr>
            <w:top w:val="none" w:sz="0" w:space="0" w:color="auto"/>
            <w:left w:val="none" w:sz="0" w:space="0" w:color="auto"/>
            <w:bottom w:val="none" w:sz="0" w:space="0" w:color="auto"/>
            <w:right w:val="none" w:sz="0" w:space="0" w:color="auto"/>
          </w:divBdr>
        </w:div>
        <w:div w:id="1909994547">
          <w:marLeft w:val="0"/>
          <w:marRight w:val="0"/>
          <w:marTop w:val="0"/>
          <w:marBottom w:val="0"/>
          <w:divBdr>
            <w:top w:val="none" w:sz="0" w:space="0" w:color="auto"/>
            <w:left w:val="none" w:sz="0" w:space="0" w:color="auto"/>
            <w:bottom w:val="none" w:sz="0" w:space="0" w:color="auto"/>
            <w:right w:val="none" w:sz="0" w:space="0" w:color="auto"/>
          </w:divBdr>
        </w:div>
        <w:div w:id="2005356426">
          <w:marLeft w:val="0"/>
          <w:marRight w:val="0"/>
          <w:marTop w:val="0"/>
          <w:marBottom w:val="0"/>
          <w:divBdr>
            <w:top w:val="none" w:sz="0" w:space="0" w:color="auto"/>
            <w:left w:val="none" w:sz="0" w:space="0" w:color="auto"/>
            <w:bottom w:val="none" w:sz="0" w:space="0" w:color="auto"/>
            <w:right w:val="none" w:sz="0" w:space="0" w:color="auto"/>
          </w:divBdr>
        </w:div>
        <w:div w:id="2059350851">
          <w:marLeft w:val="0"/>
          <w:marRight w:val="0"/>
          <w:marTop w:val="0"/>
          <w:marBottom w:val="0"/>
          <w:divBdr>
            <w:top w:val="none" w:sz="0" w:space="0" w:color="auto"/>
            <w:left w:val="none" w:sz="0" w:space="0" w:color="auto"/>
            <w:bottom w:val="none" w:sz="0" w:space="0" w:color="auto"/>
            <w:right w:val="none" w:sz="0" w:space="0" w:color="auto"/>
          </w:divBdr>
        </w:div>
      </w:divsChild>
    </w:div>
    <w:div w:id="1143085698">
      <w:bodyDiv w:val="1"/>
      <w:marLeft w:val="0"/>
      <w:marRight w:val="0"/>
      <w:marTop w:val="0"/>
      <w:marBottom w:val="0"/>
      <w:divBdr>
        <w:top w:val="none" w:sz="0" w:space="0" w:color="auto"/>
        <w:left w:val="none" w:sz="0" w:space="0" w:color="auto"/>
        <w:bottom w:val="none" w:sz="0" w:space="0" w:color="auto"/>
        <w:right w:val="none" w:sz="0" w:space="0" w:color="auto"/>
      </w:divBdr>
    </w:div>
    <w:div w:id="1241476842">
      <w:bodyDiv w:val="1"/>
      <w:marLeft w:val="0"/>
      <w:marRight w:val="0"/>
      <w:marTop w:val="0"/>
      <w:marBottom w:val="0"/>
      <w:divBdr>
        <w:top w:val="none" w:sz="0" w:space="0" w:color="auto"/>
        <w:left w:val="none" w:sz="0" w:space="0" w:color="auto"/>
        <w:bottom w:val="none" w:sz="0" w:space="0" w:color="auto"/>
        <w:right w:val="none" w:sz="0" w:space="0" w:color="auto"/>
      </w:divBdr>
    </w:div>
    <w:div w:id="1274943319">
      <w:bodyDiv w:val="1"/>
      <w:marLeft w:val="0"/>
      <w:marRight w:val="0"/>
      <w:marTop w:val="0"/>
      <w:marBottom w:val="0"/>
      <w:divBdr>
        <w:top w:val="none" w:sz="0" w:space="0" w:color="auto"/>
        <w:left w:val="none" w:sz="0" w:space="0" w:color="auto"/>
        <w:bottom w:val="none" w:sz="0" w:space="0" w:color="auto"/>
        <w:right w:val="none" w:sz="0" w:space="0" w:color="auto"/>
      </w:divBdr>
    </w:div>
    <w:div w:id="1300106577">
      <w:bodyDiv w:val="1"/>
      <w:marLeft w:val="0"/>
      <w:marRight w:val="0"/>
      <w:marTop w:val="0"/>
      <w:marBottom w:val="0"/>
      <w:divBdr>
        <w:top w:val="none" w:sz="0" w:space="0" w:color="auto"/>
        <w:left w:val="none" w:sz="0" w:space="0" w:color="auto"/>
        <w:bottom w:val="none" w:sz="0" w:space="0" w:color="auto"/>
        <w:right w:val="none" w:sz="0" w:space="0" w:color="auto"/>
      </w:divBdr>
    </w:div>
    <w:div w:id="1303272562">
      <w:bodyDiv w:val="1"/>
      <w:marLeft w:val="0"/>
      <w:marRight w:val="0"/>
      <w:marTop w:val="0"/>
      <w:marBottom w:val="0"/>
      <w:divBdr>
        <w:top w:val="none" w:sz="0" w:space="0" w:color="auto"/>
        <w:left w:val="none" w:sz="0" w:space="0" w:color="auto"/>
        <w:bottom w:val="none" w:sz="0" w:space="0" w:color="auto"/>
        <w:right w:val="none" w:sz="0" w:space="0" w:color="auto"/>
      </w:divBdr>
      <w:divsChild>
        <w:div w:id="208952934">
          <w:marLeft w:val="0"/>
          <w:marRight w:val="0"/>
          <w:marTop w:val="0"/>
          <w:marBottom w:val="0"/>
          <w:divBdr>
            <w:top w:val="none" w:sz="0" w:space="0" w:color="auto"/>
            <w:left w:val="none" w:sz="0" w:space="0" w:color="auto"/>
            <w:bottom w:val="none" w:sz="0" w:space="0" w:color="auto"/>
            <w:right w:val="none" w:sz="0" w:space="0" w:color="auto"/>
          </w:divBdr>
        </w:div>
        <w:div w:id="377165417">
          <w:marLeft w:val="0"/>
          <w:marRight w:val="0"/>
          <w:marTop w:val="0"/>
          <w:marBottom w:val="0"/>
          <w:divBdr>
            <w:top w:val="none" w:sz="0" w:space="0" w:color="auto"/>
            <w:left w:val="none" w:sz="0" w:space="0" w:color="auto"/>
            <w:bottom w:val="none" w:sz="0" w:space="0" w:color="auto"/>
            <w:right w:val="none" w:sz="0" w:space="0" w:color="auto"/>
          </w:divBdr>
        </w:div>
        <w:div w:id="642394589">
          <w:marLeft w:val="0"/>
          <w:marRight w:val="0"/>
          <w:marTop w:val="0"/>
          <w:marBottom w:val="0"/>
          <w:divBdr>
            <w:top w:val="none" w:sz="0" w:space="0" w:color="auto"/>
            <w:left w:val="none" w:sz="0" w:space="0" w:color="auto"/>
            <w:bottom w:val="none" w:sz="0" w:space="0" w:color="auto"/>
            <w:right w:val="none" w:sz="0" w:space="0" w:color="auto"/>
          </w:divBdr>
        </w:div>
      </w:divsChild>
    </w:div>
    <w:div w:id="1497769194">
      <w:bodyDiv w:val="1"/>
      <w:marLeft w:val="0"/>
      <w:marRight w:val="0"/>
      <w:marTop w:val="0"/>
      <w:marBottom w:val="0"/>
      <w:divBdr>
        <w:top w:val="none" w:sz="0" w:space="0" w:color="auto"/>
        <w:left w:val="none" w:sz="0" w:space="0" w:color="auto"/>
        <w:bottom w:val="none" w:sz="0" w:space="0" w:color="auto"/>
        <w:right w:val="none" w:sz="0" w:space="0" w:color="auto"/>
      </w:divBdr>
    </w:div>
    <w:div w:id="1637881152">
      <w:bodyDiv w:val="1"/>
      <w:marLeft w:val="0"/>
      <w:marRight w:val="0"/>
      <w:marTop w:val="0"/>
      <w:marBottom w:val="0"/>
      <w:divBdr>
        <w:top w:val="none" w:sz="0" w:space="0" w:color="auto"/>
        <w:left w:val="none" w:sz="0" w:space="0" w:color="auto"/>
        <w:bottom w:val="none" w:sz="0" w:space="0" w:color="auto"/>
        <w:right w:val="none" w:sz="0" w:space="0" w:color="auto"/>
      </w:divBdr>
    </w:div>
    <w:div w:id="1942106159">
      <w:bodyDiv w:val="1"/>
      <w:marLeft w:val="0"/>
      <w:marRight w:val="0"/>
      <w:marTop w:val="0"/>
      <w:marBottom w:val="0"/>
      <w:divBdr>
        <w:top w:val="none" w:sz="0" w:space="0" w:color="auto"/>
        <w:left w:val="none" w:sz="0" w:space="0" w:color="auto"/>
        <w:bottom w:val="none" w:sz="0" w:space="0" w:color="auto"/>
        <w:right w:val="none" w:sz="0" w:space="0" w:color="auto"/>
      </w:divBdr>
    </w:div>
    <w:div w:id="2057846493">
      <w:bodyDiv w:val="1"/>
      <w:marLeft w:val="0"/>
      <w:marRight w:val="0"/>
      <w:marTop w:val="0"/>
      <w:marBottom w:val="0"/>
      <w:divBdr>
        <w:top w:val="none" w:sz="0" w:space="0" w:color="auto"/>
        <w:left w:val="none" w:sz="0" w:space="0" w:color="auto"/>
        <w:bottom w:val="none" w:sz="0" w:space="0" w:color="auto"/>
        <w:right w:val="none" w:sz="0" w:space="0" w:color="auto"/>
      </w:divBdr>
      <w:divsChild>
        <w:div w:id="11735190">
          <w:marLeft w:val="0"/>
          <w:marRight w:val="0"/>
          <w:marTop w:val="0"/>
          <w:marBottom w:val="0"/>
          <w:divBdr>
            <w:top w:val="none" w:sz="0" w:space="0" w:color="auto"/>
            <w:left w:val="none" w:sz="0" w:space="0" w:color="auto"/>
            <w:bottom w:val="none" w:sz="0" w:space="0" w:color="auto"/>
            <w:right w:val="none" w:sz="0" w:space="0" w:color="auto"/>
          </w:divBdr>
        </w:div>
        <w:div w:id="1424761030">
          <w:marLeft w:val="0"/>
          <w:marRight w:val="0"/>
          <w:marTop w:val="0"/>
          <w:marBottom w:val="0"/>
          <w:divBdr>
            <w:top w:val="none" w:sz="0" w:space="0" w:color="auto"/>
            <w:left w:val="none" w:sz="0" w:space="0" w:color="auto"/>
            <w:bottom w:val="none" w:sz="0" w:space="0" w:color="auto"/>
            <w:right w:val="none" w:sz="0" w:space="0" w:color="auto"/>
          </w:divBdr>
        </w:div>
        <w:div w:id="1453594232">
          <w:marLeft w:val="0"/>
          <w:marRight w:val="0"/>
          <w:marTop w:val="0"/>
          <w:marBottom w:val="0"/>
          <w:divBdr>
            <w:top w:val="none" w:sz="0" w:space="0" w:color="auto"/>
            <w:left w:val="none" w:sz="0" w:space="0" w:color="auto"/>
            <w:bottom w:val="none" w:sz="0" w:space="0" w:color="auto"/>
            <w:right w:val="none" w:sz="0" w:space="0" w:color="auto"/>
          </w:divBdr>
        </w:div>
        <w:div w:id="1667704091">
          <w:marLeft w:val="0"/>
          <w:marRight w:val="0"/>
          <w:marTop w:val="0"/>
          <w:marBottom w:val="0"/>
          <w:divBdr>
            <w:top w:val="none" w:sz="0" w:space="0" w:color="auto"/>
            <w:left w:val="none" w:sz="0" w:space="0" w:color="auto"/>
            <w:bottom w:val="none" w:sz="0" w:space="0" w:color="auto"/>
            <w:right w:val="none" w:sz="0" w:space="0" w:color="auto"/>
          </w:divBdr>
        </w:div>
      </w:divsChild>
    </w:div>
    <w:div w:id="2117751962">
      <w:bodyDiv w:val="1"/>
      <w:marLeft w:val="0"/>
      <w:marRight w:val="0"/>
      <w:marTop w:val="0"/>
      <w:marBottom w:val="0"/>
      <w:divBdr>
        <w:top w:val="none" w:sz="0" w:space="0" w:color="auto"/>
        <w:left w:val="none" w:sz="0" w:space="0" w:color="auto"/>
        <w:bottom w:val="none" w:sz="0" w:space="0" w:color="auto"/>
        <w:right w:val="none" w:sz="0" w:space="0" w:color="auto"/>
      </w:divBdr>
    </w:div>
    <w:div w:id="2129738861">
      <w:bodyDiv w:val="1"/>
      <w:marLeft w:val="0"/>
      <w:marRight w:val="0"/>
      <w:marTop w:val="0"/>
      <w:marBottom w:val="0"/>
      <w:divBdr>
        <w:top w:val="none" w:sz="0" w:space="0" w:color="auto"/>
        <w:left w:val="none" w:sz="0" w:space="0" w:color="auto"/>
        <w:bottom w:val="none" w:sz="0" w:space="0" w:color="auto"/>
        <w:right w:val="none" w:sz="0" w:space="0" w:color="auto"/>
      </w:divBdr>
    </w:div>
    <w:div w:id="213648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image" Target="media/image12.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202.120.12.135/TADB2/index.php"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omments" Target="comments.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www.bacterio.net"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4F3EE-2D12-41FF-AAF3-5450F837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32215</Words>
  <Characters>173967</Characters>
  <Application>Microsoft Office Word</Application>
  <DocSecurity>0</DocSecurity>
  <Lines>1449</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raquel</cp:lastModifiedBy>
  <cp:revision>6</cp:revision>
  <cp:lastPrinted>2018-02-26T10:06:00Z</cp:lastPrinted>
  <dcterms:created xsi:type="dcterms:W3CDTF">2018-02-26T09:58:00Z</dcterms:created>
  <dcterms:modified xsi:type="dcterms:W3CDTF">2018-02-26T10:14:00Z</dcterms:modified>
</cp:coreProperties>
</file>