
<file path=[Content_Types].xml><?xml version="1.0" encoding="utf-8"?>
<Types xmlns="http://schemas.openxmlformats.org/package/2006/content-types">
  <Default Extension="bin" ContentType="application/vnd.ms-word.attachedToolbar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3B6A01" w14:textId="77777777" w:rsidR="00D53C45" w:rsidRDefault="00D53C45" w:rsidP="00B921FC">
      <w:pPr>
        <w:pStyle w:val="Articletitle"/>
        <w:spacing w:line="480" w:lineRule="auto"/>
        <w:rPr>
          <w:ins w:id="0" w:author="Utilizador do Windows" w:date="2019-05-02T14:09:00Z"/>
          <w:szCs w:val="22"/>
        </w:rPr>
      </w:pPr>
    </w:p>
    <w:p w14:paraId="7F5E7370" w14:textId="77777777" w:rsidR="00D53C45" w:rsidRDefault="00D53C45" w:rsidP="00B921FC">
      <w:pPr>
        <w:pStyle w:val="Articletitle"/>
        <w:spacing w:line="480" w:lineRule="auto"/>
        <w:rPr>
          <w:ins w:id="1" w:author="Utilizador do Windows" w:date="2019-05-02T14:09:00Z"/>
          <w:szCs w:val="22"/>
        </w:rPr>
      </w:pPr>
    </w:p>
    <w:p w14:paraId="657F900A" w14:textId="77777777" w:rsidR="00D53C45" w:rsidRDefault="00D53C45" w:rsidP="00B921FC">
      <w:pPr>
        <w:pStyle w:val="Articletitle"/>
        <w:spacing w:line="480" w:lineRule="auto"/>
        <w:rPr>
          <w:ins w:id="2" w:author="Utilizador do Windows" w:date="2019-05-02T14:09:00Z"/>
          <w:szCs w:val="22"/>
        </w:rPr>
      </w:pPr>
    </w:p>
    <w:p w14:paraId="69C5AF50" w14:textId="77777777" w:rsidR="00D53C45" w:rsidRDefault="00D53C45" w:rsidP="00B921FC">
      <w:pPr>
        <w:pStyle w:val="Articletitle"/>
        <w:spacing w:line="480" w:lineRule="auto"/>
        <w:rPr>
          <w:ins w:id="3" w:author="Utilizador do Windows" w:date="2019-05-02T14:09:00Z"/>
          <w:szCs w:val="22"/>
        </w:rPr>
      </w:pPr>
    </w:p>
    <w:p w14:paraId="004E4A48" w14:textId="77777777" w:rsidR="00FD77DC" w:rsidRPr="002A47AC" w:rsidRDefault="00A034AB" w:rsidP="00B921FC">
      <w:pPr>
        <w:pStyle w:val="Articletitle"/>
        <w:spacing w:line="480" w:lineRule="auto"/>
        <w:rPr>
          <w:szCs w:val="22"/>
        </w:rPr>
      </w:pPr>
      <w:bookmarkStart w:id="4" w:name="_GoBack"/>
      <w:bookmarkEnd w:id="4"/>
      <w:r>
        <w:rPr>
          <w:szCs w:val="22"/>
        </w:rPr>
        <w:t>E</w:t>
      </w:r>
      <w:r w:rsidRPr="002A47AC">
        <w:rPr>
          <w:szCs w:val="22"/>
        </w:rPr>
        <w:t>ffect of ultrasonic spot welding on the mechanical behaviour of NiTi shape</w:t>
      </w:r>
      <w:r w:rsidRPr="002A47AC">
        <w:rPr>
          <w:rFonts w:eastAsia="SimSun"/>
          <w:szCs w:val="22"/>
          <w:lang w:val="en-US" w:eastAsia="zh-CN"/>
        </w:rPr>
        <w:t xml:space="preserve"> </w:t>
      </w:r>
      <w:r w:rsidRPr="002A47AC">
        <w:rPr>
          <w:szCs w:val="22"/>
        </w:rPr>
        <w:t>memory alloys</w:t>
      </w:r>
    </w:p>
    <w:p w14:paraId="568451FF" w14:textId="77777777" w:rsidR="00FD77DC" w:rsidRPr="002A47AC" w:rsidRDefault="00A034AB" w:rsidP="00B921FC">
      <w:pPr>
        <w:jc w:val="center"/>
        <w:rPr>
          <w:szCs w:val="21"/>
          <w:lang w:val="pt-PT"/>
        </w:rPr>
      </w:pPr>
      <w:r w:rsidRPr="002A47AC">
        <w:rPr>
          <w:szCs w:val="21"/>
          <w:lang w:val="pt-PT"/>
        </w:rPr>
        <w:t>W. Zhang</w:t>
      </w:r>
      <w:r w:rsidRPr="002A47AC">
        <w:rPr>
          <w:szCs w:val="21"/>
          <w:vertAlign w:val="superscript"/>
          <w:lang w:val="pt-PT"/>
        </w:rPr>
        <w:t>1</w:t>
      </w:r>
      <w:r w:rsidRPr="002A47AC">
        <w:rPr>
          <w:szCs w:val="21"/>
          <w:lang w:val="pt-PT"/>
        </w:rPr>
        <w:t>, S.S. Ao</w:t>
      </w:r>
      <w:r w:rsidRPr="002A47AC">
        <w:rPr>
          <w:szCs w:val="21"/>
          <w:vertAlign w:val="superscript"/>
          <w:lang w:val="pt-PT"/>
        </w:rPr>
        <w:t>1,*</w:t>
      </w:r>
      <w:r w:rsidRPr="002A47AC">
        <w:rPr>
          <w:szCs w:val="21"/>
          <w:lang w:val="pt-PT"/>
        </w:rPr>
        <w:t>, J.P. Oliveira</w:t>
      </w:r>
      <w:r w:rsidRPr="002A47AC">
        <w:rPr>
          <w:szCs w:val="21"/>
          <w:vertAlign w:val="superscript"/>
          <w:lang w:val="pt-PT"/>
        </w:rPr>
        <w:t>2, 3</w:t>
      </w:r>
      <w:r w:rsidRPr="002A47AC">
        <w:rPr>
          <w:szCs w:val="21"/>
          <w:lang w:val="pt-PT"/>
        </w:rPr>
        <w:t>, Z. Zeng</w:t>
      </w:r>
      <w:r w:rsidRPr="002A47AC">
        <w:rPr>
          <w:szCs w:val="21"/>
          <w:vertAlign w:val="superscript"/>
          <w:lang w:val="pt-PT"/>
        </w:rPr>
        <w:t>4,*</w:t>
      </w:r>
      <w:r w:rsidRPr="002A47AC">
        <w:rPr>
          <w:szCs w:val="21"/>
          <w:lang w:val="pt-PT"/>
        </w:rPr>
        <w:t>, Z. Luo</w:t>
      </w:r>
      <w:r w:rsidRPr="002A47AC">
        <w:rPr>
          <w:szCs w:val="21"/>
          <w:vertAlign w:val="superscript"/>
          <w:lang w:val="pt-PT"/>
        </w:rPr>
        <w:t>1</w:t>
      </w:r>
      <w:r w:rsidRPr="002A47AC">
        <w:rPr>
          <w:szCs w:val="21"/>
          <w:lang w:val="pt-PT"/>
        </w:rPr>
        <w:t>, Z.Z. Hao</w:t>
      </w:r>
      <w:r w:rsidRPr="002A47AC">
        <w:rPr>
          <w:szCs w:val="21"/>
          <w:vertAlign w:val="superscript"/>
          <w:lang w:val="pt-PT"/>
        </w:rPr>
        <w:t>1</w:t>
      </w:r>
    </w:p>
    <w:p w14:paraId="2D4A7E90" w14:textId="41E50A29" w:rsidR="00FD77DC" w:rsidRPr="002A47AC" w:rsidRDefault="00A034AB" w:rsidP="00B921FC">
      <w:pPr>
        <w:pStyle w:val="ListParagraph1"/>
        <w:numPr>
          <w:ilvl w:val="0"/>
          <w:numId w:val="3"/>
        </w:numPr>
        <w:ind w:firstLineChars="0"/>
        <w:jc w:val="center"/>
        <w:rPr>
          <w:szCs w:val="21"/>
        </w:rPr>
      </w:pPr>
      <w:bookmarkStart w:id="5" w:name="OLE_LINK38"/>
      <w:bookmarkStart w:id="6" w:name="OLE_LINK39"/>
      <w:bookmarkStart w:id="7" w:name="OLE_LINK76"/>
      <w:bookmarkStart w:id="8" w:name="OLE_LINK82"/>
      <w:bookmarkStart w:id="9" w:name="OLE_LINK29"/>
      <w:bookmarkStart w:id="10" w:name="OLE_LINK34"/>
      <w:r w:rsidRPr="002A47AC">
        <w:rPr>
          <w:szCs w:val="21"/>
        </w:rPr>
        <w:t>School of Material Science and Engineering, Tianjin University</w:t>
      </w:r>
      <w:bookmarkEnd w:id="5"/>
      <w:bookmarkEnd w:id="6"/>
      <w:bookmarkEnd w:id="7"/>
      <w:bookmarkEnd w:id="8"/>
      <w:r w:rsidRPr="002A47AC">
        <w:rPr>
          <w:szCs w:val="21"/>
        </w:rPr>
        <w:t>, Tianjin 300072, China</w:t>
      </w:r>
    </w:p>
    <w:bookmarkEnd w:id="9"/>
    <w:bookmarkEnd w:id="10"/>
    <w:p w14:paraId="1DE61D00" w14:textId="77777777" w:rsidR="00FD77DC" w:rsidRPr="002A47AC" w:rsidRDefault="00A034AB" w:rsidP="00B921FC">
      <w:pPr>
        <w:pStyle w:val="ListParagraph1"/>
        <w:numPr>
          <w:ilvl w:val="0"/>
          <w:numId w:val="3"/>
        </w:numPr>
        <w:ind w:firstLineChars="0"/>
        <w:jc w:val="center"/>
        <w:rPr>
          <w:szCs w:val="21"/>
        </w:rPr>
      </w:pPr>
      <w:r w:rsidRPr="002A47AC">
        <w:rPr>
          <w:szCs w:val="21"/>
        </w:rPr>
        <w:t>Department of Materials Science and Engineering, The Ohio State University, 1248 Arthur E. Adams Drive, Columbus, OH 43221, USA</w:t>
      </w:r>
    </w:p>
    <w:p w14:paraId="1FF355CE" w14:textId="77777777" w:rsidR="00FD77DC" w:rsidRPr="002A47AC" w:rsidRDefault="00A034AB" w:rsidP="00B921FC">
      <w:pPr>
        <w:pStyle w:val="ListParagraph1"/>
        <w:numPr>
          <w:ilvl w:val="0"/>
          <w:numId w:val="3"/>
        </w:numPr>
        <w:ind w:firstLineChars="0"/>
        <w:jc w:val="center"/>
        <w:rPr>
          <w:szCs w:val="21"/>
          <w:lang w:val="pt-PT"/>
        </w:rPr>
      </w:pPr>
      <w:r w:rsidRPr="002A47AC">
        <w:rPr>
          <w:szCs w:val="21"/>
          <w:lang w:val="pt-PT"/>
        </w:rPr>
        <w:t>UNIDEMI, Departamento de Engenharia Mecânica e Industrial, Faculdade de Ciências e Tecnologia, Universidade Nova de Lisboa, 2829-516 Caparica, Portugal</w:t>
      </w:r>
    </w:p>
    <w:p w14:paraId="552F7A47" w14:textId="77777777" w:rsidR="00FD77DC" w:rsidRPr="002A47AC" w:rsidRDefault="00A034AB" w:rsidP="00B921FC">
      <w:pPr>
        <w:pStyle w:val="ListParagraph1"/>
        <w:numPr>
          <w:ilvl w:val="0"/>
          <w:numId w:val="3"/>
        </w:numPr>
        <w:ind w:firstLineChars="0"/>
        <w:jc w:val="center"/>
        <w:rPr>
          <w:szCs w:val="21"/>
        </w:rPr>
      </w:pPr>
      <w:r w:rsidRPr="002A47AC">
        <w:rPr>
          <w:szCs w:val="21"/>
        </w:rPr>
        <w:t>School of Mechatronics Engineering, University of Electronic Science and Technology of China, Sichuan 221116, China</w:t>
      </w:r>
    </w:p>
    <w:p w14:paraId="1972E9B6" w14:textId="77777777" w:rsidR="00FD77DC" w:rsidRPr="002A47AC" w:rsidRDefault="00A034AB">
      <w:pPr>
        <w:rPr>
          <w:b/>
        </w:rPr>
      </w:pPr>
      <w:r w:rsidRPr="002A47AC">
        <w:rPr>
          <w:b/>
        </w:rPr>
        <w:t>Abstract</w:t>
      </w:r>
    </w:p>
    <w:p w14:paraId="687C9E84" w14:textId="3B27DC72" w:rsidR="00FD77DC" w:rsidRPr="002A47AC" w:rsidRDefault="00A034AB">
      <w:pPr>
        <w:pStyle w:val="Abstract"/>
        <w:spacing w:line="480" w:lineRule="auto"/>
        <w:ind w:left="0"/>
        <w:jc w:val="both"/>
        <w:rPr>
          <w:sz w:val="24"/>
        </w:rPr>
      </w:pPr>
      <w:r w:rsidRPr="002A47AC">
        <w:rPr>
          <w:sz w:val="24"/>
        </w:rPr>
        <w:t>NiTi shape memory alloy joints were obtained using ultrasonic spot welding and</w:t>
      </w:r>
      <w:r w:rsidR="001E38B6" w:rsidRPr="002A47AC">
        <w:rPr>
          <w:sz w:val="24"/>
        </w:rPr>
        <w:t xml:space="preserve"> </w:t>
      </w:r>
      <w:r w:rsidR="001E38B6" w:rsidRPr="002A47AC">
        <w:rPr>
          <w:rFonts w:eastAsia="SimSun"/>
          <w:sz w:val="24"/>
          <w:lang w:val="en-US" w:eastAsia="zh-CN"/>
        </w:rPr>
        <w:t>the</w:t>
      </w:r>
      <w:r w:rsidRPr="002A47AC">
        <w:rPr>
          <w:rFonts w:eastAsia="SimSun"/>
          <w:sz w:val="24"/>
          <w:lang w:val="en-US" w:eastAsia="zh-CN"/>
        </w:rPr>
        <w:t xml:space="preserve"> </w:t>
      </w:r>
      <w:r w:rsidRPr="002A47AC">
        <w:rPr>
          <w:sz w:val="24"/>
        </w:rPr>
        <w:t xml:space="preserve">effect of this manufacturing process on </w:t>
      </w:r>
      <w:r w:rsidR="001E38B6" w:rsidRPr="002A47AC">
        <w:rPr>
          <w:rFonts w:eastAsia="SimSun"/>
          <w:sz w:val="24"/>
          <w:lang w:val="en-US" w:eastAsia="zh-CN"/>
        </w:rPr>
        <w:t>the</w:t>
      </w:r>
      <w:r w:rsidR="001E38B6" w:rsidRPr="002A47AC">
        <w:rPr>
          <w:sz w:val="24"/>
        </w:rPr>
        <w:t xml:space="preserve"> </w:t>
      </w:r>
      <w:r w:rsidRPr="002A47AC">
        <w:rPr>
          <w:sz w:val="24"/>
        </w:rPr>
        <w:t>mechanical behaviour was investigated.</w:t>
      </w:r>
      <w:bookmarkStart w:id="11" w:name="OLE_LINK66"/>
      <w:bookmarkStart w:id="12" w:name="OLE_LINK55"/>
      <w:bookmarkStart w:id="13" w:name="OLE_LINK59"/>
      <w:bookmarkStart w:id="14" w:name="OLE_LINK77"/>
      <w:bookmarkStart w:id="15" w:name="OLE_LINK60"/>
      <w:r w:rsidRPr="002A47AC">
        <w:rPr>
          <w:sz w:val="24"/>
        </w:rPr>
        <w:t xml:space="preserve"> </w:t>
      </w:r>
      <w:r w:rsidR="008000BF" w:rsidRPr="002A47AC">
        <w:rPr>
          <w:sz w:val="24"/>
        </w:rPr>
        <w:t xml:space="preserve"> </w:t>
      </w:r>
      <w:r w:rsidRPr="002A47AC">
        <w:rPr>
          <w:sz w:val="24"/>
        </w:rPr>
        <w:t>Comparing to the as-received NiTi, the welded material presented increasing austenite transformation temperatures</w:t>
      </w:r>
      <w:r w:rsidRPr="002A47AC">
        <w:rPr>
          <w:rFonts w:eastAsia="SimSun"/>
          <w:sz w:val="24"/>
          <w:lang w:val="en-US" w:eastAsia="zh-CN"/>
        </w:rPr>
        <w:t xml:space="preserve"> and </w:t>
      </w:r>
      <w:r w:rsidRPr="002A47AC">
        <w:rPr>
          <w:sz w:val="24"/>
        </w:rPr>
        <w:t>decreasing martensite finish transformation temperature.</w:t>
      </w:r>
      <w:bookmarkEnd w:id="11"/>
      <w:bookmarkEnd w:id="12"/>
      <w:bookmarkEnd w:id="13"/>
      <w:bookmarkEnd w:id="14"/>
      <w:bookmarkEnd w:id="15"/>
      <w:r w:rsidRPr="002A47AC">
        <w:rPr>
          <w:sz w:val="24"/>
        </w:rPr>
        <w:t xml:space="preserve"> </w:t>
      </w:r>
      <w:r w:rsidR="008000BF" w:rsidRPr="002A47AC">
        <w:rPr>
          <w:sz w:val="24"/>
        </w:rPr>
        <w:t xml:space="preserve"> </w:t>
      </w:r>
      <w:r w:rsidRPr="002A47AC">
        <w:rPr>
          <w:sz w:val="24"/>
        </w:rPr>
        <w:t xml:space="preserve">No detrimental intermetallic compounds were found at the weld interface due to the advantages of this solid-state welding technology. </w:t>
      </w:r>
      <w:r w:rsidRPr="002A47AC">
        <w:rPr>
          <w:sz w:val="24"/>
        </w:rPr>
        <w:lastRenderedPageBreak/>
        <w:t xml:space="preserve">A typical interfacial fracture mode was observed at the fracture surface with numerous cleavage planes and micro cracks. </w:t>
      </w:r>
      <w:r w:rsidR="008000BF" w:rsidRPr="002A47AC">
        <w:rPr>
          <w:sz w:val="24"/>
        </w:rPr>
        <w:t xml:space="preserve"> </w:t>
      </w:r>
      <w:r w:rsidRPr="002A47AC">
        <w:rPr>
          <w:sz w:val="24"/>
        </w:rPr>
        <w:t>Additionally, plastically deform</w:t>
      </w:r>
      <w:r w:rsidR="00827BDC" w:rsidRPr="002A47AC">
        <w:rPr>
          <w:sz w:val="24"/>
        </w:rPr>
        <w:t>ed</w:t>
      </w:r>
      <w:r w:rsidRPr="002A47AC">
        <w:rPr>
          <w:sz w:val="24"/>
        </w:rPr>
        <w:t xml:space="preserve"> regions were observed in the weld spot. </w:t>
      </w:r>
      <w:r w:rsidR="008000BF" w:rsidRPr="002A47AC">
        <w:rPr>
          <w:sz w:val="24"/>
        </w:rPr>
        <w:t xml:space="preserve"> </w:t>
      </w:r>
      <w:r w:rsidRPr="002A47AC">
        <w:rPr>
          <w:sz w:val="24"/>
        </w:rPr>
        <w:t>Ultrasonic welding can be used to effectively join NiTi shape memory alloys.</w:t>
      </w:r>
    </w:p>
    <w:p w14:paraId="0FDA1F06" w14:textId="77777777" w:rsidR="00FD77DC" w:rsidRPr="002A47AC" w:rsidRDefault="00A034AB">
      <w:pPr>
        <w:pStyle w:val="Abstract"/>
        <w:spacing w:line="480" w:lineRule="auto"/>
        <w:ind w:left="0"/>
        <w:jc w:val="both"/>
        <w:rPr>
          <w:sz w:val="24"/>
        </w:rPr>
      </w:pPr>
      <w:r w:rsidRPr="002A47AC">
        <w:rPr>
          <w:b/>
          <w:sz w:val="24"/>
        </w:rPr>
        <w:t xml:space="preserve">Keywords: </w:t>
      </w:r>
      <w:r w:rsidRPr="002A47AC">
        <w:rPr>
          <w:sz w:val="24"/>
        </w:rPr>
        <w:t>NiTi shape</w:t>
      </w:r>
      <w:r w:rsidRPr="002A47AC">
        <w:rPr>
          <w:sz w:val="24"/>
          <w:lang w:val="en-US" w:eastAsia="zh-CN"/>
        </w:rPr>
        <w:t xml:space="preserve"> </w:t>
      </w:r>
      <w:r w:rsidRPr="002A47AC">
        <w:rPr>
          <w:sz w:val="24"/>
        </w:rPr>
        <w:t>memory alloy</w:t>
      </w:r>
      <w:r w:rsidRPr="002A47AC">
        <w:rPr>
          <w:sz w:val="24"/>
          <w:lang w:val="en-US" w:eastAsia="zh-CN"/>
        </w:rPr>
        <w:t>;</w:t>
      </w:r>
      <w:r w:rsidRPr="002A47AC">
        <w:rPr>
          <w:sz w:val="24"/>
        </w:rPr>
        <w:t xml:space="preserve"> Ultrasonic spot welding</w:t>
      </w:r>
      <w:r w:rsidRPr="002A47AC">
        <w:rPr>
          <w:sz w:val="24"/>
          <w:lang w:val="en-US" w:eastAsia="zh-CN"/>
        </w:rPr>
        <w:t>;</w:t>
      </w:r>
      <w:r w:rsidRPr="002A47AC">
        <w:rPr>
          <w:sz w:val="24"/>
        </w:rPr>
        <w:t xml:space="preserve"> Phase transformation</w:t>
      </w:r>
      <w:r w:rsidRPr="002A47AC">
        <w:rPr>
          <w:sz w:val="24"/>
          <w:lang w:val="en-US" w:eastAsia="zh-CN"/>
        </w:rPr>
        <w:t>;</w:t>
      </w:r>
      <w:r w:rsidRPr="002A47AC">
        <w:rPr>
          <w:sz w:val="24"/>
        </w:rPr>
        <w:t xml:space="preserve"> Phase composition</w:t>
      </w:r>
      <w:r w:rsidRPr="002A47AC">
        <w:rPr>
          <w:sz w:val="24"/>
          <w:lang w:val="en-US" w:eastAsia="zh-CN"/>
        </w:rPr>
        <w:t>;</w:t>
      </w:r>
      <w:r w:rsidRPr="002A47AC">
        <w:rPr>
          <w:sz w:val="24"/>
        </w:rPr>
        <w:t xml:space="preserve"> </w:t>
      </w:r>
      <w:bookmarkStart w:id="16" w:name="OLE_LINK3"/>
      <w:bookmarkStart w:id="17" w:name="OLE_LINK4"/>
      <w:r w:rsidRPr="002A47AC">
        <w:rPr>
          <w:sz w:val="24"/>
        </w:rPr>
        <w:t>Interfacial fracture</w:t>
      </w:r>
      <w:bookmarkEnd w:id="16"/>
      <w:bookmarkEnd w:id="17"/>
    </w:p>
    <w:p w14:paraId="3DE4E054" w14:textId="77777777" w:rsidR="00FD77DC" w:rsidRPr="002A47AC" w:rsidRDefault="00A034AB">
      <w:pPr>
        <w:pStyle w:val="Cabealho1"/>
        <w:rPr>
          <w:rFonts w:cs="Times New Roman"/>
        </w:rPr>
      </w:pPr>
      <w:r w:rsidRPr="002A47AC">
        <w:rPr>
          <w:rFonts w:cs="Times New Roman"/>
        </w:rPr>
        <w:t>1. Introduction</w:t>
      </w:r>
    </w:p>
    <w:p w14:paraId="107EC45F" w14:textId="6B6CEFAB" w:rsidR="00FD77DC" w:rsidRPr="002A47AC" w:rsidRDefault="00A034AB">
      <w:pPr>
        <w:pStyle w:val="Paragraph"/>
        <w:jc w:val="both"/>
      </w:pPr>
      <w:bookmarkStart w:id="18" w:name="OLE_LINK58"/>
      <w:bookmarkStart w:id="19" w:name="OLE_LINK57"/>
      <w:bookmarkStart w:id="20" w:name="OLE_LINK56"/>
      <w:r w:rsidRPr="002A47AC">
        <w:t xml:space="preserve">NiTi is one of the most important </w:t>
      </w:r>
      <w:bookmarkEnd w:id="18"/>
      <w:bookmarkEnd w:id="19"/>
      <w:bookmarkEnd w:id="20"/>
      <w:r w:rsidRPr="002A47AC">
        <w:t>shape memory alloys due to its functional properties, namely superelasticity and shape memory effect, high strength and biocompatibility, and it has been widely applied in the automotive, biomedical and aeronautical fields</w:t>
      </w:r>
      <w:bookmarkStart w:id="21" w:name="OLE_LINK14"/>
      <w:bookmarkStart w:id="22" w:name="OLE_LINK15"/>
      <w:bookmarkStart w:id="23" w:name="OLE_LINK16"/>
      <w:r w:rsidRPr="002A47AC">
        <w:t xml:space="preserve"> </w:t>
      </w:r>
      <w:r w:rsidRPr="002A47AC">
        <w:rPr>
          <w:rFonts w:eastAsia="SimSun"/>
          <w:lang w:val="en-US" w:eastAsia="zh-CN"/>
        </w:rPr>
        <w:t xml:space="preserve">as actuators, sensors and structural elements </w:t>
      </w:r>
      <w:r w:rsidRPr="002A47AC">
        <w:t>[1</w:t>
      </w:r>
      <w:r w:rsidRPr="002A47AC">
        <w:rPr>
          <w:rFonts w:eastAsia="SimSun"/>
          <w:lang w:val="en-US" w:eastAsia="zh-CN"/>
        </w:rPr>
        <w:t>,2</w:t>
      </w:r>
      <w:r w:rsidRPr="002A47AC">
        <w:t>]</w:t>
      </w:r>
      <w:bookmarkEnd w:id="21"/>
      <w:bookmarkEnd w:id="22"/>
      <w:bookmarkEnd w:id="23"/>
      <w:r w:rsidRPr="002A47AC">
        <w:t xml:space="preserve">.  </w:t>
      </w:r>
      <w:r w:rsidR="007368C9" w:rsidRPr="002A47AC">
        <w:rPr>
          <w:rFonts w:eastAsia="SimSun"/>
          <w:lang w:val="en-US" w:eastAsia="zh-CN"/>
        </w:rPr>
        <w:t>To</w:t>
      </w:r>
      <w:r w:rsidRPr="002A47AC">
        <w:rPr>
          <w:rFonts w:eastAsia="SimSun"/>
          <w:lang w:val="en-US" w:eastAsia="zh-CN"/>
        </w:rPr>
        <w:t xml:space="preserve"> </w:t>
      </w:r>
      <w:r w:rsidRPr="002A47AC">
        <w:rPr>
          <w:lang w:val="en-US" w:eastAsia="zh-CN"/>
        </w:rPr>
        <w:t xml:space="preserve">achieve successful fabrication of complex parts with NiTi, it is necessary to develop effective and efficient processing technologies. </w:t>
      </w:r>
      <w:r w:rsidR="008000BF" w:rsidRPr="002A47AC">
        <w:rPr>
          <w:lang w:val="en-US" w:eastAsia="zh-CN"/>
        </w:rPr>
        <w:t xml:space="preserve"> </w:t>
      </w:r>
      <w:r w:rsidRPr="002A47AC">
        <w:rPr>
          <w:lang w:val="en-US" w:eastAsia="zh-CN"/>
        </w:rPr>
        <w:t xml:space="preserve">Mechanical crimping is a common method used to achieve the connection of NiTi </w:t>
      </w:r>
      <w:r w:rsidR="00827BDC" w:rsidRPr="002A47AC">
        <w:rPr>
          <w:lang w:val="en-US" w:eastAsia="zh-CN"/>
        </w:rPr>
        <w:t xml:space="preserve">parts </w:t>
      </w:r>
      <w:r w:rsidRPr="002A47AC">
        <w:rPr>
          <w:lang w:val="en-US" w:eastAsia="zh-CN"/>
        </w:rPr>
        <w:t xml:space="preserve">[3]. </w:t>
      </w:r>
      <w:r w:rsidR="008000BF" w:rsidRPr="002A47AC">
        <w:rPr>
          <w:lang w:val="en-US" w:eastAsia="zh-CN"/>
        </w:rPr>
        <w:t xml:space="preserve"> </w:t>
      </w:r>
      <w:r w:rsidRPr="002A47AC">
        <w:rPr>
          <w:lang w:val="en-US" w:eastAsia="zh-CN"/>
        </w:rPr>
        <w:t>However, the poor workability of NiTi alloys requires the</w:t>
      </w:r>
      <w:r w:rsidRPr="002A47AC">
        <w:t xml:space="preserve"> development of proper welding and joining methods which can ensure that the functional properties of these alloys are kept after processing [</w:t>
      </w:r>
      <w:r w:rsidRPr="002A47AC">
        <w:rPr>
          <w:rFonts w:eastAsia="SimSun"/>
          <w:lang w:val="en-US" w:eastAsia="zh-CN"/>
        </w:rPr>
        <w:t>4</w:t>
      </w:r>
      <w:r w:rsidRPr="002A47AC">
        <w:t>].  The main problem of the traditional fusion welding</w:t>
      </w:r>
      <w:r w:rsidR="007368C9" w:rsidRPr="002A47AC">
        <w:t xml:space="preserve"> </w:t>
      </w:r>
      <w:r w:rsidR="007368C9" w:rsidRPr="002A47AC">
        <w:rPr>
          <w:rFonts w:eastAsia="SimSun"/>
          <w:lang w:val="en-US" w:eastAsia="zh-CN"/>
        </w:rPr>
        <w:t>techniques for</w:t>
      </w:r>
      <w:r w:rsidRPr="002A47AC">
        <w:rPr>
          <w:rFonts w:eastAsia="SimSun"/>
          <w:lang w:val="en-US" w:eastAsia="zh-CN"/>
        </w:rPr>
        <w:t xml:space="preserve"> </w:t>
      </w:r>
      <w:r w:rsidRPr="002A47AC">
        <w:t xml:space="preserve">NiTi is the </w:t>
      </w:r>
      <w:r w:rsidR="007368C9" w:rsidRPr="002A47AC">
        <w:rPr>
          <w:rFonts w:eastAsia="SimSun"/>
          <w:lang w:val="en-US" w:eastAsia="zh-CN"/>
        </w:rPr>
        <w:t>formation</w:t>
      </w:r>
      <w:r w:rsidR="007368C9" w:rsidRPr="002A47AC">
        <w:t xml:space="preserve"> </w:t>
      </w:r>
      <w:r w:rsidRPr="002A47AC">
        <w:t xml:space="preserve">of brittle </w:t>
      </w:r>
      <w:bookmarkStart w:id="24" w:name="OLE_LINK7"/>
      <w:bookmarkStart w:id="25" w:name="OLE_LINK6"/>
      <w:r w:rsidRPr="002A47AC">
        <w:t>intermetallic</w:t>
      </w:r>
      <w:bookmarkEnd w:id="24"/>
      <w:bookmarkEnd w:id="25"/>
      <w:r w:rsidRPr="002A47AC">
        <w:t xml:space="preserve"> compounds (IMCs), such as Ti</w:t>
      </w:r>
      <w:r w:rsidRPr="002A47AC">
        <w:rPr>
          <w:vertAlign w:val="subscript"/>
        </w:rPr>
        <w:t>2</w:t>
      </w:r>
      <w:r w:rsidRPr="002A47AC">
        <w:t>Ni, which deteriorate the mechanical properties of the joints</w:t>
      </w:r>
      <w:bookmarkStart w:id="26" w:name="OLE_LINK18"/>
      <w:bookmarkStart w:id="27" w:name="OLE_LINK17"/>
      <w:r w:rsidRPr="002A47AC">
        <w:t xml:space="preserve"> [</w:t>
      </w:r>
      <w:r w:rsidRPr="002A47AC">
        <w:rPr>
          <w:rFonts w:eastAsia="SimSun"/>
          <w:lang w:val="en-US" w:eastAsia="zh-CN"/>
        </w:rPr>
        <w:t>5</w:t>
      </w:r>
      <w:r w:rsidRPr="002A47AC">
        <w:t>-</w:t>
      </w:r>
      <w:r w:rsidRPr="002A47AC">
        <w:rPr>
          <w:rFonts w:eastAsia="SimSun"/>
          <w:lang w:val="en-US" w:eastAsia="zh-CN"/>
        </w:rPr>
        <w:t>7</w:t>
      </w:r>
      <w:r w:rsidRPr="002A47AC">
        <w:t>]</w:t>
      </w:r>
      <w:bookmarkEnd w:id="26"/>
      <w:bookmarkEnd w:id="27"/>
      <w:r w:rsidRPr="002A47AC">
        <w:t>.  Fusion-based welding methods can also result in significant changes in transformation behaviour from the austenitic to the martensitic phase [</w:t>
      </w:r>
      <w:r w:rsidRPr="002A47AC">
        <w:rPr>
          <w:rFonts w:eastAsia="SimSun"/>
          <w:lang w:val="en-US" w:eastAsia="zh-CN"/>
        </w:rPr>
        <w:t>5</w:t>
      </w:r>
      <w:r w:rsidRPr="002A47AC">
        <w:t>,</w:t>
      </w:r>
      <w:r w:rsidRPr="002A47AC">
        <w:rPr>
          <w:rFonts w:eastAsia="SimSun"/>
          <w:lang w:val="en-US" w:eastAsia="zh-CN"/>
        </w:rPr>
        <w:t>8,9</w:t>
      </w:r>
      <w:r w:rsidRPr="002A47AC">
        <w:t xml:space="preserve">], which may </w:t>
      </w:r>
      <w:r w:rsidR="00827BDC" w:rsidRPr="002A47AC">
        <w:t xml:space="preserve">significantly </w:t>
      </w:r>
      <w:r w:rsidRPr="002A47AC">
        <w:t xml:space="preserve">affect the application conditions of the welded NiTi structures. </w:t>
      </w:r>
    </w:p>
    <w:p w14:paraId="6A40196C" w14:textId="4D336D8E" w:rsidR="00FD77DC" w:rsidRPr="002A47AC" w:rsidRDefault="00A034AB">
      <w:pPr>
        <w:pStyle w:val="Paragraph"/>
        <w:ind w:firstLineChars="200" w:firstLine="480"/>
        <w:jc w:val="both"/>
      </w:pPr>
      <w:r w:rsidRPr="002A47AC">
        <w:rPr>
          <w:lang w:val="en-US" w:eastAsia="zh-CN"/>
        </w:rPr>
        <w:t>Since NiTi is highly sensitive to the temperature history experience</w:t>
      </w:r>
      <w:r w:rsidR="007368C9" w:rsidRPr="002A47AC">
        <w:rPr>
          <w:lang w:val="en-US" w:eastAsia="zh-CN"/>
        </w:rPr>
        <w:t>d</w:t>
      </w:r>
      <w:r w:rsidRPr="002A47AC">
        <w:rPr>
          <w:lang w:val="en-US" w:eastAsia="zh-CN"/>
        </w:rPr>
        <w:t xml:space="preserve"> during thermomechanical processing [10], a low heat input welding process can restrict the physical deterioration of the alloy properties, especially the shape memory effect and superelasticity, in the weld zone [11].  Consequently, </w:t>
      </w:r>
      <w:r w:rsidR="007368C9" w:rsidRPr="002A47AC">
        <w:rPr>
          <w:lang w:val="en-US" w:eastAsia="zh-CN"/>
        </w:rPr>
        <w:t>to</w:t>
      </w:r>
      <w:r w:rsidRPr="002A47AC">
        <w:t xml:space="preserve"> achieve sound structures based on these materials, several solid-state processes, such as explosive welding [1</w:t>
      </w:r>
      <w:r w:rsidRPr="002A47AC">
        <w:rPr>
          <w:rFonts w:eastAsia="SimSun"/>
          <w:lang w:val="en-US" w:eastAsia="zh-CN"/>
        </w:rPr>
        <w:t>2</w:t>
      </w:r>
      <w:r w:rsidRPr="002A47AC">
        <w:t>], friction stir welding</w:t>
      </w:r>
      <w:bookmarkStart w:id="28" w:name="OLE_LINK24"/>
      <w:bookmarkStart w:id="29" w:name="OLE_LINK25"/>
      <w:r w:rsidRPr="002A47AC">
        <w:t xml:space="preserve"> [1</w:t>
      </w:r>
      <w:r w:rsidRPr="002A47AC">
        <w:rPr>
          <w:rFonts w:eastAsia="SimSun"/>
          <w:lang w:val="en-US" w:eastAsia="zh-CN"/>
        </w:rPr>
        <w:t>3</w:t>
      </w:r>
      <w:r w:rsidRPr="002A47AC">
        <w:t>]</w:t>
      </w:r>
      <w:bookmarkEnd w:id="28"/>
      <w:bookmarkEnd w:id="29"/>
      <w:r w:rsidRPr="002A47AC">
        <w:t>, brazing and soldering [1</w:t>
      </w:r>
      <w:r w:rsidRPr="002A47AC">
        <w:rPr>
          <w:rFonts w:eastAsia="SimSun"/>
          <w:lang w:val="en-US" w:eastAsia="zh-CN"/>
        </w:rPr>
        <w:t>4</w:t>
      </w:r>
      <w:r w:rsidRPr="002A47AC">
        <w:t>] have been applied to join NiTi.  Ultrasonic spot welding (USW) is a rapidly developing non-melting joining method with advantages of a shorter welding time, a lower energy consumption and no requirement for filler metal, which makes the process more efficient [1</w:t>
      </w:r>
      <w:r w:rsidRPr="002A47AC">
        <w:rPr>
          <w:rFonts w:eastAsia="SimSun"/>
          <w:lang w:val="en-US" w:eastAsia="zh-CN"/>
        </w:rPr>
        <w:t>5</w:t>
      </w:r>
      <w:r w:rsidRPr="002A47AC">
        <w:t>,1</w:t>
      </w:r>
      <w:r w:rsidRPr="002A47AC">
        <w:rPr>
          <w:rFonts w:eastAsia="SimSun"/>
          <w:lang w:val="en-US" w:eastAsia="zh-CN"/>
        </w:rPr>
        <w:t>6</w:t>
      </w:r>
      <w:r w:rsidRPr="002A47AC">
        <w:t xml:space="preserve">]. </w:t>
      </w:r>
      <w:r w:rsidR="008000BF" w:rsidRPr="002A47AC">
        <w:t xml:space="preserve"> </w:t>
      </w:r>
      <w:r w:rsidRPr="002A47AC">
        <w:t xml:space="preserve">Therefore, USW is especially suitable for welding of small parts and thin materials, </w:t>
      </w:r>
      <w:r w:rsidRPr="002A47AC">
        <w:rPr>
          <w:lang w:val="en-US" w:eastAsia="zh-CN"/>
        </w:rPr>
        <w:t xml:space="preserve">which make this process particularly </w:t>
      </w:r>
      <w:r w:rsidRPr="002A47AC">
        <w:rPr>
          <w:lang w:val="en-US" w:eastAsia="zh-CN"/>
        </w:rPr>
        <w:lastRenderedPageBreak/>
        <w:t xml:space="preserve">interesting to weld materials with reduced weldability such as NiTi.  </w:t>
      </w:r>
      <w:r w:rsidR="007368C9" w:rsidRPr="002A47AC">
        <w:rPr>
          <w:rFonts w:eastAsia="SimSun"/>
          <w:lang w:val="en-US" w:eastAsia="zh-CN"/>
        </w:rPr>
        <w:t>Some</w:t>
      </w:r>
      <w:r w:rsidR="007368C9" w:rsidRPr="002A47AC">
        <w:t xml:space="preserve"> </w:t>
      </w:r>
      <w:r w:rsidRPr="002A47AC">
        <w:t>researchers have attempted to improve the bonding quality of metallic matrix composites reinforced with NiTi wires using ultrasonic additive manufacturing [1</w:t>
      </w:r>
      <w:r w:rsidRPr="002A47AC">
        <w:rPr>
          <w:rFonts w:eastAsia="SimSun"/>
          <w:lang w:val="en-US" w:eastAsia="zh-CN"/>
        </w:rPr>
        <w:t>7</w:t>
      </w:r>
      <w:r w:rsidRPr="002A47AC">
        <w:t>,</w:t>
      </w:r>
      <w:r w:rsidRPr="002A47AC">
        <w:rPr>
          <w:rFonts w:eastAsia="SimSun"/>
          <w:lang w:val="en-US" w:eastAsia="zh-CN"/>
        </w:rPr>
        <w:t>18</w:t>
      </w:r>
      <w:r w:rsidRPr="002A47AC">
        <w:t xml:space="preserve">].  To the best of the author’s knowledge, there are no reports on the weldability and mechanical behaviour of NiTi joints obtained by USW.  For this reason, we carried out a detailed experimental study </w:t>
      </w:r>
      <w:bookmarkStart w:id="30" w:name="OLE_LINK78"/>
      <w:bookmarkStart w:id="31" w:name="OLE_LINK79"/>
      <w:r w:rsidRPr="002A47AC">
        <w:t>on the effect of USW on NiTi</w:t>
      </w:r>
      <w:bookmarkEnd w:id="30"/>
      <w:bookmarkEnd w:id="31"/>
      <w:r w:rsidRPr="002A47AC">
        <w:rPr>
          <w:rFonts w:eastAsia="SimSun"/>
          <w:lang w:val="en-US" w:eastAsia="zh-CN"/>
        </w:rPr>
        <w:t xml:space="preserve"> shape memory alloys, which </w:t>
      </w:r>
      <w:r w:rsidRPr="002A47AC">
        <w:rPr>
          <w:lang w:val="en-US" w:eastAsia="zh-CN"/>
        </w:rPr>
        <w:t>could develop potential applications in distinct smart materials and structures.</w:t>
      </w:r>
      <w:r w:rsidR="008000BF" w:rsidRPr="002A47AC">
        <w:rPr>
          <w:lang w:val="en-US" w:eastAsia="zh-CN"/>
        </w:rPr>
        <w:t xml:space="preserve"> </w:t>
      </w:r>
      <w:r w:rsidRPr="002A47AC">
        <w:rPr>
          <w:lang w:val="en-US" w:eastAsia="zh-CN"/>
        </w:rPr>
        <w:t xml:space="preserve"> The effects of USW process on</w:t>
      </w:r>
      <w:r w:rsidRPr="002A47AC">
        <w:rPr>
          <w:rFonts w:eastAsia="SimSun"/>
          <w:lang w:val="en-US" w:eastAsia="zh-CN"/>
        </w:rPr>
        <w:t xml:space="preserve"> </w:t>
      </w:r>
      <w:r w:rsidRPr="002A47AC">
        <w:rPr>
          <w:lang w:val="en-US" w:eastAsia="zh-CN"/>
        </w:rPr>
        <w:t>NiTi material performance are investigated in detail.</w:t>
      </w:r>
    </w:p>
    <w:p w14:paraId="381C24D1" w14:textId="77777777" w:rsidR="00FD77DC" w:rsidRPr="002A47AC" w:rsidRDefault="00A034AB">
      <w:pPr>
        <w:pStyle w:val="Cabealho1"/>
        <w:rPr>
          <w:rFonts w:cs="Times New Roman"/>
        </w:rPr>
      </w:pPr>
      <w:r w:rsidRPr="002A47AC">
        <w:rPr>
          <w:rFonts w:cs="Times New Roman"/>
        </w:rPr>
        <w:t>2. M</w:t>
      </w:r>
      <w:r w:rsidRPr="002A47AC">
        <w:rPr>
          <w:rFonts w:eastAsia="SimSun" w:cs="Times New Roman"/>
          <w:lang w:val="en-US" w:eastAsia="zh-CN"/>
        </w:rPr>
        <w:t>ethods</w:t>
      </w:r>
    </w:p>
    <w:p w14:paraId="2ABD44F0" w14:textId="48FEC9DC" w:rsidR="00FD77DC" w:rsidRPr="002A47AC" w:rsidRDefault="00A034AB">
      <w:pPr>
        <w:pStyle w:val="Paragraph"/>
        <w:jc w:val="both"/>
      </w:pPr>
      <w:r w:rsidRPr="002A47AC">
        <w:t>50.8Ni-Ti (at. %)</w:t>
      </w:r>
      <w:r w:rsidR="00E57B7E" w:rsidRPr="002A47AC">
        <w:t xml:space="preserve"> sheets</w:t>
      </w:r>
      <w:r w:rsidRPr="002A47AC">
        <w:t xml:space="preserve"> with an approximate thickness of 100 μm w</w:t>
      </w:r>
      <w:r w:rsidR="00E57B7E" w:rsidRPr="002A47AC">
        <w:t>ere</w:t>
      </w:r>
      <w:r w:rsidRPr="002A47AC">
        <w:t xml:space="preserve"> used. The as-received sheets were subjected to cold-rolling and stress-relieving annealing by heat treatment at 400°C for 45 min in Ar atmosphere. </w:t>
      </w:r>
      <w:r w:rsidR="008000BF" w:rsidRPr="002A47AC">
        <w:t xml:space="preserve"> </w:t>
      </w:r>
      <w:r w:rsidRPr="002A47AC">
        <w:t>Before welding, the oxidized layer on the material surface was removed by etching in a mixed solution of 7.5% HF, 20% HNO</w:t>
      </w:r>
      <w:r w:rsidRPr="002A47AC">
        <w:rPr>
          <w:vertAlign w:val="subscript"/>
        </w:rPr>
        <w:t>3</w:t>
      </w:r>
      <w:r w:rsidRPr="002A47AC">
        <w:t xml:space="preserve"> a</w:t>
      </w:r>
      <w:bookmarkStart w:id="32" w:name="OLE_LINK50"/>
      <w:bookmarkStart w:id="33" w:name="OLE_LINK48"/>
      <w:bookmarkStart w:id="34" w:name="OLE_LINK49"/>
      <w:bookmarkStart w:id="35" w:name="OLE_LINK47"/>
      <w:r w:rsidRPr="002A47AC">
        <w:t>n</w:t>
      </w:r>
      <w:bookmarkEnd w:id="32"/>
      <w:bookmarkEnd w:id="33"/>
      <w:bookmarkEnd w:id="34"/>
      <w:bookmarkEnd w:id="35"/>
      <w:r w:rsidRPr="002A47AC">
        <w:t>d 72.5% H</w:t>
      </w:r>
      <w:r w:rsidRPr="002A47AC">
        <w:rPr>
          <w:vertAlign w:val="subscript"/>
        </w:rPr>
        <w:t>2</w:t>
      </w:r>
      <w:r w:rsidRPr="002A47AC">
        <w:t>O</w:t>
      </w:r>
      <w:r w:rsidR="00E57B7E" w:rsidRPr="002A47AC">
        <w:t xml:space="preserve"> (in volume)</w:t>
      </w:r>
      <w:r w:rsidRPr="002A47AC">
        <w:t xml:space="preserve"> for 40-50 s. </w:t>
      </w:r>
      <w:r w:rsidR="008000BF" w:rsidRPr="002A47AC">
        <w:t xml:space="preserve"> </w:t>
      </w:r>
      <w:r w:rsidRPr="002A47AC">
        <w:t>Specimens of a 100</w:t>
      </w:r>
      <w:r w:rsidRPr="002A47AC">
        <w:rPr>
          <w:rFonts w:eastAsia="SimSun"/>
          <w:lang w:val="en-US" w:eastAsia="zh-CN"/>
        </w:rPr>
        <w:t xml:space="preserve"> </w:t>
      </w:r>
      <w:r w:rsidRPr="002A47AC">
        <w:t>mm length and 25</w:t>
      </w:r>
      <w:r w:rsidRPr="002A47AC">
        <w:rPr>
          <w:rFonts w:eastAsia="SimSun"/>
          <w:lang w:val="en-US" w:eastAsia="zh-CN"/>
        </w:rPr>
        <w:t xml:space="preserve"> </w:t>
      </w:r>
      <w:r w:rsidRPr="002A47AC">
        <w:t>mm width were machined.</w:t>
      </w:r>
    </w:p>
    <w:p w14:paraId="3A0A6AF4" w14:textId="7192DEA0" w:rsidR="00503EFF" w:rsidRPr="002A47AC" w:rsidRDefault="00A034AB" w:rsidP="008000BF">
      <w:pPr>
        <w:pStyle w:val="Newparagraph"/>
        <w:spacing w:beforeLines="100" w:before="240"/>
        <w:ind w:firstLine="0"/>
        <w:jc w:val="both"/>
      </w:pPr>
      <w:r w:rsidRPr="002A47AC">
        <w:t xml:space="preserve">The USW process was carried out by using a SONICS MW-20 machine with a </w:t>
      </w:r>
      <w:bookmarkStart w:id="36" w:name="OLE_LINK63"/>
      <w:r w:rsidRPr="002A47AC">
        <w:t>sonotrode tip</w:t>
      </w:r>
      <w:bookmarkEnd w:id="36"/>
      <w:r w:rsidRPr="002A47AC">
        <w:t xml:space="preserve"> size of 8 mm </w:t>
      </w:r>
      <w:r w:rsidRPr="002A47AC">
        <w:sym w:font="Symbol" w:char="F0B4"/>
      </w:r>
      <w:r w:rsidRPr="002A47AC">
        <w:t xml:space="preserve"> 8 mm</w:t>
      </w:r>
      <w:r w:rsidR="007368C9" w:rsidRPr="002A47AC">
        <w:t xml:space="preserve">. </w:t>
      </w:r>
      <w:r w:rsidR="00087B6C" w:rsidRPr="002A47AC">
        <w:t xml:space="preserve"> </w:t>
      </w:r>
      <w:r w:rsidR="007368C9" w:rsidRPr="002A47AC">
        <w:t>T</w:t>
      </w:r>
      <w:r w:rsidRPr="002A47AC">
        <w:t xml:space="preserve">he USW system is </w:t>
      </w:r>
      <w:r w:rsidR="007368C9" w:rsidRPr="002A47AC">
        <w:rPr>
          <w:rFonts w:eastAsia="SimSun"/>
          <w:lang w:val="en-US" w:eastAsia="zh-CN"/>
        </w:rPr>
        <w:t>schematically</w:t>
      </w:r>
      <w:r w:rsidR="007368C9" w:rsidRPr="002A47AC">
        <w:t xml:space="preserve"> </w:t>
      </w:r>
      <w:r w:rsidRPr="002A47AC">
        <w:t xml:space="preserve">shown in </w:t>
      </w:r>
      <w:r w:rsidRPr="002A47AC">
        <w:rPr>
          <w:rFonts w:eastAsia="SimSun" w:hint="eastAsia"/>
          <w:lang w:val="en-US" w:eastAsia="zh-CN"/>
        </w:rPr>
        <w:t>F</w:t>
      </w:r>
      <w:r w:rsidRPr="002A47AC">
        <w:rPr>
          <w:rFonts w:eastAsia="SimSun"/>
          <w:lang w:eastAsia="zh-CN"/>
        </w:rPr>
        <w:t>igure</w:t>
      </w:r>
      <w:r w:rsidRPr="002A47AC">
        <w:t xml:space="preserve"> 1(a)</w:t>
      </w:r>
      <w:r w:rsidRPr="002A47AC">
        <w:rPr>
          <w:rFonts w:eastAsia="SimSun"/>
          <w:lang w:val="en-US" w:eastAsia="zh-CN"/>
        </w:rPr>
        <w:t xml:space="preserve">. </w:t>
      </w:r>
      <w:r w:rsidR="00087B6C" w:rsidRPr="002A47AC">
        <w:rPr>
          <w:rFonts w:eastAsia="SimSun"/>
          <w:lang w:val="en-US" w:eastAsia="zh-CN"/>
        </w:rPr>
        <w:t xml:space="preserve"> </w:t>
      </w:r>
      <w:r w:rsidRPr="002A47AC">
        <w:rPr>
          <w:rFonts w:eastAsia="SimSun"/>
          <w:lang w:val="en-US" w:eastAsia="zh-CN"/>
        </w:rPr>
        <w:t xml:space="preserve">The ultrasonic vibration direction is perpendicular to the rolling direction of NiTi, and the schematic diagram of weldment obtained is shown in </w:t>
      </w:r>
      <w:r w:rsidRPr="002A47AC">
        <w:rPr>
          <w:rFonts w:eastAsia="SimSun" w:hint="eastAsia"/>
          <w:lang w:val="en-US" w:eastAsia="zh-CN"/>
        </w:rPr>
        <w:t>F</w:t>
      </w:r>
      <w:r w:rsidRPr="002A47AC">
        <w:rPr>
          <w:rFonts w:eastAsia="SimSun"/>
          <w:lang w:val="en-US" w:eastAsia="zh-CN"/>
        </w:rPr>
        <w:t>igure 1(b).</w:t>
      </w:r>
      <w:r w:rsidRPr="002A47AC">
        <w:t xml:space="preserve"> </w:t>
      </w:r>
    </w:p>
    <w:p w14:paraId="3CB5DC39" w14:textId="77777777" w:rsidR="00503EFF" w:rsidRPr="002A47AC" w:rsidRDefault="00503EFF">
      <w:pPr>
        <w:pStyle w:val="Newparagraph"/>
        <w:ind w:firstLineChars="200" w:firstLine="480"/>
        <w:jc w:val="both"/>
      </w:pPr>
    </w:p>
    <w:p w14:paraId="27CE386C" w14:textId="77777777" w:rsidR="00FD77DC" w:rsidRPr="002A47AC" w:rsidRDefault="00E71201">
      <w:pPr>
        <w:pStyle w:val="Newparagraph"/>
        <w:ind w:firstLine="0"/>
        <w:jc w:val="center"/>
        <w:rPr>
          <w:rFonts w:eastAsia="SimSun"/>
          <w:lang w:eastAsia="zh-CN"/>
        </w:rPr>
      </w:pPr>
      <w:bookmarkStart w:id="37" w:name="_Hlk514768530"/>
      <w:r w:rsidRPr="002A47AC">
        <w:rPr>
          <w:rFonts w:eastAsia="SimSun"/>
          <w:noProof/>
          <w:lang w:val="pt-PT" w:eastAsia="pt-PT"/>
        </w:rPr>
        <w:lastRenderedPageBreak/>
        <w:drawing>
          <wp:inline distT="0" distB="0" distL="0" distR="0" wp14:anchorId="6C97A243" wp14:editId="1038D962">
            <wp:extent cx="5038725" cy="2133600"/>
            <wp:effectExtent l="0" t="0" r="0" b="0"/>
            <wp:docPr id="1" name="图片 22" descr="焊接原理示意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descr="焊接原理示意图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38725" cy="2133600"/>
                    </a:xfrm>
                    <a:prstGeom prst="rect">
                      <a:avLst/>
                    </a:prstGeom>
                    <a:noFill/>
                    <a:ln>
                      <a:noFill/>
                    </a:ln>
                  </pic:spPr>
                </pic:pic>
              </a:graphicData>
            </a:graphic>
          </wp:inline>
        </w:drawing>
      </w:r>
    </w:p>
    <w:p w14:paraId="2D57462D" w14:textId="77777777" w:rsidR="00FD77DC" w:rsidRPr="002A47AC" w:rsidRDefault="00E71201">
      <w:pPr>
        <w:pStyle w:val="Newparagraph"/>
        <w:ind w:firstLine="0"/>
        <w:jc w:val="center"/>
        <w:rPr>
          <w:rFonts w:eastAsia="SimSun"/>
          <w:lang w:eastAsia="zh-CN"/>
        </w:rPr>
      </w:pPr>
      <w:r w:rsidRPr="002A47AC">
        <w:rPr>
          <w:rFonts w:eastAsia="SimSun"/>
          <w:noProof/>
          <w:lang w:val="pt-PT" w:eastAsia="pt-PT"/>
        </w:rPr>
        <w:drawing>
          <wp:inline distT="0" distB="0" distL="0" distR="0" wp14:anchorId="6FF82D96" wp14:editId="1EF9BB0C">
            <wp:extent cx="5038725" cy="1371600"/>
            <wp:effectExtent l="0" t="0" r="0" b="0"/>
            <wp:docPr id="2" name="图片 23" descr="拉伸试件示意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descr="拉伸试件示意图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8725" cy="1371600"/>
                    </a:xfrm>
                    <a:prstGeom prst="rect">
                      <a:avLst/>
                    </a:prstGeom>
                    <a:noFill/>
                    <a:ln>
                      <a:noFill/>
                    </a:ln>
                  </pic:spPr>
                </pic:pic>
              </a:graphicData>
            </a:graphic>
          </wp:inline>
        </w:drawing>
      </w:r>
    </w:p>
    <w:p w14:paraId="082BF602" w14:textId="77777777" w:rsidR="00FD77DC" w:rsidRPr="002A47AC" w:rsidRDefault="00A034AB">
      <w:pPr>
        <w:pStyle w:val="Newparagraph"/>
        <w:ind w:firstLine="0"/>
        <w:jc w:val="both"/>
        <w:rPr>
          <w:rFonts w:eastAsia="SimSun"/>
          <w:lang w:val="en-US" w:eastAsia="zh-CN"/>
        </w:rPr>
      </w:pPr>
      <w:r w:rsidRPr="002A47AC">
        <w:rPr>
          <w:b/>
          <w:bCs/>
        </w:rPr>
        <w:t>Figure 1.</w:t>
      </w:r>
      <w:r w:rsidRPr="002A47AC">
        <w:t xml:space="preserve"> (a) Schematic illustration of USW, (b) </w:t>
      </w:r>
      <w:r w:rsidRPr="002A47AC">
        <w:rPr>
          <w:rFonts w:eastAsia="SimSun"/>
          <w:lang w:val="en-US" w:eastAsia="zh-CN"/>
        </w:rPr>
        <w:t>schematic diagram and dimensions of NiTi weldment.</w:t>
      </w:r>
    </w:p>
    <w:bookmarkEnd w:id="37"/>
    <w:p w14:paraId="19894D0C" w14:textId="77777777" w:rsidR="00503EFF" w:rsidRPr="002A47AC" w:rsidRDefault="00503EFF">
      <w:pPr>
        <w:pStyle w:val="Newparagraph"/>
        <w:ind w:firstLine="0"/>
        <w:jc w:val="both"/>
        <w:rPr>
          <w:rFonts w:eastAsia="SimSun"/>
          <w:lang w:val="en-US" w:eastAsia="zh-CN"/>
        </w:rPr>
      </w:pPr>
    </w:p>
    <w:p w14:paraId="435D802E" w14:textId="621296A6" w:rsidR="00503EFF" w:rsidRPr="002A47AC" w:rsidRDefault="00503EFF" w:rsidP="00087B6C">
      <w:pPr>
        <w:pStyle w:val="Newparagraph"/>
        <w:ind w:firstLine="0"/>
        <w:jc w:val="both"/>
      </w:pPr>
      <w:r w:rsidRPr="002A47AC">
        <w:t>Initially, trial experiments were performed to optimize the welding parameter</w:t>
      </w:r>
      <w:r w:rsidR="007368C9" w:rsidRPr="002A47AC">
        <w:t>s</w:t>
      </w:r>
      <w:r w:rsidRPr="002A47AC">
        <w:t xml:space="preserve"> window</w:t>
      </w:r>
      <w:r w:rsidR="007368C9" w:rsidRPr="002A47AC">
        <w:t>:</w:t>
      </w:r>
      <w:r w:rsidRPr="002A47AC">
        <w:t xml:space="preserve"> </w:t>
      </w:r>
      <w:r w:rsidRPr="002A47AC">
        <w:rPr>
          <w:rFonts w:eastAsia="SimSun"/>
          <w:lang w:val="en-US" w:eastAsia="zh-CN"/>
        </w:rPr>
        <w:t>different welding energ</w:t>
      </w:r>
      <w:r w:rsidR="007368C9" w:rsidRPr="002A47AC">
        <w:rPr>
          <w:rFonts w:eastAsia="SimSun"/>
          <w:lang w:val="en-US" w:eastAsia="zh-CN"/>
        </w:rPr>
        <w:t>ies</w:t>
      </w:r>
      <w:r w:rsidRPr="002A47AC">
        <w:rPr>
          <w:rFonts w:eastAsia="SimSun"/>
          <w:lang w:val="en-US" w:eastAsia="zh-CN"/>
        </w:rPr>
        <w:t xml:space="preserve"> (</w:t>
      </w:r>
      <w:r w:rsidRPr="002A47AC">
        <w:rPr>
          <w:rFonts w:eastAsia="SimSun" w:hint="eastAsia"/>
          <w:lang w:val="en-US" w:eastAsia="zh-CN"/>
        </w:rPr>
        <w:t>500, 750 and 1000</w:t>
      </w:r>
      <w:r w:rsidRPr="002A47AC">
        <w:rPr>
          <w:rFonts w:eastAsia="SimSun"/>
          <w:lang w:val="en-US" w:eastAsia="zh-CN"/>
        </w:rPr>
        <w:t xml:space="preserve"> J), amplitudes (4</w:t>
      </w:r>
      <w:r w:rsidRPr="002A47AC">
        <w:rPr>
          <w:rFonts w:eastAsia="SimSun" w:hint="eastAsia"/>
          <w:lang w:val="en-US" w:eastAsia="zh-CN"/>
        </w:rPr>
        <w:t xml:space="preserve">0, 50 and </w:t>
      </w:r>
      <w:r w:rsidRPr="002A47AC">
        <w:rPr>
          <w:rFonts w:eastAsia="SimSun"/>
          <w:lang w:val="en-US" w:eastAsia="zh-CN"/>
        </w:rPr>
        <w:t xml:space="preserve">60 μm) and pressures (0.30, 0.34 and 0.38 MPa) were adjusted by using the ultrasonic welder. </w:t>
      </w:r>
      <w:r w:rsidR="00087B6C" w:rsidRPr="002A47AC">
        <w:rPr>
          <w:rFonts w:eastAsia="SimSun"/>
          <w:lang w:val="en-US" w:eastAsia="zh-CN"/>
        </w:rPr>
        <w:t xml:space="preserve"> </w:t>
      </w:r>
      <w:r w:rsidRPr="002A47AC">
        <w:rPr>
          <w:rFonts w:eastAsia="SimSun" w:hint="eastAsia"/>
          <w:lang w:val="en-US" w:eastAsia="zh-CN"/>
        </w:rPr>
        <w:t>A L9 orthogonal test was carried out and the d</w:t>
      </w:r>
      <w:r w:rsidRPr="002A47AC">
        <w:rPr>
          <w:rFonts w:eastAsia="SimSun"/>
          <w:lang w:val="en-US" w:eastAsia="zh-CN"/>
        </w:rPr>
        <w:t xml:space="preserve">etailed experimental parameters are listed in Table 1.  According to the </w:t>
      </w:r>
      <w:r w:rsidRPr="002A47AC">
        <w:rPr>
          <w:rFonts w:eastAsia="SimSun" w:hint="eastAsia"/>
          <w:lang w:val="en-US" w:eastAsia="zh-CN"/>
        </w:rPr>
        <w:t>data analysis of</w:t>
      </w:r>
      <w:r w:rsidR="007368C9" w:rsidRPr="002A47AC">
        <w:rPr>
          <w:rFonts w:eastAsia="SimSun"/>
          <w:lang w:val="en-US" w:eastAsia="zh-CN"/>
        </w:rPr>
        <w:t xml:space="preserve"> the</w:t>
      </w:r>
      <w:r w:rsidRPr="002A47AC">
        <w:rPr>
          <w:rFonts w:eastAsia="SimSun" w:hint="eastAsia"/>
          <w:lang w:val="en-US" w:eastAsia="zh-CN"/>
        </w:rPr>
        <w:t xml:space="preserve"> </w:t>
      </w:r>
      <w:r w:rsidRPr="002A47AC">
        <w:rPr>
          <w:rFonts w:eastAsia="SimSun"/>
          <w:lang w:val="en-US" w:eastAsia="zh-CN"/>
        </w:rPr>
        <w:t xml:space="preserve">welds quality in </w:t>
      </w:r>
      <w:r w:rsidR="007368C9" w:rsidRPr="002A47AC">
        <w:rPr>
          <w:rFonts w:eastAsia="SimSun"/>
          <w:lang w:val="en-US" w:eastAsia="zh-CN"/>
        </w:rPr>
        <w:t>terms of their mechanical resistance</w:t>
      </w:r>
      <w:r w:rsidRPr="002A47AC">
        <w:rPr>
          <w:rFonts w:eastAsia="SimSun"/>
          <w:lang w:val="en-US" w:eastAsia="zh-CN"/>
        </w:rPr>
        <w:t xml:space="preserve">, </w:t>
      </w:r>
      <w:r w:rsidRPr="002A47AC">
        <w:rPr>
          <w:rFonts w:eastAsia="SimSun" w:hint="eastAsia"/>
          <w:lang w:val="en-US" w:eastAsia="zh-CN"/>
        </w:rPr>
        <w:t xml:space="preserve">it can be concluded that the welding energy has the most significant influence on the weld quality. </w:t>
      </w:r>
      <w:r w:rsidRPr="002A47AC">
        <w:rPr>
          <w:rFonts w:eastAsia="SimSun"/>
          <w:lang w:val="en-US" w:eastAsia="zh-CN"/>
        </w:rPr>
        <w:t xml:space="preserve"> </w:t>
      </w:r>
      <w:r w:rsidRPr="002A47AC">
        <w:rPr>
          <w:rFonts w:eastAsia="SimSun" w:hint="eastAsia"/>
          <w:lang w:val="en-US" w:eastAsia="zh-CN"/>
        </w:rPr>
        <w:t xml:space="preserve">Therefore, </w:t>
      </w:r>
      <w:r w:rsidRPr="002A47AC">
        <w:rPr>
          <w:rFonts w:eastAsia="SimSun"/>
          <w:lang w:val="en-US" w:eastAsia="zh-CN"/>
        </w:rPr>
        <w:t>t</w:t>
      </w:r>
      <w:r w:rsidRPr="002A47AC">
        <w:t xml:space="preserve">he main process parameters selected were a welding amplitude of 60 μm and a constant clamping pressure of 0.38 MPa with </w:t>
      </w:r>
      <w:r w:rsidR="007368C9" w:rsidRPr="002A47AC">
        <w:t xml:space="preserve">the </w:t>
      </w:r>
      <w:r w:rsidRPr="002A47AC">
        <w:t>energ</w:t>
      </w:r>
      <w:r w:rsidR="007368C9" w:rsidRPr="002A47AC">
        <w:t>y varying</w:t>
      </w:r>
      <w:r w:rsidRPr="002A47AC">
        <w:t xml:space="preserve"> from 500 J to 2000 J.  </w:t>
      </w:r>
    </w:p>
    <w:p w14:paraId="38E5B00A" w14:textId="31A47C9E" w:rsidR="00592BB7" w:rsidRPr="002A47AC" w:rsidRDefault="00592BB7" w:rsidP="00503EFF">
      <w:pPr>
        <w:pStyle w:val="Newparagraph"/>
        <w:ind w:firstLineChars="200" w:firstLine="480"/>
        <w:jc w:val="both"/>
      </w:pPr>
    </w:p>
    <w:p w14:paraId="0E4D8348" w14:textId="77777777" w:rsidR="00592BB7" w:rsidRPr="002A47AC" w:rsidRDefault="00592BB7" w:rsidP="00503EFF">
      <w:pPr>
        <w:pStyle w:val="Newparagraph"/>
        <w:ind w:firstLineChars="200" w:firstLine="480"/>
        <w:jc w:val="both"/>
      </w:pPr>
    </w:p>
    <w:p w14:paraId="750B2EBD" w14:textId="77777777" w:rsidR="00503EFF" w:rsidRPr="002A47AC" w:rsidRDefault="00503EFF" w:rsidP="00503EFF">
      <w:pPr>
        <w:jc w:val="center"/>
        <w:rPr>
          <w:lang w:val="en-US" w:eastAsia="zh-CN"/>
        </w:rPr>
      </w:pPr>
      <w:r w:rsidRPr="002A47AC">
        <w:rPr>
          <w:rFonts w:hint="eastAsia"/>
          <w:lang w:val="en-US" w:eastAsia="zh-CN"/>
        </w:rPr>
        <w:lastRenderedPageBreak/>
        <w:t>Table 1</w:t>
      </w:r>
      <w:r w:rsidR="00AC1D9B" w:rsidRPr="002A47AC">
        <w:rPr>
          <w:lang w:val="en-US" w:eastAsia="zh-CN"/>
        </w:rPr>
        <w:t xml:space="preserve"> -</w:t>
      </w:r>
      <w:r w:rsidRPr="002A47AC">
        <w:rPr>
          <w:rFonts w:hint="eastAsia"/>
          <w:lang w:val="en-US" w:eastAsia="zh-CN"/>
        </w:rPr>
        <w:t xml:space="preserve"> L9 orthogonal array with inputs and responds values</w:t>
      </w:r>
    </w:p>
    <w:tbl>
      <w:tblPr>
        <w:tblStyle w:val="Tabelacomgrelh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
        <w:gridCol w:w="1833"/>
        <w:gridCol w:w="2342"/>
        <w:gridCol w:w="2342"/>
        <w:gridCol w:w="1261"/>
      </w:tblGrid>
      <w:tr w:rsidR="002A47AC" w:rsidRPr="002A47AC" w14:paraId="2C862ACC" w14:textId="77777777" w:rsidTr="00F57FE9">
        <w:tc>
          <w:tcPr>
            <w:tcW w:w="935" w:type="dxa"/>
          </w:tcPr>
          <w:p w14:paraId="490CF42F" w14:textId="77777777" w:rsidR="00503EFF" w:rsidRPr="002A47AC" w:rsidRDefault="00503EFF" w:rsidP="00F57FE9">
            <w:pPr>
              <w:spacing w:line="360" w:lineRule="auto"/>
              <w:jc w:val="center"/>
              <w:rPr>
                <w:lang w:val="en-US" w:eastAsia="zh-CN"/>
              </w:rPr>
            </w:pPr>
            <w:r w:rsidRPr="002A47AC">
              <w:rPr>
                <w:rFonts w:hint="eastAsia"/>
                <w:lang w:val="en-US" w:eastAsia="zh-CN"/>
              </w:rPr>
              <w:t>Exp. No</w:t>
            </w:r>
          </w:p>
        </w:tc>
        <w:tc>
          <w:tcPr>
            <w:tcW w:w="1833" w:type="dxa"/>
          </w:tcPr>
          <w:p w14:paraId="11007BBB" w14:textId="77777777" w:rsidR="00503EFF" w:rsidRPr="002A47AC" w:rsidRDefault="00503EFF" w:rsidP="00F57FE9">
            <w:pPr>
              <w:spacing w:line="360" w:lineRule="auto"/>
              <w:jc w:val="center"/>
              <w:rPr>
                <w:lang w:val="en-US" w:eastAsia="zh-CN"/>
              </w:rPr>
            </w:pPr>
            <w:r w:rsidRPr="002A47AC">
              <w:rPr>
                <w:rFonts w:hint="eastAsia"/>
                <w:lang w:val="en-US" w:eastAsia="zh-CN"/>
              </w:rPr>
              <w:t>Welding energy (</w:t>
            </w:r>
            <w:r w:rsidRPr="002A47AC">
              <w:rPr>
                <w:lang w:val="en-US" w:eastAsia="zh-CN"/>
              </w:rPr>
              <w:t>J</w:t>
            </w:r>
            <w:r w:rsidRPr="002A47AC">
              <w:rPr>
                <w:rFonts w:hint="eastAsia"/>
                <w:lang w:val="en-US" w:eastAsia="zh-CN"/>
              </w:rPr>
              <w:t>)</w:t>
            </w:r>
          </w:p>
        </w:tc>
        <w:tc>
          <w:tcPr>
            <w:tcW w:w="2342" w:type="dxa"/>
          </w:tcPr>
          <w:p w14:paraId="5A976171" w14:textId="77777777" w:rsidR="00503EFF" w:rsidRPr="002A47AC" w:rsidRDefault="00AC1D9B" w:rsidP="00F57FE9">
            <w:pPr>
              <w:spacing w:line="360" w:lineRule="auto"/>
              <w:jc w:val="center"/>
              <w:rPr>
                <w:lang w:val="en-US" w:eastAsia="zh-CN"/>
              </w:rPr>
            </w:pPr>
            <w:r w:rsidRPr="002A47AC">
              <w:rPr>
                <w:lang w:val="en-US" w:eastAsia="zh-CN"/>
              </w:rPr>
              <w:t>Clamping</w:t>
            </w:r>
            <w:r w:rsidR="00503EFF" w:rsidRPr="002A47AC">
              <w:rPr>
                <w:rFonts w:hint="eastAsia"/>
                <w:lang w:val="en-US" w:eastAsia="zh-CN"/>
              </w:rPr>
              <w:t xml:space="preserve"> pressure </w:t>
            </w:r>
            <w:r w:rsidR="00503EFF" w:rsidRPr="002A47AC">
              <w:rPr>
                <w:lang w:val="en-US" w:eastAsia="zh-CN"/>
              </w:rPr>
              <w:t>(MPa</w:t>
            </w:r>
            <w:r w:rsidR="00503EFF" w:rsidRPr="002A47AC">
              <w:rPr>
                <w:rFonts w:hint="eastAsia"/>
                <w:lang w:val="en-US" w:eastAsia="zh-CN"/>
              </w:rPr>
              <w:t>)</w:t>
            </w:r>
          </w:p>
        </w:tc>
        <w:tc>
          <w:tcPr>
            <w:tcW w:w="2342" w:type="dxa"/>
          </w:tcPr>
          <w:p w14:paraId="7C8201D7" w14:textId="77777777" w:rsidR="00503EFF" w:rsidRPr="002A47AC" w:rsidRDefault="00503EFF" w:rsidP="00F57FE9">
            <w:pPr>
              <w:spacing w:line="360" w:lineRule="auto"/>
              <w:jc w:val="center"/>
              <w:rPr>
                <w:lang w:val="en-US" w:eastAsia="zh-CN"/>
              </w:rPr>
            </w:pPr>
            <w:r w:rsidRPr="002A47AC">
              <w:rPr>
                <w:rFonts w:hint="eastAsia"/>
                <w:lang w:val="en-US" w:eastAsia="zh-CN"/>
              </w:rPr>
              <w:t>Vibration amplitude (</w:t>
            </w:r>
            <w:r w:rsidRPr="002A47AC">
              <w:rPr>
                <w:lang w:val="en-US" w:eastAsia="zh-CN"/>
              </w:rPr>
              <w:t>μm</w:t>
            </w:r>
            <w:r w:rsidRPr="002A47AC">
              <w:rPr>
                <w:rFonts w:hint="eastAsia"/>
                <w:lang w:val="en-US" w:eastAsia="zh-CN"/>
              </w:rPr>
              <w:t>)</w:t>
            </w:r>
          </w:p>
        </w:tc>
        <w:tc>
          <w:tcPr>
            <w:tcW w:w="1261" w:type="dxa"/>
          </w:tcPr>
          <w:p w14:paraId="228D947C" w14:textId="77777777" w:rsidR="00503EFF" w:rsidRPr="002A47AC" w:rsidRDefault="00503EFF" w:rsidP="00F57FE9">
            <w:pPr>
              <w:spacing w:line="360" w:lineRule="auto"/>
              <w:rPr>
                <w:lang w:val="en-US" w:eastAsia="zh-CN"/>
              </w:rPr>
            </w:pPr>
            <w:r w:rsidRPr="002A47AC">
              <w:rPr>
                <w:rFonts w:hint="eastAsia"/>
                <w:lang w:val="en-US" w:eastAsia="zh-CN"/>
              </w:rPr>
              <w:t>Failure load</w:t>
            </w:r>
            <w:r w:rsidRPr="002A47AC">
              <w:rPr>
                <w:lang w:val="en-US" w:eastAsia="zh-CN"/>
              </w:rPr>
              <w:t xml:space="preserve"> (N)</w:t>
            </w:r>
          </w:p>
        </w:tc>
      </w:tr>
      <w:tr w:rsidR="002A47AC" w:rsidRPr="002A47AC" w14:paraId="75745FBB" w14:textId="77777777" w:rsidTr="00F57FE9">
        <w:tc>
          <w:tcPr>
            <w:tcW w:w="935" w:type="dxa"/>
          </w:tcPr>
          <w:p w14:paraId="32248E1B" w14:textId="77777777" w:rsidR="00503EFF" w:rsidRPr="002A47AC" w:rsidRDefault="00503EFF" w:rsidP="00F57FE9">
            <w:pPr>
              <w:spacing w:line="360" w:lineRule="auto"/>
              <w:jc w:val="center"/>
              <w:rPr>
                <w:lang w:val="en-US" w:eastAsia="zh-CN"/>
              </w:rPr>
            </w:pPr>
            <w:r w:rsidRPr="002A47AC">
              <w:rPr>
                <w:rFonts w:hint="eastAsia"/>
                <w:lang w:val="en-US" w:eastAsia="zh-CN"/>
              </w:rPr>
              <w:t>1</w:t>
            </w:r>
          </w:p>
        </w:tc>
        <w:tc>
          <w:tcPr>
            <w:tcW w:w="1833" w:type="dxa"/>
          </w:tcPr>
          <w:p w14:paraId="3F6C6BEA" w14:textId="77777777" w:rsidR="00503EFF" w:rsidRPr="002A47AC" w:rsidRDefault="00503EFF" w:rsidP="00F57FE9">
            <w:pPr>
              <w:spacing w:line="360" w:lineRule="auto"/>
              <w:jc w:val="center"/>
              <w:rPr>
                <w:lang w:val="en-US" w:eastAsia="zh-CN"/>
              </w:rPr>
            </w:pPr>
            <w:r w:rsidRPr="002A47AC">
              <w:rPr>
                <w:rFonts w:hint="eastAsia"/>
                <w:lang w:val="en-US" w:eastAsia="zh-CN"/>
              </w:rPr>
              <w:t>500</w:t>
            </w:r>
          </w:p>
        </w:tc>
        <w:tc>
          <w:tcPr>
            <w:tcW w:w="2342" w:type="dxa"/>
          </w:tcPr>
          <w:p w14:paraId="3D74BC23" w14:textId="77777777" w:rsidR="00503EFF" w:rsidRPr="002A47AC" w:rsidRDefault="00503EFF" w:rsidP="00F57FE9">
            <w:pPr>
              <w:spacing w:line="360" w:lineRule="auto"/>
              <w:jc w:val="center"/>
              <w:rPr>
                <w:lang w:val="en-US" w:eastAsia="zh-CN"/>
              </w:rPr>
            </w:pPr>
            <w:r w:rsidRPr="002A47AC">
              <w:rPr>
                <w:rFonts w:eastAsia="SimSun"/>
                <w:lang w:val="en-US" w:eastAsia="zh-CN"/>
              </w:rPr>
              <w:t>0.30</w:t>
            </w:r>
          </w:p>
        </w:tc>
        <w:tc>
          <w:tcPr>
            <w:tcW w:w="2342" w:type="dxa"/>
          </w:tcPr>
          <w:p w14:paraId="4262532C" w14:textId="77777777" w:rsidR="00503EFF" w:rsidRPr="002A47AC" w:rsidRDefault="00503EFF" w:rsidP="00F57FE9">
            <w:pPr>
              <w:spacing w:line="360" w:lineRule="auto"/>
              <w:jc w:val="center"/>
              <w:rPr>
                <w:lang w:val="en-US" w:eastAsia="zh-CN"/>
              </w:rPr>
            </w:pPr>
            <w:r w:rsidRPr="002A47AC">
              <w:rPr>
                <w:rFonts w:eastAsia="SimSun"/>
                <w:lang w:val="en-US" w:eastAsia="zh-CN"/>
              </w:rPr>
              <w:t>4</w:t>
            </w:r>
            <w:r w:rsidRPr="002A47AC">
              <w:rPr>
                <w:rFonts w:eastAsia="SimSun" w:hint="eastAsia"/>
                <w:lang w:val="en-US" w:eastAsia="zh-CN"/>
              </w:rPr>
              <w:t>0</w:t>
            </w:r>
          </w:p>
        </w:tc>
        <w:tc>
          <w:tcPr>
            <w:tcW w:w="1261" w:type="dxa"/>
          </w:tcPr>
          <w:p w14:paraId="511D8B43" w14:textId="77777777" w:rsidR="00503EFF" w:rsidRPr="002A47AC" w:rsidRDefault="00503EFF" w:rsidP="00F57FE9">
            <w:pPr>
              <w:spacing w:line="360" w:lineRule="auto"/>
              <w:jc w:val="center"/>
              <w:rPr>
                <w:sz w:val="20"/>
                <w:szCs w:val="22"/>
                <w:lang w:val="en-US" w:eastAsia="zh-CN"/>
              </w:rPr>
            </w:pPr>
            <w:r w:rsidRPr="002A47AC">
              <w:rPr>
                <w:rFonts w:hint="eastAsia"/>
                <w:lang w:val="en-US" w:eastAsia="zh-CN"/>
              </w:rPr>
              <w:t>76.4</w:t>
            </w:r>
          </w:p>
        </w:tc>
      </w:tr>
      <w:tr w:rsidR="002A47AC" w:rsidRPr="002A47AC" w14:paraId="45F190A2" w14:textId="77777777" w:rsidTr="00F57FE9">
        <w:tc>
          <w:tcPr>
            <w:tcW w:w="935" w:type="dxa"/>
          </w:tcPr>
          <w:p w14:paraId="0C897356" w14:textId="77777777" w:rsidR="00503EFF" w:rsidRPr="002A47AC" w:rsidRDefault="00503EFF" w:rsidP="00F57FE9">
            <w:pPr>
              <w:spacing w:line="360" w:lineRule="auto"/>
              <w:jc w:val="center"/>
              <w:rPr>
                <w:lang w:val="en-US" w:eastAsia="zh-CN"/>
              </w:rPr>
            </w:pPr>
            <w:r w:rsidRPr="002A47AC">
              <w:rPr>
                <w:rFonts w:hint="eastAsia"/>
                <w:lang w:val="en-US" w:eastAsia="zh-CN"/>
              </w:rPr>
              <w:t>2</w:t>
            </w:r>
          </w:p>
        </w:tc>
        <w:tc>
          <w:tcPr>
            <w:tcW w:w="1833" w:type="dxa"/>
          </w:tcPr>
          <w:p w14:paraId="101A5B06" w14:textId="77777777" w:rsidR="00503EFF" w:rsidRPr="002A47AC" w:rsidRDefault="00503EFF" w:rsidP="00F57FE9">
            <w:pPr>
              <w:spacing w:line="360" w:lineRule="auto"/>
              <w:jc w:val="center"/>
              <w:rPr>
                <w:lang w:val="en-US" w:eastAsia="zh-CN"/>
              </w:rPr>
            </w:pPr>
            <w:r w:rsidRPr="002A47AC">
              <w:rPr>
                <w:rFonts w:hint="eastAsia"/>
                <w:lang w:val="en-US" w:eastAsia="zh-CN"/>
              </w:rPr>
              <w:t>500</w:t>
            </w:r>
          </w:p>
        </w:tc>
        <w:tc>
          <w:tcPr>
            <w:tcW w:w="2342" w:type="dxa"/>
          </w:tcPr>
          <w:p w14:paraId="5E22B22B" w14:textId="77777777" w:rsidR="00503EFF" w:rsidRPr="002A47AC" w:rsidRDefault="00503EFF" w:rsidP="00F57FE9">
            <w:pPr>
              <w:spacing w:line="360" w:lineRule="auto"/>
              <w:jc w:val="center"/>
              <w:rPr>
                <w:lang w:val="en-US" w:eastAsia="zh-CN"/>
              </w:rPr>
            </w:pPr>
            <w:r w:rsidRPr="002A47AC">
              <w:rPr>
                <w:rFonts w:eastAsia="SimSun"/>
                <w:lang w:val="en-US" w:eastAsia="zh-CN"/>
              </w:rPr>
              <w:t>0.34</w:t>
            </w:r>
          </w:p>
        </w:tc>
        <w:tc>
          <w:tcPr>
            <w:tcW w:w="2342" w:type="dxa"/>
          </w:tcPr>
          <w:p w14:paraId="741A1647" w14:textId="77777777" w:rsidR="00503EFF" w:rsidRPr="002A47AC" w:rsidRDefault="00503EFF" w:rsidP="00F57FE9">
            <w:pPr>
              <w:spacing w:line="360" w:lineRule="auto"/>
              <w:jc w:val="center"/>
              <w:rPr>
                <w:lang w:val="en-US" w:eastAsia="zh-CN"/>
              </w:rPr>
            </w:pPr>
            <w:r w:rsidRPr="002A47AC">
              <w:rPr>
                <w:rFonts w:eastAsia="SimSun" w:hint="eastAsia"/>
                <w:lang w:val="en-US" w:eastAsia="zh-CN"/>
              </w:rPr>
              <w:t>50</w:t>
            </w:r>
          </w:p>
        </w:tc>
        <w:tc>
          <w:tcPr>
            <w:tcW w:w="1261" w:type="dxa"/>
          </w:tcPr>
          <w:p w14:paraId="27D588E5" w14:textId="77777777" w:rsidR="00503EFF" w:rsidRPr="002A47AC" w:rsidRDefault="00503EFF" w:rsidP="00F57FE9">
            <w:pPr>
              <w:spacing w:line="360" w:lineRule="auto"/>
              <w:jc w:val="center"/>
              <w:rPr>
                <w:sz w:val="20"/>
                <w:szCs w:val="22"/>
                <w:lang w:val="en-US" w:eastAsia="zh-CN"/>
              </w:rPr>
            </w:pPr>
            <w:r w:rsidRPr="002A47AC">
              <w:rPr>
                <w:rFonts w:hint="eastAsia"/>
                <w:lang w:val="en-US" w:eastAsia="zh-CN"/>
              </w:rPr>
              <w:t>77</w:t>
            </w:r>
          </w:p>
        </w:tc>
      </w:tr>
      <w:tr w:rsidR="002A47AC" w:rsidRPr="002A47AC" w14:paraId="2870DF16" w14:textId="77777777" w:rsidTr="00F57FE9">
        <w:tc>
          <w:tcPr>
            <w:tcW w:w="935" w:type="dxa"/>
          </w:tcPr>
          <w:p w14:paraId="5F466FB7" w14:textId="77777777" w:rsidR="00503EFF" w:rsidRPr="002A47AC" w:rsidRDefault="00503EFF" w:rsidP="00F57FE9">
            <w:pPr>
              <w:spacing w:line="360" w:lineRule="auto"/>
              <w:jc w:val="center"/>
              <w:rPr>
                <w:lang w:val="en-US" w:eastAsia="zh-CN"/>
              </w:rPr>
            </w:pPr>
            <w:r w:rsidRPr="002A47AC">
              <w:rPr>
                <w:rFonts w:hint="eastAsia"/>
                <w:lang w:val="en-US" w:eastAsia="zh-CN"/>
              </w:rPr>
              <w:t>3</w:t>
            </w:r>
          </w:p>
        </w:tc>
        <w:tc>
          <w:tcPr>
            <w:tcW w:w="1833" w:type="dxa"/>
          </w:tcPr>
          <w:p w14:paraId="2C38A9A8" w14:textId="77777777" w:rsidR="00503EFF" w:rsidRPr="002A47AC" w:rsidRDefault="00503EFF" w:rsidP="00F57FE9">
            <w:pPr>
              <w:spacing w:line="360" w:lineRule="auto"/>
              <w:jc w:val="center"/>
              <w:rPr>
                <w:lang w:val="en-US" w:eastAsia="zh-CN"/>
              </w:rPr>
            </w:pPr>
            <w:r w:rsidRPr="002A47AC">
              <w:rPr>
                <w:rFonts w:hint="eastAsia"/>
                <w:lang w:val="en-US" w:eastAsia="zh-CN"/>
              </w:rPr>
              <w:t>500</w:t>
            </w:r>
          </w:p>
        </w:tc>
        <w:tc>
          <w:tcPr>
            <w:tcW w:w="2342" w:type="dxa"/>
          </w:tcPr>
          <w:p w14:paraId="14D15445" w14:textId="77777777" w:rsidR="00503EFF" w:rsidRPr="002A47AC" w:rsidRDefault="00503EFF" w:rsidP="00F57FE9">
            <w:pPr>
              <w:spacing w:line="360" w:lineRule="auto"/>
              <w:jc w:val="center"/>
              <w:rPr>
                <w:lang w:val="en-US" w:eastAsia="zh-CN"/>
              </w:rPr>
            </w:pPr>
            <w:r w:rsidRPr="002A47AC">
              <w:rPr>
                <w:rFonts w:eastAsia="SimSun"/>
                <w:lang w:val="en-US" w:eastAsia="zh-CN"/>
              </w:rPr>
              <w:t>0.38</w:t>
            </w:r>
          </w:p>
        </w:tc>
        <w:tc>
          <w:tcPr>
            <w:tcW w:w="2342" w:type="dxa"/>
          </w:tcPr>
          <w:p w14:paraId="3D9AA46C" w14:textId="77777777" w:rsidR="00503EFF" w:rsidRPr="002A47AC" w:rsidRDefault="00503EFF" w:rsidP="00F57FE9">
            <w:pPr>
              <w:spacing w:line="360" w:lineRule="auto"/>
              <w:jc w:val="center"/>
              <w:rPr>
                <w:lang w:val="en-US" w:eastAsia="zh-CN"/>
              </w:rPr>
            </w:pPr>
            <w:r w:rsidRPr="002A47AC">
              <w:rPr>
                <w:rFonts w:hint="eastAsia"/>
                <w:lang w:val="en-US" w:eastAsia="zh-CN"/>
              </w:rPr>
              <w:t>60</w:t>
            </w:r>
          </w:p>
        </w:tc>
        <w:tc>
          <w:tcPr>
            <w:tcW w:w="1261" w:type="dxa"/>
          </w:tcPr>
          <w:p w14:paraId="70A29667" w14:textId="77777777" w:rsidR="00503EFF" w:rsidRPr="002A47AC" w:rsidRDefault="00503EFF" w:rsidP="00F57FE9">
            <w:pPr>
              <w:spacing w:line="360" w:lineRule="auto"/>
              <w:jc w:val="center"/>
              <w:rPr>
                <w:lang w:val="en-US" w:eastAsia="zh-CN"/>
              </w:rPr>
            </w:pPr>
            <w:r w:rsidRPr="002A47AC">
              <w:rPr>
                <w:rFonts w:hint="eastAsia"/>
                <w:lang w:val="en-US" w:eastAsia="zh-CN"/>
              </w:rPr>
              <w:t>83</w:t>
            </w:r>
          </w:p>
        </w:tc>
      </w:tr>
      <w:tr w:rsidR="002A47AC" w:rsidRPr="002A47AC" w14:paraId="0A3311CB" w14:textId="77777777" w:rsidTr="00F57FE9">
        <w:tc>
          <w:tcPr>
            <w:tcW w:w="935" w:type="dxa"/>
          </w:tcPr>
          <w:p w14:paraId="0D2B179A" w14:textId="77777777" w:rsidR="00503EFF" w:rsidRPr="002A47AC" w:rsidRDefault="00503EFF" w:rsidP="00F57FE9">
            <w:pPr>
              <w:spacing w:line="360" w:lineRule="auto"/>
              <w:jc w:val="center"/>
              <w:rPr>
                <w:lang w:val="en-US" w:eastAsia="zh-CN"/>
              </w:rPr>
            </w:pPr>
            <w:r w:rsidRPr="002A47AC">
              <w:rPr>
                <w:rFonts w:hint="eastAsia"/>
                <w:lang w:val="en-US" w:eastAsia="zh-CN"/>
              </w:rPr>
              <w:t>4</w:t>
            </w:r>
          </w:p>
        </w:tc>
        <w:tc>
          <w:tcPr>
            <w:tcW w:w="1833" w:type="dxa"/>
          </w:tcPr>
          <w:p w14:paraId="493522CC" w14:textId="77777777" w:rsidR="00503EFF" w:rsidRPr="002A47AC" w:rsidRDefault="00503EFF" w:rsidP="00F57FE9">
            <w:pPr>
              <w:spacing w:line="360" w:lineRule="auto"/>
              <w:jc w:val="center"/>
              <w:rPr>
                <w:lang w:val="en-US" w:eastAsia="zh-CN"/>
              </w:rPr>
            </w:pPr>
            <w:r w:rsidRPr="002A47AC">
              <w:rPr>
                <w:rFonts w:hint="eastAsia"/>
                <w:lang w:val="en-US" w:eastAsia="zh-CN"/>
              </w:rPr>
              <w:t>750</w:t>
            </w:r>
          </w:p>
        </w:tc>
        <w:tc>
          <w:tcPr>
            <w:tcW w:w="2342" w:type="dxa"/>
          </w:tcPr>
          <w:p w14:paraId="1684BA43" w14:textId="77777777" w:rsidR="00503EFF" w:rsidRPr="002A47AC" w:rsidRDefault="00503EFF" w:rsidP="00F57FE9">
            <w:pPr>
              <w:spacing w:line="360" w:lineRule="auto"/>
              <w:jc w:val="center"/>
              <w:rPr>
                <w:lang w:val="en-US" w:eastAsia="zh-CN"/>
              </w:rPr>
            </w:pPr>
            <w:r w:rsidRPr="002A47AC">
              <w:rPr>
                <w:rFonts w:eastAsia="SimSun"/>
                <w:lang w:val="en-US" w:eastAsia="zh-CN"/>
              </w:rPr>
              <w:t>0.30</w:t>
            </w:r>
          </w:p>
        </w:tc>
        <w:tc>
          <w:tcPr>
            <w:tcW w:w="2342" w:type="dxa"/>
          </w:tcPr>
          <w:p w14:paraId="7CEA611F" w14:textId="77777777" w:rsidR="00503EFF" w:rsidRPr="002A47AC" w:rsidRDefault="00503EFF" w:rsidP="00F57FE9">
            <w:pPr>
              <w:spacing w:line="360" w:lineRule="auto"/>
              <w:jc w:val="center"/>
              <w:rPr>
                <w:lang w:val="en-US" w:eastAsia="zh-CN"/>
              </w:rPr>
            </w:pPr>
            <w:r w:rsidRPr="002A47AC">
              <w:rPr>
                <w:rFonts w:hint="eastAsia"/>
                <w:lang w:val="en-US" w:eastAsia="zh-CN"/>
              </w:rPr>
              <w:t>50</w:t>
            </w:r>
          </w:p>
        </w:tc>
        <w:tc>
          <w:tcPr>
            <w:tcW w:w="1261" w:type="dxa"/>
          </w:tcPr>
          <w:p w14:paraId="469CD8B9" w14:textId="77777777" w:rsidR="00503EFF" w:rsidRPr="002A47AC" w:rsidRDefault="00503EFF" w:rsidP="00F57FE9">
            <w:pPr>
              <w:spacing w:line="360" w:lineRule="auto"/>
              <w:jc w:val="center"/>
              <w:rPr>
                <w:lang w:val="en-US" w:eastAsia="zh-CN"/>
              </w:rPr>
            </w:pPr>
            <w:r w:rsidRPr="002A47AC">
              <w:rPr>
                <w:rFonts w:hint="eastAsia"/>
                <w:lang w:val="en-US" w:eastAsia="zh-CN"/>
              </w:rPr>
              <w:t>100</w:t>
            </w:r>
          </w:p>
        </w:tc>
      </w:tr>
      <w:tr w:rsidR="002A47AC" w:rsidRPr="002A47AC" w14:paraId="36506A52" w14:textId="77777777" w:rsidTr="00F57FE9">
        <w:tc>
          <w:tcPr>
            <w:tcW w:w="935" w:type="dxa"/>
          </w:tcPr>
          <w:p w14:paraId="643E5164" w14:textId="77777777" w:rsidR="00503EFF" w:rsidRPr="002A47AC" w:rsidRDefault="00503EFF" w:rsidP="00F57FE9">
            <w:pPr>
              <w:spacing w:line="360" w:lineRule="auto"/>
              <w:jc w:val="center"/>
              <w:rPr>
                <w:lang w:val="en-US" w:eastAsia="zh-CN"/>
              </w:rPr>
            </w:pPr>
            <w:r w:rsidRPr="002A47AC">
              <w:rPr>
                <w:rFonts w:hint="eastAsia"/>
                <w:lang w:val="en-US" w:eastAsia="zh-CN"/>
              </w:rPr>
              <w:t>5</w:t>
            </w:r>
          </w:p>
        </w:tc>
        <w:tc>
          <w:tcPr>
            <w:tcW w:w="1833" w:type="dxa"/>
          </w:tcPr>
          <w:p w14:paraId="45C54F75" w14:textId="77777777" w:rsidR="00503EFF" w:rsidRPr="002A47AC" w:rsidRDefault="00503EFF" w:rsidP="00F57FE9">
            <w:pPr>
              <w:spacing w:line="360" w:lineRule="auto"/>
              <w:jc w:val="center"/>
              <w:rPr>
                <w:lang w:val="en-US" w:eastAsia="zh-CN"/>
              </w:rPr>
            </w:pPr>
            <w:r w:rsidRPr="002A47AC">
              <w:rPr>
                <w:rFonts w:hint="eastAsia"/>
                <w:lang w:val="en-US" w:eastAsia="zh-CN"/>
              </w:rPr>
              <w:t>750</w:t>
            </w:r>
          </w:p>
        </w:tc>
        <w:tc>
          <w:tcPr>
            <w:tcW w:w="2342" w:type="dxa"/>
          </w:tcPr>
          <w:p w14:paraId="3D860515" w14:textId="77777777" w:rsidR="00503EFF" w:rsidRPr="002A47AC" w:rsidRDefault="00503EFF" w:rsidP="00F57FE9">
            <w:pPr>
              <w:spacing w:line="360" w:lineRule="auto"/>
              <w:jc w:val="center"/>
              <w:rPr>
                <w:lang w:val="en-US" w:eastAsia="zh-CN"/>
              </w:rPr>
            </w:pPr>
            <w:r w:rsidRPr="002A47AC">
              <w:rPr>
                <w:rFonts w:eastAsia="SimSun"/>
                <w:lang w:val="en-US" w:eastAsia="zh-CN"/>
              </w:rPr>
              <w:t>0.34</w:t>
            </w:r>
          </w:p>
        </w:tc>
        <w:tc>
          <w:tcPr>
            <w:tcW w:w="2342" w:type="dxa"/>
          </w:tcPr>
          <w:p w14:paraId="597DDEB4" w14:textId="77777777" w:rsidR="00503EFF" w:rsidRPr="002A47AC" w:rsidRDefault="00503EFF" w:rsidP="00F57FE9">
            <w:pPr>
              <w:spacing w:line="360" w:lineRule="auto"/>
              <w:jc w:val="center"/>
              <w:rPr>
                <w:lang w:val="en-US" w:eastAsia="zh-CN"/>
              </w:rPr>
            </w:pPr>
            <w:r w:rsidRPr="002A47AC">
              <w:rPr>
                <w:rFonts w:hint="eastAsia"/>
                <w:lang w:val="en-US" w:eastAsia="zh-CN"/>
              </w:rPr>
              <w:t>60</w:t>
            </w:r>
          </w:p>
        </w:tc>
        <w:tc>
          <w:tcPr>
            <w:tcW w:w="1261" w:type="dxa"/>
          </w:tcPr>
          <w:p w14:paraId="4CD584B1" w14:textId="77777777" w:rsidR="00503EFF" w:rsidRPr="002A47AC" w:rsidRDefault="00503EFF" w:rsidP="00F57FE9">
            <w:pPr>
              <w:spacing w:line="360" w:lineRule="auto"/>
              <w:jc w:val="center"/>
              <w:rPr>
                <w:lang w:val="en-US" w:eastAsia="zh-CN"/>
              </w:rPr>
            </w:pPr>
            <w:r w:rsidRPr="002A47AC">
              <w:rPr>
                <w:rFonts w:hint="eastAsia"/>
                <w:lang w:val="en-US" w:eastAsia="zh-CN"/>
              </w:rPr>
              <w:t>105.6</w:t>
            </w:r>
          </w:p>
        </w:tc>
      </w:tr>
      <w:tr w:rsidR="002A47AC" w:rsidRPr="002A47AC" w14:paraId="74BAB8F1" w14:textId="77777777" w:rsidTr="00F57FE9">
        <w:tc>
          <w:tcPr>
            <w:tcW w:w="935" w:type="dxa"/>
          </w:tcPr>
          <w:p w14:paraId="460B9478" w14:textId="77777777" w:rsidR="00503EFF" w:rsidRPr="002A47AC" w:rsidRDefault="00503EFF" w:rsidP="00F57FE9">
            <w:pPr>
              <w:spacing w:line="360" w:lineRule="auto"/>
              <w:jc w:val="center"/>
              <w:rPr>
                <w:lang w:val="en-US" w:eastAsia="zh-CN"/>
              </w:rPr>
            </w:pPr>
            <w:r w:rsidRPr="002A47AC">
              <w:rPr>
                <w:rFonts w:hint="eastAsia"/>
                <w:lang w:val="en-US" w:eastAsia="zh-CN"/>
              </w:rPr>
              <w:t>6</w:t>
            </w:r>
          </w:p>
        </w:tc>
        <w:tc>
          <w:tcPr>
            <w:tcW w:w="1833" w:type="dxa"/>
          </w:tcPr>
          <w:p w14:paraId="454BA0C7" w14:textId="77777777" w:rsidR="00503EFF" w:rsidRPr="002A47AC" w:rsidRDefault="00503EFF" w:rsidP="00F57FE9">
            <w:pPr>
              <w:spacing w:line="360" w:lineRule="auto"/>
              <w:jc w:val="center"/>
              <w:rPr>
                <w:lang w:val="en-US" w:eastAsia="zh-CN"/>
              </w:rPr>
            </w:pPr>
            <w:r w:rsidRPr="002A47AC">
              <w:rPr>
                <w:rFonts w:hint="eastAsia"/>
                <w:lang w:val="en-US" w:eastAsia="zh-CN"/>
              </w:rPr>
              <w:t>750</w:t>
            </w:r>
          </w:p>
        </w:tc>
        <w:tc>
          <w:tcPr>
            <w:tcW w:w="2342" w:type="dxa"/>
          </w:tcPr>
          <w:p w14:paraId="0163BC54" w14:textId="77777777" w:rsidR="00503EFF" w:rsidRPr="002A47AC" w:rsidRDefault="00503EFF" w:rsidP="00F57FE9">
            <w:pPr>
              <w:spacing w:line="360" w:lineRule="auto"/>
              <w:jc w:val="center"/>
              <w:rPr>
                <w:lang w:val="en-US" w:eastAsia="zh-CN"/>
              </w:rPr>
            </w:pPr>
            <w:r w:rsidRPr="002A47AC">
              <w:rPr>
                <w:rFonts w:eastAsia="SimSun"/>
                <w:lang w:val="en-US" w:eastAsia="zh-CN"/>
              </w:rPr>
              <w:t>0.38</w:t>
            </w:r>
          </w:p>
        </w:tc>
        <w:tc>
          <w:tcPr>
            <w:tcW w:w="2342" w:type="dxa"/>
          </w:tcPr>
          <w:p w14:paraId="6A3C814F" w14:textId="77777777" w:rsidR="00503EFF" w:rsidRPr="002A47AC" w:rsidRDefault="00503EFF" w:rsidP="00F57FE9">
            <w:pPr>
              <w:spacing w:line="360" w:lineRule="auto"/>
              <w:jc w:val="center"/>
              <w:rPr>
                <w:lang w:val="en-US" w:eastAsia="zh-CN"/>
              </w:rPr>
            </w:pPr>
            <w:r w:rsidRPr="002A47AC">
              <w:rPr>
                <w:rFonts w:hint="eastAsia"/>
                <w:lang w:val="en-US" w:eastAsia="zh-CN"/>
              </w:rPr>
              <w:t>40</w:t>
            </w:r>
          </w:p>
        </w:tc>
        <w:tc>
          <w:tcPr>
            <w:tcW w:w="1261" w:type="dxa"/>
          </w:tcPr>
          <w:p w14:paraId="2E39A6A4" w14:textId="77777777" w:rsidR="00503EFF" w:rsidRPr="002A47AC" w:rsidRDefault="00503EFF" w:rsidP="00F57FE9">
            <w:pPr>
              <w:spacing w:line="360" w:lineRule="auto"/>
              <w:jc w:val="center"/>
              <w:rPr>
                <w:lang w:val="en-US" w:eastAsia="zh-CN"/>
              </w:rPr>
            </w:pPr>
            <w:r w:rsidRPr="002A47AC">
              <w:rPr>
                <w:rFonts w:hint="eastAsia"/>
                <w:lang w:val="en-US" w:eastAsia="zh-CN"/>
              </w:rPr>
              <w:t>77.8</w:t>
            </w:r>
          </w:p>
        </w:tc>
      </w:tr>
      <w:tr w:rsidR="002A47AC" w:rsidRPr="002A47AC" w14:paraId="15E157F8" w14:textId="77777777" w:rsidTr="00F57FE9">
        <w:tc>
          <w:tcPr>
            <w:tcW w:w="935" w:type="dxa"/>
          </w:tcPr>
          <w:p w14:paraId="3A55EDD0" w14:textId="77777777" w:rsidR="00503EFF" w:rsidRPr="002A47AC" w:rsidRDefault="00503EFF" w:rsidP="00F57FE9">
            <w:pPr>
              <w:spacing w:line="360" w:lineRule="auto"/>
              <w:jc w:val="center"/>
              <w:rPr>
                <w:lang w:val="en-US" w:eastAsia="zh-CN"/>
              </w:rPr>
            </w:pPr>
            <w:r w:rsidRPr="002A47AC">
              <w:rPr>
                <w:rFonts w:hint="eastAsia"/>
                <w:lang w:val="en-US" w:eastAsia="zh-CN"/>
              </w:rPr>
              <w:t>7</w:t>
            </w:r>
          </w:p>
        </w:tc>
        <w:tc>
          <w:tcPr>
            <w:tcW w:w="1833" w:type="dxa"/>
          </w:tcPr>
          <w:p w14:paraId="0D910C92" w14:textId="77777777" w:rsidR="00503EFF" w:rsidRPr="002A47AC" w:rsidRDefault="00503EFF" w:rsidP="00F57FE9">
            <w:pPr>
              <w:spacing w:line="360" w:lineRule="auto"/>
              <w:jc w:val="center"/>
              <w:rPr>
                <w:lang w:val="en-US" w:eastAsia="zh-CN"/>
              </w:rPr>
            </w:pPr>
            <w:r w:rsidRPr="002A47AC">
              <w:rPr>
                <w:rFonts w:hint="eastAsia"/>
                <w:lang w:val="en-US" w:eastAsia="zh-CN"/>
              </w:rPr>
              <w:t>1000</w:t>
            </w:r>
          </w:p>
        </w:tc>
        <w:tc>
          <w:tcPr>
            <w:tcW w:w="2342" w:type="dxa"/>
          </w:tcPr>
          <w:p w14:paraId="109C05DF" w14:textId="77777777" w:rsidR="00503EFF" w:rsidRPr="002A47AC" w:rsidRDefault="00503EFF" w:rsidP="00F57FE9">
            <w:pPr>
              <w:spacing w:line="360" w:lineRule="auto"/>
              <w:jc w:val="center"/>
              <w:rPr>
                <w:lang w:val="en-US" w:eastAsia="zh-CN"/>
              </w:rPr>
            </w:pPr>
            <w:r w:rsidRPr="002A47AC">
              <w:rPr>
                <w:rFonts w:eastAsia="SimSun"/>
                <w:lang w:val="en-US" w:eastAsia="zh-CN"/>
              </w:rPr>
              <w:t>0.30</w:t>
            </w:r>
          </w:p>
        </w:tc>
        <w:tc>
          <w:tcPr>
            <w:tcW w:w="2342" w:type="dxa"/>
          </w:tcPr>
          <w:p w14:paraId="4C9A04C4" w14:textId="77777777" w:rsidR="00503EFF" w:rsidRPr="002A47AC" w:rsidRDefault="00503EFF" w:rsidP="00F57FE9">
            <w:pPr>
              <w:spacing w:line="360" w:lineRule="auto"/>
              <w:jc w:val="center"/>
              <w:rPr>
                <w:lang w:val="en-US" w:eastAsia="zh-CN"/>
              </w:rPr>
            </w:pPr>
            <w:r w:rsidRPr="002A47AC">
              <w:rPr>
                <w:rFonts w:hint="eastAsia"/>
                <w:lang w:val="en-US" w:eastAsia="zh-CN"/>
              </w:rPr>
              <w:t>60</w:t>
            </w:r>
          </w:p>
        </w:tc>
        <w:tc>
          <w:tcPr>
            <w:tcW w:w="1261" w:type="dxa"/>
          </w:tcPr>
          <w:p w14:paraId="4BB5BB5A" w14:textId="77777777" w:rsidR="00503EFF" w:rsidRPr="002A47AC" w:rsidRDefault="00503EFF" w:rsidP="00F57FE9">
            <w:pPr>
              <w:spacing w:line="360" w:lineRule="auto"/>
              <w:jc w:val="center"/>
              <w:rPr>
                <w:lang w:val="en-US" w:eastAsia="zh-CN"/>
              </w:rPr>
            </w:pPr>
            <w:r w:rsidRPr="002A47AC">
              <w:rPr>
                <w:rFonts w:hint="eastAsia"/>
                <w:lang w:val="en-US" w:eastAsia="zh-CN"/>
              </w:rPr>
              <w:t>148.6</w:t>
            </w:r>
          </w:p>
        </w:tc>
      </w:tr>
      <w:tr w:rsidR="002A47AC" w:rsidRPr="002A47AC" w14:paraId="518511E4" w14:textId="77777777" w:rsidTr="00F57FE9">
        <w:tc>
          <w:tcPr>
            <w:tcW w:w="935" w:type="dxa"/>
          </w:tcPr>
          <w:p w14:paraId="00F88AA2" w14:textId="77777777" w:rsidR="00503EFF" w:rsidRPr="002A47AC" w:rsidRDefault="00503EFF" w:rsidP="00F57FE9">
            <w:pPr>
              <w:spacing w:line="360" w:lineRule="auto"/>
              <w:jc w:val="center"/>
              <w:rPr>
                <w:lang w:val="en-US" w:eastAsia="zh-CN"/>
              </w:rPr>
            </w:pPr>
            <w:r w:rsidRPr="002A47AC">
              <w:rPr>
                <w:rFonts w:hint="eastAsia"/>
                <w:lang w:val="en-US" w:eastAsia="zh-CN"/>
              </w:rPr>
              <w:t>8</w:t>
            </w:r>
          </w:p>
        </w:tc>
        <w:tc>
          <w:tcPr>
            <w:tcW w:w="1833" w:type="dxa"/>
          </w:tcPr>
          <w:p w14:paraId="59EB0B8B" w14:textId="77777777" w:rsidR="00503EFF" w:rsidRPr="002A47AC" w:rsidRDefault="00503EFF" w:rsidP="00F57FE9">
            <w:pPr>
              <w:spacing w:line="360" w:lineRule="auto"/>
              <w:jc w:val="center"/>
              <w:rPr>
                <w:lang w:val="en-US" w:eastAsia="zh-CN"/>
              </w:rPr>
            </w:pPr>
            <w:r w:rsidRPr="002A47AC">
              <w:rPr>
                <w:rFonts w:hint="eastAsia"/>
                <w:lang w:val="en-US" w:eastAsia="zh-CN"/>
              </w:rPr>
              <w:t>1000</w:t>
            </w:r>
          </w:p>
        </w:tc>
        <w:tc>
          <w:tcPr>
            <w:tcW w:w="2342" w:type="dxa"/>
          </w:tcPr>
          <w:p w14:paraId="2926B129" w14:textId="77777777" w:rsidR="00503EFF" w:rsidRPr="002A47AC" w:rsidRDefault="00503EFF" w:rsidP="00F57FE9">
            <w:pPr>
              <w:spacing w:line="360" w:lineRule="auto"/>
              <w:jc w:val="center"/>
              <w:rPr>
                <w:lang w:val="en-US" w:eastAsia="zh-CN"/>
              </w:rPr>
            </w:pPr>
            <w:r w:rsidRPr="002A47AC">
              <w:rPr>
                <w:rFonts w:eastAsia="SimSun"/>
                <w:lang w:val="en-US" w:eastAsia="zh-CN"/>
              </w:rPr>
              <w:t>0.34</w:t>
            </w:r>
          </w:p>
        </w:tc>
        <w:tc>
          <w:tcPr>
            <w:tcW w:w="2342" w:type="dxa"/>
          </w:tcPr>
          <w:p w14:paraId="4C6732C8" w14:textId="77777777" w:rsidR="00503EFF" w:rsidRPr="002A47AC" w:rsidRDefault="00503EFF" w:rsidP="00F57FE9">
            <w:pPr>
              <w:spacing w:line="360" w:lineRule="auto"/>
              <w:jc w:val="center"/>
              <w:rPr>
                <w:lang w:val="en-US" w:eastAsia="zh-CN"/>
              </w:rPr>
            </w:pPr>
            <w:r w:rsidRPr="002A47AC">
              <w:rPr>
                <w:rFonts w:hint="eastAsia"/>
                <w:lang w:val="en-US" w:eastAsia="zh-CN"/>
              </w:rPr>
              <w:t>40</w:t>
            </w:r>
          </w:p>
        </w:tc>
        <w:tc>
          <w:tcPr>
            <w:tcW w:w="1261" w:type="dxa"/>
          </w:tcPr>
          <w:p w14:paraId="2E140809" w14:textId="77777777" w:rsidR="00503EFF" w:rsidRPr="002A47AC" w:rsidRDefault="00503EFF" w:rsidP="00F57FE9">
            <w:pPr>
              <w:spacing w:line="360" w:lineRule="auto"/>
              <w:jc w:val="center"/>
              <w:rPr>
                <w:lang w:val="en-US" w:eastAsia="zh-CN"/>
              </w:rPr>
            </w:pPr>
            <w:r w:rsidRPr="002A47AC">
              <w:rPr>
                <w:rFonts w:hint="eastAsia"/>
                <w:lang w:val="en-US" w:eastAsia="zh-CN"/>
              </w:rPr>
              <w:t>93.4</w:t>
            </w:r>
          </w:p>
        </w:tc>
      </w:tr>
      <w:tr w:rsidR="00503EFF" w:rsidRPr="002A47AC" w14:paraId="110B7B22" w14:textId="77777777" w:rsidTr="00F57FE9">
        <w:tc>
          <w:tcPr>
            <w:tcW w:w="935" w:type="dxa"/>
          </w:tcPr>
          <w:p w14:paraId="790C42BF" w14:textId="77777777" w:rsidR="00503EFF" w:rsidRPr="002A47AC" w:rsidRDefault="00503EFF" w:rsidP="00F57FE9">
            <w:pPr>
              <w:spacing w:line="360" w:lineRule="auto"/>
              <w:jc w:val="center"/>
              <w:rPr>
                <w:lang w:val="en-US" w:eastAsia="zh-CN"/>
              </w:rPr>
            </w:pPr>
            <w:r w:rsidRPr="002A47AC">
              <w:rPr>
                <w:rFonts w:hint="eastAsia"/>
                <w:lang w:val="en-US" w:eastAsia="zh-CN"/>
              </w:rPr>
              <w:t>9</w:t>
            </w:r>
          </w:p>
        </w:tc>
        <w:tc>
          <w:tcPr>
            <w:tcW w:w="1833" w:type="dxa"/>
          </w:tcPr>
          <w:p w14:paraId="6669A14E" w14:textId="77777777" w:rsidR="00503EFF" w:rsidRPr="002A47AC" w:rsidRDefault="00503EFF" w:rsidP="00F57FE9">
            <w:pPr>
              <w:spacing w:line="360" w:lineRule="auto"/>
              <w:jc w:val="center"/>
              <w:rPr>
                <w:lang w:val="en-US" w:eastAsia="zh-CN"/>
              </w:rPr>
            </w:pPr>
            <w:r w:rsidRPr="002A47AC">
              <w:rPr>
                <w:rFonts w:hint="eastAsia"/>
                <w:lang w:val="en-US" w:eastAsia="zh-CN"/>
              </w:rPr>
              <w:t>1000</w:t>
            </w:r>
          </w:p>
        </w:tc>
        <w:tc>
          <w:tcPr>
            <w:tcW w:w="2342" w:type="dxa"/>
          </w:tcPr>
          <w:p w14:paraId="7D5E1A5A" w14:textId="77777777" w:rsidR="00503EFF" w:rsidRPr="002A47AC" w:rsidRDefault="00503EFF" w:rsidP="00F57FE9">
            <w:pPr>
              <w:spacing w:line="360" w:lineRule="auto"/>
              <w:jc w:val="center"/>
              <w:rPr>
                <w:lang w:val="en-US" w:eastAsia="zh-CN"/>
              </w:rPr>
            </w:pPr>
            <w:r w:rsidRPr="002A47AC">
              <w:rPr>
                <w:rFonts w:eastAsia="SimSun"/>
                <w:lang w:val="en-US" w:eastAsia="zh-CN"/>
              </w:rPr>
              <w:t>0.38</w:t>
            </w:r>
          </w:p>
        </w:tc>
        <w:tc>
          <w:tcPr>
            <w:tcW w:w="2342" w:type="dxa"/>
          </w:tcPr>
          <w:p w14:paraId="1E25F9EA" w14:textId="77777777" w:rsidR="00503EFF" w:rsidRPr="002A47AC" w:rsidRDefault="00503EFF" w:rsidP="00F57FE9">
            <w:pPr>
              <w:spacing w:line="360" w:lineRule="auto"/>
              <w:jc w:val="center"/>
              <w:rPr>
                <w:lang w:val="en-US" w:eastAsia="zh-CN"/>
              </w:rPr>
            </w:pPr>
            <w:r w:rsidRPr="002A47AC">
              <w:rPr>
                <w:rFonts w:hint="eastAsia"/>
                <w:lang w:val="en-US" w:eastAsia="zh-CN"/>
              </w:rPr>
              <w:t>50</w:t>
            </w:r>
          </w:p>
        </w:tc>
        <w:tc>
          <w:tcPr>
            <w:tcW w:w="1261" w:type="dxa"/>
          </w:tcPr>
          <w:p w14:paraId="31F14C5E" w14:textId="77777777" w:rsidR="00503EFF" w:rsidRPr="002A47AC" w:rsidRDefault="00503EFF" w:rsidP="00F57FE9">
            <w:pPr>
              <w:spacing w:line="360" w:lineRule="auto"/>
              <w:jc w:val="center"/>
              <w:rPr>
                <w:lang w:val="en-US" w:eastAsia="zh-CN"/>
              </w:rPr>
            </w:pPr>
            <w:r w:rsidRPr="002A47AC">
              <w:rPr>
                <w:rFonts w:hint="eastAsia"/>
                <w:lang w:val="en-US" w:eastAsia="zh-CN"/>
              </w:rPr>
              <w:t>142</w:t>
            </w:r>
          </w:p>
        </w:tc>
      </w:tr>
    </w:tbl>
    <w:p w14:paraId="007F77AF" w14:textId="77777777" w:rsidR="00503EFF" w:rsidRPr="002A47AC" w:rsidRDefault="00503EFF" w:rsidP="00503EFF">
      <w:pPr>
        <w:pStyle w:val="Newparagraph"/>
        <w:ind w:firstLineChars="200" w:firstLine="480"/>
        <w:jc w:val="both"/>
      </w:pPr>
    </w:p>
    <w:p w14:paraId="083921ED" w14:textId="300B9193" w:rsidR="00503EFF" w:rsidRPr="002A47AC" w:rsidRDefault="00503EFF" w:rsidP="00087B6C">
      <w:pPr>
        <w:pStyle w:val="Newparagraph"/>
        <w:ind w:firstLine="0"/>
        <w:jc w:val="both"/>
      </w:pPr>
      <w:r w:rsidRPr="002A47AC">
        <w:t>The phase</w:t>
      </w:r>
      <w:r w:rsidRPr="002A47AC">
        <w:rPr>
          <w:rFonts w:eastAsia="SimSun"/>
          <w:lang w:val="en-US" w:eastAsia="zh-CN"/>
        </w:rPr>
        <w:t xml:space="preserve"> </w:t>
      </w:r>
      <w:r w:rsidRPr="002A47AC">
        <w:t>transformation temperatures of the NiTi alloy were measured by differential scanning calorimeter (DSC).  Test specimens were cut across the welding region with a total mass of approximately 10 mg</w:t>
      </w:r>
      <w:r w:rsidR="00E57B7E" w:rsidRPr="002A47AC">
        <w:t>. The analysed region is</w:t>
      </w:r>
      <w:r w:rsidRPr="002A47AC">
        <w:rPr>
          <w:rFonts w:eastAsia="SimSun"/>
          <w:lang w:val="en-US" w:eastAsia="zh-CN"/>
        </w:rPr>
        <w:t xml:space="preserve"> </w:t>
      </w:r>
      <w:bookmarkStart w:id="38" w:name="OLE_LINK87"/>
      <w:r w:rsidRPr="002A47AC">
        <w:rPr>
          <w:rFonts w:eastAsia="SimSun"/>
          <w:lang w:val="en-US" w:eastAsia="zh-CN"/>
        </w:rPr>
        <w:t>depicted</w:t>
      </w:r>
      <w:bookmarkEnd w:id="38"/>
      <w:r w:rsidRPr="002A47AC">
        <w:rPr>
          <w:rFonts w:eastAsia="SimSun"/>
          <w:lang w:val="en-US" w:eastAsia="zh-CN"/>
        </w:rPr>
        <w:t xml:space="preserve"> </w:t>
      </w:r>
      <w:r w:rsidR="007368C9" w:rsidRPr="002A47AC">
        <w:rPr>
          <w:rFonts w:eastAsia="SimSun"/>
          <w:lang w:val="en-US" w:eastAsia="zh-CN"/>
        </w:rPr>
        <w:t xml:space="preserve">by the </w:t>
      </w:r>
      <w:r w:rsidRPr="002A47AC">
        <w:rPr>
          <w:rFonts w:eastAsia="SimSun"/>
          <w:lang w:val="en-US" w:eastAsia="zh-CN"/>
        </w:rPr>
        <w:t xml:space="preserve">blue dotted line in </w:t>
      </w:r>
      <w:r w:rsidRPr="002A47AC">
        <w:rPr>
          <w:rFonts w:eastAsia="SimSun" w:hint="eastAsia"/>
          <w:lang w:val="en-US" w:eastAsia="zh-CN"/>
        </w:rPr>
        <w:t>F</w:t>
      </w:r>
      <w:r w:rsidRPr="002A47AC">
        <w:rPr>
          <w:rFonts w:eastAsia="SimSun"/>
          <w:lang w:val="en-US" w:eastAsia="zh-CN"/>
        </w:rPr>
        <w:t xml:space="preserve">igure 1(b). </w:t>
      </w:r>
      <w:r w:rsidRPr="002A47AC">
        <w:t>DSC measurements were performed at a controlled heating/cooling rate of 10</w:t>
      </w:r>
      <w:r w:rsidRPr="002A47AC">
        <w:rPr>
          <w:rFonts w:eastAsia="SimSun"/>
          <w:lang w:eastAsia="zh-CN"/>
        </w:rPr>
        <w:t xml:space="preserve"> </w:t>
      </w:r>
      <w:r w:rsidRPr="002A47AC">
        <w:t>°C/min from –90</w:t>
      </w:r>
      <w:r w:rsidRPr="002A47AC">
        <w:rPr>
          <w:rFonts w:eastAsia="SimSun"/>
          <w:lang w:eastAsia="zh-CN"/>
        </w:rPr>
        <w:t xml:space="preserve"> </w:t>
      </w:r>
      <w:r w:rsidRPr="002A47AC">
        <w:t xml:space="preserve">°C to </w:t>
      </w:r>
      <w:r w:rsidRPr="002A47AC">
        <w:rPr>
          <w:rFonts w:eastAsia="SimSun"/>
          <w:lang w:val="en-US" w:eastAsia="zh-CN"/>
        </w:rPr>
        <w:t>250</w:t>
      </w:r>
      <w:r w:rsidRPr="002A47AC">
        <w:rPr>
          <w:rFonts w:eastAsia="SimSun"/>
          <w:lang w:eastAsia="zh-CN"/>
        </w:rPr>
        <w:t xml:space="preserve"> </w:t>
      </w:r>
      <w:r w:rsidRPr="002A47AC">
        <w:t>°C.  Tensile lap shear tests were performed with a constant displacement rate of 0.1 mm/min at room temperature</w:t>
      </w:r>
      <w:r w:rsidRPr="002A47AC">
        <w:rPr>
          <w:rFonts w:eastAsia="SimSun"/>
          <w:lang w:val="en-US" w:eastAsia="zh-CN"/>
        </w:rPr>
        <w:t xml:space="preserve">, and </w:t>
      </w:r>
      <w:r w:rsidRPr="002A47AC">
        <w:rPr>
          <w:lang w:val="en-US" w:eastAsia="zh-CN"/>
        </w:rPr>
        <w:t xml:space="preserve">the tensile direction was set perpendicular to the direction of ultrasonic vibration. Dimensions of the tensile test specimen are given in </w:t>
      </w:r>
      <w:r w:rsidRPr="002A47AC">
        <w:rPr>
          <w:rFonts w:hint="eastAsia"/>
          <w:lang w:val="en-US" w:eastAsia="zh-CN"/>
        </w:rPr>
        <w:t>F</w:t>
      </w:r>
      <w:r w:rsidRPr="002A47AC">
        <w:rPr>
          <w:lang w:val="en-US" w:eastAsia="zh-CN"/>
        </w:rPr>
        <w:t>igure 1(b)</w:t>
      </w:r>
      <w:r w:rsidRPr="002A47AC">
        <w:rPr>
          <w:rFonts w:hint="eastAsia"/>
          <w:lang w:val="en-US" w:eastAsia="zh-CN"/>
        </w:rPr>
        <w:t xml:space="preserve"> and </w:t>
      </w:r>
      <w:r w:rsidR="00B514F7" w:rsidRPr="002A47AC">
        <w:rPr>
          <w:lang w:val="en-US" w:eastAsia="zh-CN"/>
        </w:rPr>
        <w:t>three</w:t>
      </w:r>
      <w:r w:rsidR="00B514F7" w:rsidRPr="002A47AC">
        <w:rPr>
          <w:rFonts w:hint="eastAsia"/>
          <w:lang w:val="en-US" w:eastAsia="zh-CN"/>
        </w:rPr>
        <w:t xml:space="preserve"> </w:t>
      </w:r>
      <w:r w:rsidRPr="002A47AC">
        <w:rPr>
          <w:rFonts w:hint="eastAsia"/>
        </w:rPr>
        <w:t xml:space="preserve">specimens for each welding </w:t>
      </w:r>
      <w:r w:rsidR="00B514F7" w:rsidRPr="002A47AC">
        <w:t>condition</w:t>
      </w:r>
      <w:r w:rsidR="00B514F7" w:rsidRPr="002A47AC">
        <w:rPr>
          <w:rFonts w:hint="eastAsia"/>
        </w:rPr>
        <w:t xml:space="preserve"> </w:t>
      </w:r>
      <w:r w:rsidRPr="002A47AC">
        <w:rPr>
          <w:rFonts w:hint="eastAsia"/>
        </w:rPr>
        <w:t>were examined</w:t>
      </w:r>
      <w:r w:rsidRPr="002A47AC">
        <w:rPr>
          <w:rFonts w:eastAsia="SimSun" w:hint="eastAsia"/>
          <w:lang w:val="en-US" w:eastAsia="zh-CN"/>
        </w:rPr>
        <w:t xml:space="preserve">. </w:t>
      </w:r>
      <w:r w:rsidR="00087B6C" w:rsidRPr="002A47AC">
        <w:rPr>
          <w:rFonts w:eastAsia="SimSun"/>
          <w:lang w:val="en-US" w:eastAsia="zh-CN"/>
        </w:rPr>
        <w:t xml:space="preserve"> </w:t>
      </w:r>
      <w:r w:rsidRPr="002A47AC">
        <w:t xml:space="preserve">The fracture surface was characterized by scanning electron microscopy (SEM), and the phase composition at the weld interfaces </w:t>
      </w:r>
      <w:r w:rsidR="00B514F7" w:rsidRPr="002A47AC">
        <w:rPr>
          <w:lang w:val="en-US" w:eastAsia="zh-CN"/>
        </w:rPr>
        <w:t>was</w:t>
      </w:r>
      <w:r w:rsidR="00B514F7" w:rsidRPr="002A47AC">
        <w:t xml:space="preserve"> </w:t>
      </w:r>
      <w:r w:rsidRPr="002A47AC">
        <w:t>identified by X-ray diffraction (XRD) analysis on the fracture surfaces of the tensile specimens.</w:t>
      </w:r>
    </w:p>
    <w:p w14:paraId="12D724BB" w14:textId="77777777" w:rsidR="00503EFF" w:rsidRPr="002A47AC" w:rsidRDefault="00503EFF">
      <w:pPr>
        <w:pStyle w:val="Newparagraph"/>
        <w:ind w:firstLine="0"/>
        <w:jc w:val="both"/>
        <w:rPr>
          <w:rFonts w:eastAsia="SimSun"/>
          <w:lang w:val="en-US" w:eastAsia="zh-CN"/>
        </w:rPr>
      </w:pPr>
    </w:p>
    <w:p w14:paraId="62A8C86D" w14:textId="77777777" w:rsidR="00FD77DC" w:rsidRPr="002A47AC" w:rsidRDefault="00A034AB">
      <w:pPr>
        <w:pStyle w:val="Cabealho1"/>
        <w:rPr>
          <w:rFonts w:cs="Times New Roman"/>
        </w:rPr>
      </w:pPr>
      <w:r w:rsidRPr="002A47AC">
        <w:rPr>
          <w:rFonts w:cs="Times New Roman"/>
        </w:rPr>
        <w:t>3. Results and discussion</w:t>
      </w:r>
    </w:p>
    <w:p w14:paraId="001DDF6C" w14:textId="562CA0A5" w:rsidR="00FD77DC" w:rsidRPr="002A47AC" w:rsidRDefault="00A034AB">
      <w:pPr>
        <w:pStyle w:val="Paragraph"/>
        <w:jc w:val="both"/>
      </w:pPr>
      <w:r w:rsidRPr="002A47AC">
        <w:t xml:space="preserve">A typical </w:t>
      </w:r>
      <w:bookmarkStart w:id="39" w:name="OLE_LINK80"/>
      <w:bookmarkStart w:id="40" w:name="OLE_LINK81"/>
      <w:r w:rsidRPr="002A47AC">
        <w:t>macro-morphology</w:t>
      </w:r>
      <w:bookmarkEnd w:id="39"/>
      <w:bookmarkEnd w:id="40"/>
      <w:r w:rsidRPr="002A47AC">
        <w:t xml:space="preserve"> of the top surface and the cross-section for the </w:t>
      </w:r>
      <w:r w:rsidRPr="002A47AC">
        <w:rPr>
          <w:rFonts w:eastAsia="SimSun"/>
          <w:lang w:val="en-US" w:eastAsia="zh-CN"/>
        </w:rPr>
        <w:t xml:space="preserve">ultrasonic </w:t>
      </w:r>
      <w:r w:rsidRPr="002A47AC">
        <w:rPr>
          <w:rFonts w:eastAsia="SimSun"/>
          <w:lang w:val="en-US" w:eastAsia="zh-CN"/>
        </w:rPr>
        <w:lastRenderedPageBreak/>
        <w:t>spot welded</w:t>
      </w:r>
      <w:r w:rsidRPr="002A47AC">
        <w:t xml:space="preserve"> NiTi joint </w:t>
      </w:r>
      <w:r w:rsidR="006F4C1D" w:rsidRPr="002A47AC">
        <w:t xml:space="preserve">is </w:t>
      </w:r>
      <w:r w:rsidRPr="002A47AC">
        <w:t xml:space="preserve">presented in </w:t>
      </w:r>
      <w:r w:rsidRPr="002A47AC">
        <w:rPr>
          <w:rFonts w:eastAsia="SimSun" w:hint="eastAsia"/>
          <w:lang w:val="en-US" w:eastAsia="zh-CN"/>
        </w:rPr>
        <w:t>F</w:t>
      </w:r>
      <w:r w:rsidRPr="002A47AC">
        <w:rPr>
          <w:rFonts w:eastAsia="SimSun"/>
          <w:lang w:eastAsia="zh-CN"/>
        </w:rPr>
        <w:t>igure</w:t>
      </w:r>
      <w:r w:rsidRPr="002A47AC">
        <w:t xml:space="preserve"> </w:t>
      </w:r>
      <w:r w:rsidRPr="002A47AC">
        <w:rPr>
          <w:rFonts w:eastAsia="SimSun"/>
          <w:lang w:val="en-US" w:eastAsia="zh-CN"/>
        </w:rPr>
        <w:t>2</w:t>
      </w:r>
      <w:r w:rsidRPr="002A47AC">
        <w:t>(</w:t>
      </w:r>
      <w:r w:rsidRPr="002A47AC">
        <w:rPr>
          <w:rFonts w:eastAsia="SimSun"/>
          <w:lang w:val="en-US" w:eastAsia="zh-CN"/>
        </w:rPr>
        <w:t>a</w:t>
      </w:r>
      <w:r w:rsidRPr="002A47AC">
        <w:t>)-(</w:t>
      </w:r>
      <w:r w:rsidRPr="002A47AC">
        <w:rPr>
          <w:rFonts w:eastAsia="SimSun"/>
          <w:lang w:val="en-US" w:eastAsia="zh-CN"/>
        </w:rPr>
        <w:t>c</w:t>
      </w:r>
      <w:r w:rsidRPr="002A47AC">
        <w:t xml:space="preserve">), and obvious indentations due to the effect of sonotrode tip and anvil can be observed.  The cross-section of </w:t>
      </w:r>
      <w:r w:rsidR="00055DC0" w:rsidRPr="002A47AC">
        <w:t xml:space="preserve">the </w:t>
      </w:r>
      <w:r w:rsidRPr="002A47AC">
        <w:t xml:space="preserve">weld exhibits a partially bonded interface with the existence of weak bonded regions along the weld </w:t>
      </w:r>
      <w:r w:rsidRPr="002A47AC">
        <w:rPr>
          <w:rFonts w:eastAsia="SimSun"/>
          <w:lang w:val="en-US" w:eastAsia="zh-CN"/>
        </w:rPr>
        <w:t>interface</w:t>
      </w:r>
      <w:r w:rsidRPr="002A47AC">
        <w:t xml:space="preserve"> as shown in</w:t>
      </w:r>
      <w:r w:rsidRPr="002A47AC">
        <w:rPr>
          <w:rFonts w:eastAsia="SimSun"/>
          <w:lang w:eastAsia="zh-CN"/>
        </w:rPr>
        <w:t xml:space="preserve"> </w:t>
      </w:r>
      <w:r w:rsidRPr="002A47AC">
        <w:rPr>
          <w:rFonts w:eastAsia="SimSun" w:hint="eastAsia"/>
          <w:lang w:val="en-US" w:eastAsia="zh-CN"/>
        </w:rPr>
        <w:t>F</w:t>
      </w:r>
      <w:r w:rsidRPr="002A47AC">
        <w:rPr>
          <w:rFonts w:eastAsia="SimSun"/>
          <w:lang w:eastAsia="zh-CN"/>
        </w:rPr>
        <w:t>igure</w:t>
      </w:r>
      <w:r w:rsidRPr="002A47AC">
        <w:t xml:space="preserve"> </w:t>
      </w:r>
      <w:r w:rsidRPr="002A47AC">
        <w:rPr>
          <w:rFonts w:eastAsia="SimSun"/>
          <w:lang w:val="en-US" w:eastAsia="zh-CN"/>
        </w:rPr>
        <w:t>2</w:t>
      </w:r>
      <w:r w:rsidRPr="002A47AC">
        <w:t>(</w:t>
      </w:r>
      <w:r w:rsidRPr="002A47AC">
        <w:rPr>
          <w:rFonts w:eastAsia="SimSun"/>
          <w:lang w:val="en-US" w:eastAsia="zh-CN"/>
        </w:rPr>
        <w:t>c</w:t>
      </w:r>
      <w:r w:rsidRPr="002A47AC">
        <w:t xml:space="preserve">). </w:t>
      </w:r>
    </w:p>
    <w:p w14:paraId="1510D78D" w14:textId="77777777" w:rsidR="00FD77DC" w:rsidRPr="002A47AC" w:rsidRDefault="00FD77DC">
      <w:pPr>
        <w:pStyle w:val="Newparagraph"/>
      </w:pPr>
    </w:p>
    <w:p w14:paraId="422A013C" w14:textId="77777777" w:rsidR="00FD77DC" w:rsidRPr="002A47AC" w:rsidRDefault="00E71201">
      <w:pPr>
        <w:pStyle w:val="Newparagraph"/>
        <w:ind w:firstLine="0"/>
        <w:jc w:val="both"/>
        <w:rPr>
          <w:rFonts w:eastAsia="SimSun"/>
          <w:lang w:val="en-US" w:eastAsia="zh-CN"/>
        </w:rPr>
      </w:pPr>
      <w:r w:rsidRPr="002A47AC">
        <w:rPr>
          <w:rFonts w:eastAsia="SimSun"/>
          <w:noProof/>
          <w:lang w:val="pt-PT" w:eastAsia="pt-PT"/>
        </w:rPr>
        <w:drawing>
          <wp:inline distT="0" distB="0" distL="0" distR="0" wp14:anchorId="6D897008" wp14:editId="4C9BD758">
            <wp:extent cx="1762125" cy="1762125"/>
            <wp:effectExtent l="0" t="0" r="0" b="0"/>
            <wp:docPr id="3" name="图片 14" descr="焊缝表面 整体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descr="焊缝表面 整体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a:effectLst/>
                  </pic:spPr>
                </pic:pic>
              </a:graphicData>
            </a:graphic>
          </wp:inline>
        </w:drawing>
      </w:r>
      <w:r w:rsidR="00A034AB" w:rsidRPr="002A47AC">
        <w:rPr>
          <w:rFonts w:eastAsia="SimSun"/>
          <w:lang w:val="en-US" w:eastAsia="zh-CN"/>
        </w:rPr>
        <w:t xml:space="preserve"> </w:t>
      </w:r>
      <w:r w:rsidRPr="002A47AC">
        <w:rPr>
          <w:rFonts w:eastAsia="SimSun"/>
          <w:noProof/>
          <w:lang w:val="pt-PT" w:eastAsia="pt-PT"/>
        </w:rPr>
        <w:drawing>
          <wp:inline distT="0" distB="0" distL="0" distR="0" wp14:anchorId="11A12F4D" wp14:editId="6FA058C3">
            <wp:extent cx="1762125" cy="1762125"/>
            <wp:effectExtent l="0" t="0" r="0" b="0"/>
            <wp:docPr id="4" name="图片 15" descr="焊缝表面 局部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descr="焊缝表面 局部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r w:rsidR="00A034AB" w:rsidRPr="002A47AC">
        <w:rPr>
          <w:rFonts w:eastAsia="SimSun"/>
          <w:lang w:val="en-US" w:eastAsia="zh-CN"/>
        </w:rPr>
        <w:t xml:space="preserve"> </w:t>
      </w:r>
      <w:r w:rsidRPr="002A47AC">
        <w:rPr>
          <w:rFonts w:eastAsia="SimSun"/>
          <w:noProof/>
          <w:lang w:val="pt-PT" w:eastAsia="pt-PT"/>
        </w:rPr>
        <w:drawing>
          <wp:inline distT="0" distB="0" distL="0" distR="0" wp14:anchorId="757A2F17" wp14:editId="6B6D881A">
            <wp:extent cx="1762125" cy="1762125"/>
            <wp:effectExtent l="0" t="0" r="0" b="0"/>
            <wp:docPr id="5" name="图片 11" descr="1500 J横截面形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descr="1500 J横截面形貌"/>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p>
    <w:p w14:paraId="607E27CE" w14:textId="57762A14" w:rsidR="00FD77DC" w:rsidRPr="002A47AC" w:rsidRDefault="00A034AB">
      <w:pPr>
        <w:pStyle w:val="Newparagraph"/>
        <w:ind w:firstLine="0"/>
        <w:jc w:val="both"/>
        <w:rPr>
          <w:szCs w:val="28"/>
        </w:rPr>
      </w:pPr>
      <w:r w:rsidRPr="002A47AC">
        <w:rPr>
          <w:b/>
          <w:bCs/>
        </w:rPr>
        <w:t xml:space="preserve">Figure </w:t>
      </w:r>
      <w:r w:rsidRPr="002A47AC">
        <w:rPr>
          <w:rFonts w:eastAsia="SimSun"/>
          <w:b/>
          <w:bCs/>
          <w:lang w:val="en-US" w:eastAsia="zh-CN"/>
        </w:rPr>
        <w:t>2</w:t>
      </w:r>
      <w:r w:rsidRPr="002A47AC">
        <w:rPr>
          <w:b/>
          <w:bCs/>
        </w:rPr>
        <w:t>.</w:t>
      </w:r>
      <w:r w:rsidRPr="002A47AC">
        <w:t xml:space="preserve"> (a) </w:t>
      </w:r>
      <w:r w:rsidRPr="002A47AC">
        <w:rPr>
          <w:rFonts w:eastAsia="SimSun"/>
          <w:lang w:val="en-US" w:eastAsia="zh-CN"/>
        </w:rPr>
        <w:t>M</w:t>
      </w:r>
      <w:r w:rsidRPr="002A47AC">
        <w:t>acro</w:t>
      </w:r>
      <w:r w:rsidR="00B06354" w:rsidRPr="002A47AC">
        <w:t>-</w:t>
      </w:r>
      <w:r w:rsidRPr="002A47AC">
        <w:t>morphology of top surface for NiTi weld produced at 500 J, (</w:t>
      </w:r>
      <w:r w:rsidRPr="002A47AC">
        <w:rPr>
          <w:rFonts w:eastAsia="SimSun"/>
          <w:lang w:val="en-US" w:eastAsia="zh-CN"/>
        </w:rPr>
        <w:t>b</w:t>
      </w:r>
      <w:r w:rsidRPr="002A47AC">
        <w:t>) magnified image of a welded spot in (</w:t>
      </w:r>
      <w:r w:rsidRPr="002A47AC">
        <w:rPr>
          <w:rFonts w:eastAsia="SimSun"/>
          <w:lang w:val="en-US" w:eastAsia="zh-CN"/>
        </w:rPr>
        <w:t>a</w:t>
      </w:r>
      <w:r w:rsidRPr="002A47AC">
        <w:t>), (</w:t>
      </w:r>
      <w:r w:rsidRPr="002A47AC">
        <w:rPr>
          <w:rFonts w:eastAsia="SimSun"/>
          <w:lang w:val="en-US" w:eastAsia="zh-CN"/>
        </w:rPr>
        <w:t>c</w:t>
      </w:r>
      <w:r w:rsidRPr="002A47AC">
        <w:t xml:space="preserve">) </w:t>
      </w:r>
      <w:r w:rsidRPr="002A47AC">
        <w:rPr>
          <w:szCs w:val="28"/>
        </w:rPr>
        <w:t xml:space="preserve">cross-section of ultrasonic </w:t>
      </w:r>
      <w:r w:rsidRPr="002A47AC">
        <w:rPr>
          <w:rFonts w:eastAsia="SimSun"/>
          <w:szCs w:val="28"/>
          <w:lang w:val="en-US" w:eastAsia="zh-CN"/>
        </w:rPr>
        <w:t xml:space="preserve">spot </w:t>
      </w:r>
      <w:r w:rsidRPr="002A47AC">
        <w:rPr>
          <w:szCs w:val="28"/>
        </w:rPr>
        <w:t>welded NiTi.</w:t>
      </w:r>
    </w:p>
    <w:p w14:paraId="62C9E10D" w14:textId="77777777" w:rsidR="00FD77DC" w:rsidRPr="002A47AC" w:rsidRDefault="00FD77DC">
      <w:pPr>
        <w:pStyle w:val="Newparagraph"/>
        <w:ind w:firstLine="0"/>
        <w:jc w:val="both"/>
        <w:rPr>
          <w:szCs w:val="28"/>
        </w:rPr>
      </w:pPr>
    </w:p>
    <w:p w14:paraId="75CB9A0B" w14:textId="2996283C" w:rsidR="00FD77DC" w:rsidRPr="002A47AC" w:rsidRDefault="00A034AB" w:rsidP="00087B6C">
      <w:pPr>
        <w:pStyle w:val="Newparagraph"/>
        <w:ind w:firstLine="0"/>
        <w:jc w:val="both"/>
        <w:rPr>
          <w:rFonts w:eastAsia="SimSun"/>
          <w:lang w:val="en-US" w:eastAsia="zh-CN"/>
        </w:rPr>
      </w:pPr>
      <w:r w:rsidRPr="002A47AC">
        <w:rPr>
          <w:szCs w:val="28"/>
        </w:rPr>
        <w:t xml:space="preserve">Figure </w:t>
      </w:r>
      <w:r w:rsidRPr="002A47AC">
        <w:rPr>
          <w:rFonts w:eastAsia="SimSun"/>
          <w:szCs w:val="28"/>
          <w:lang w:val="en-US" w:eastAsia="zh-CN"/>
        </w:rPr>
        <w:t>3</w:t>
      </w:r>
      <w:r w:rsidRPr="002A47AC">
        <w:rPr>
          <w:szCs w:val="28"/>
        </w:rPr>
        <w:t xml:space="preserve">(a) shows the thermal transformation behaviour of the base material (BM) and welded samples obtained via DSC analysis. </w:t>
      </w:r>
      <w:r w:rsidR="00087B6C" w:rsidRPr="002A47AC">
        <w:rPr>
          <w:szCs w:val="28"/>
        </w:rPr>
        <w:t xml:space="preserve"> </w:t>
      </w:r>
      <w:r w:rsidRPr="002A47AC">
        <w:rPr>
          <w:szCs w:val="28"/>
          <w:lang w:val="en-CA" w:eastAsia="en-US"/>
        </w:rPr>
        <w:t>Since there are no changes in the phase transformation behavior beyond room temperature, the temperature scale of DSC analysis has been stopped at 100</w:t>
      </w:r>
      <w:r w:rsidRPr="002A47AC">
        <w:rPr>
          <w:rFonts w:eastAsia="SimSun"/>
          <w:szCs w:val="28"/>
          <w:lang w:val="en-US" w:eastAsia="zh-CN"/>
        </w:rPr>
        <w:t xml:space="preserve"> </w:t>
      </w:r>
      <w:r w:rsidRPr="002A47AC">
        <w:rPr>
          <w:szCs w:val="28"/>
          <w:lang w:val="en-CA" w:eastAsia="en-US"/>
        </w:rPr>
        <w:t xml:space="preserve">°C </w:t>
      </w:r>
      <w:r w:rsidRPr="002A47AC">
        <w:rPr>
          <w:rFonts w:eastAsia="SimSun"/>
          <w:szCs w:val="28"/>
          <w:lang w:val="en-US" w:eastAsia="zh-CN"/>
        </w:rPr>
        <w:t xml:space="preserve">rather than 250 </w:t>
      </w:r>
      <w:r w:rsidRPr="002A47AC">
        <w:rPr>
          <w:szCs w:val="28"/>
          <w:lang w:val="en-CA" w:eastAsia="en-US"/>
        </w:rPr>
        <w:t>°C</w:t>
      </w:r>
      <w:r w:rsidRPr="002A47AC">
        <w:rPr>
          <w:rFonts w:eastAsia="SimSun"/>
          <w:szCs w:val="28"/>
          <w:lang w:val="en-US" w:eastAsia="zh-CN"/>
        </w:rPr>
        <w:t xml:space="preserve"> (the maximum heating temperature)</w:t>
      </w:r>
      <w:r w:rsidRPr="002A47AC">
        <w:rPr>
          <w:szCs w:val="28"/>
          <w:lang w:val="en-CA" w:eastAsia="en-US"/>
        </w:rPr>
        <w:t xml:space="preserve"> to make the transformation peaks </w:t>
      </w:r>
      <w:r w:rsidR="002A4306" w:rsidRPr="002A47AC">
        <w:rPr>
          <w:szCs w:val="28"/>
          <w:lang w:val="en-CA" w:eastAsia="en-US"/>
        </w:rPr>
        <w:t xml:space="preserve">are </w:t>
      </w:r>
      <w:r w:rsidRPr="002A47AC">
        <w:rPr>
          <w:szCs w:val="28"/>
          <w:lang w:val="en-CA" w:eastAsia="en-US"/>
        </w:rPr>
        <w:t xml:space="preserve">clear and visible. </w:t>
      </w:r>
      <w:r w:rsidR="00087B6C" w:rsidRPr="002A47AC">
        <w:rPr>
          <w:szCs w:val="28"/>
          <w:lang w:val="en-CA" w:eastAsia="en-US"/>
        </w:rPr>
        <w:t xml:space="preserve"> </w:t>
      </w:r>
      <w:r w:rsidRPr="002A47AC">
        <w:rPr>
          <w:szCs w:val="28"/>
        </w:rPr>
        <w:t>Upon cooling, the BM exhibits a one-step transformation from B2 austenite to B19’ martensite, which exhibits the typical behaviour of a NiTi alloy [</w:t>
      </w:r>
      <w:r w:rsidRPr="002A47AC">
        <w:rPr>
          <w:rFonts w:eastAsia="SimSun"/>
          <w:szCs w:val="28"/>
          <w:lang w:val="en-US" w:eastAsia="zh-CN"/>
        </w:rPr>
        <w:t>19</w:t>
      </w:r>
      <w:r w:rsidRPr="002A47AC">
        <w:rPr>
          <w:szCs w:val="28"/>
        </w:rPr>
        <w:t xml:space="preserve">]. </w:t>
      </w:r>
      <w:r w:rsidR="0017614B" w:rsidRPr="002A47AC">
        <w:rPr>
          <w:szCs w:val="28"/>
        </w:rPr>
        <w:t xml:space="preserve"> </w:t>
      </w:r>
      <w:r w:rsidRPr="002A47AC">
        <w:rPr>
          <w:szCs w:val="28"/>
        </w:rPr>
        <w:t xml:space="preserve">At room temperature the base material is fully austenitic.  In opposition to the DSC results of the base material, the samples welded at different energies present two exothermic peaks, which potentially indicates the presence </w:t>
      </w:r>
      <w:r w:rsidRPr="002A47AC">
        <w:rPr>
          <w:rFonts w:eastAsia="SimSun"/>
          <w:szCs w:val="28"/>
          <w:lang w:val="en-US" w:eastAsia="zh-CN"/>
        </w:rPr>
        <w:t xml:space="preserve">of </w:t>
      </w:r>
      <w:r w:rsidRPr="002A47AC">
        <w:rPr>
          <w:szCs w:val="28"/>
        </w:rPr>
        <w:t>R-phase transformation during cooling</w:t>
      </w:r>
      <w:r w:rsidRPr="002A47AC">
        <w:rPr>
          <w:rFonts w:eastAsia="SimSun"/>
          <w:szCs w:val="28"/>
          <w:lang w:val="en-US" w:eastAsia="zh-CN"/>
        </w:rPr>
        <w:t xml:space="preserve"> </w:t>
      </w:r>
      <w:r w:rsidRPr="002A47AC">
        <w:t>before the martensitic transformation.</w:t>
      </w:r>
      <w:bookmarkStart w:id="41" w:name="OLE_LINK9"/>
      <w:r w:rsidRPr="002A47AC">
        <w:t xml:space="preserve"> </w:t>
      </w:r>
      <w:r w:rsidR="0056408F" w:rsidRPr="002A47AC">
        <w:t xml:space="preserve"> </w:t>
      </w:r>
      <w:r w:rsidRPr="002A47AC">
        <w:t>The partial overlap between the first exothermic peak during cooling and the endothermic peak upon heating, further emphasize</w:t>
      </w:r>
      <w:r w:rsidR="004C6CCD" w:rsidRPr="002A47AC">
        <w:t>s</w:t>
      </w:r>
      <w:r w:rsidRPr="002A47AC">
        <w:t xml:space="preserve"> the possibility of R-phase is present in the welded joint </w:t>
      </w:r>
      <w:r w:rsidRPr="002A47AC">
        <w:lastRenderedPageBreak/>
        <w:t>because of the USW process.</w:t>
      </w:r>
      <w:r w:rsidR="0056408F" w:rsidRPr="002A47AC">
        <w:t xml:space="preserve"> </w:t>
      </w:r>
      <w:r w:rsidRPr="002A47AC">
        <w:rPr>
          <w:rFonts w:eastAsia="SimSun"/>
          <w:sz w:val="21"/>
          <w:szCs w:val="22"/>
          <w:lang w:val="en-US" w:eastAsia="zh-CN"/>
        </w:rPr>
        <w:t xml:space="preserve"> </w:t>
      </w:r>
      <w:r w:rsidRPr="002A47AC">
        <w:rPr>
          <w:rFonts w:eastAsia="SimSun"/>
          <w:lang w:val="en-US" w:eastAsia="zh-CN"/>
        </w:rPr>
        <w:t xml:space="preserve">For Ni-rich NiTi, it is </w:t>
      </w:r>
      <w:r w:rsidR="00B06354" w:rsidRPr="002A47AC">
        <w:rPr>
          <w:rFonts w:eastAsia="SimSun"/>
          <w:lang w:val="en-US" w:eastAsia="zh-CN"/>
        </w:rPr>
        <w:t xml:space="preserve">known that </w:t>
      </w:r>
      <w:r w:rsidRPr="002A47AC">
        <w:rPr>
          <w:rFonts w:eastAsia="SimSun"/>
          <w:lang w:val="en-US" w:eastAsia="zh-CN"/>
        </w:rPr>
        <w:t xml:space="preserve">the presence of R-phase is associated with the formation of the </w:t>
      </w:r>
      <w:bookmarkStart w:id="42" w:name="OLE_LINK88"/>
      <w:r w:rsidRPr="002A47AC">
        <w:rPr>
          <w:rFonts w:eastAsia="SimSun"/>
          <w:lang w:val="en-US" w:eastAsia="zh-CN"/>
        </w:rPr>
        <w:t>Ni</w:t>
      </w:r>
      <w:r w:rsidRPr="002A47AC">
        <w:rPr>
          <w:rFonts w:eastAsia="SimSun"/>
          <w:vertAlign w:val="subscript"/>
          <w:lang w:val="en-US" w:eastAsia="zh-CN"/>
        </w:rPr>
        <w:t>4</w:t>
      </w:r>
      <w:r w:rsidRPr="002A47AC">
        <w:rPr>
          <w:rFonts w:eastAsia="SimSun"/>
          <w:lang w:val="en-US" w:eastAsia="zh-CN"/>
        </w:rPr>
        <w:t>Ti</w:t>
      </w:r>
      <w:r w:rsidRPr="002A47AC">
        <w:rPr>
          <w:rFonts w:eastAsia="SimSun"/>
          <w:vertAlign w:val="subscript"/>
          <w:lang w:val="en-US" w:eastAsia="zh-CN"/>
        </w:rPr>
        <w:t xml:space="preserve">3 </w:t>
      </w:r>
      <w:r w:rsidRPr="002A47AC">
        <w:rPr>
          <w:rFonts w:eastAsia="SimSun"/>
          <w:lang w:val="en-US" w:eastAsia="zh-CN"/>
        </w:rPr>
        <w:t>precipitates</w:t>
      </w:r>
      <w:bookmarkEnd w:id="42"/>
      <w:r w:rsidRPr="002A47AC">
        <w:rPr>
          <w:rFonts w:eastAsia="SimSun"/>
          <w:lang w:val="en-US" w:eastAsia="zh-CN"/>
        </w:rPr>
        <w:t xml:space="preserve">, </w:t>
      </w:r>
      <w:r w:rsidR="00B06354" w:rsidRPr="002A47AC">
        <w:rPr>
          <w:rFonts w:eastAsia="SimSun"/>
          <w:lang w:val="en-US" w:eastAsia="zh-CN"/>
        </w:rPr>
        <w:t>as</w:t>
      </w:r>
      <w:r w:rsidRPr="002A47AC">
        <w:rPr>
          <w:rFonts w:eastAsia="SimSun"/>
          <w:lang w:val="en-US" w:eastAsia="zh-CN"/>
        </w:rPr>
        <w:t xml:space="preserve"> reported in the literature [10,20,21]. </w:t>
      </w:r>
      <w:r w:rsidR="0056408F" w:rsidRPr="002A47AC">
        <w:rPr>
          <w:rFonts w:eastAsia="SimSun"/>
          <w:lang w:val="en-US" w:eastAsia="zh-CN"/>
        </w:rPr>
        <w:t xml:space="preserve"> </w:t>
      </w:r>
      <w:r w:rsidRPr="002A47AC">
        <w:rPr>
          <w:rFonts w:eastAsia="SimSun"/>
          <w:lang w:val="en-US" w:eastAsia="zh-CN"/>
        </w:rPr>
        <w:t>In this study, it is possible that the USW process contributed to the formation of Ni</w:t>
      </w:r>
      <w:r w:rsidRPr="002A47AC">
        <w:rPr>
          <w:rFonts w:eastAsia="SimSun"/>
          <w:vertAlign w:val="subscript"/>
          <w:lang w:val="en-US" w:eastAsia="zh-CN"/>
        </w:rPr>
        <w:t>4</w:t>
      </w:r>
      <w:r w:rsidRPr="002A47AC">
        <w:rPr>
          <w:rFonts w:eastAsia="SimSun"/>
          <w:lang w:val="en-US" w:eastAsia="zh-CN"/>
        </w:rPr>
        <w:t>Ti</w:t>
      </w:r>
      <w:r w:rsidRPr="002A47AC">
        <w:rPr>
          <w:rFonts w:eastAsia="SimSun"/>
          <w:vertAlign w:val="subscript"/>
          <w:lang w:val="en-US" w:eastAsia="zh-CN"/>
        </w:rPr>
        <w:t xml:space="preserve">3 </w:t>
      </w:r>
      <w:r w:rsidRPr="002A47AC">
        <w:rPr>
          <w:rFonts w:eastAsia="SimSun"/>
          <w:lang w:val="en-US" w:eastAsia="zh-CN"/>
        </w:rPr>
        <w:t>precipitates, which results in the occurrence of R-phase transformation.</w:t>
      </w:r>
    </w:p>
    <w:p w14:paraId="455E2736" w14:textId="00925DFE" w:rsidR="0056408F" w:rsidRPr="002A47AC" w:rsidRDefault="00A034AB" w:rsidP="0056408F">
      <w:pPr>
        <w:spacing w:beforeLines="100" w:before="240"/>
        <w:jc w:val="both"/>
        <w:rPr>
          <w:rFonts w:eastAsia="SimSun"/>
          <w:lang w:val="en-US" w:eastAsia="zh-CN"/>
        </w:rPr>
      </w:pPr>
      <w:r w:rsidRPr="002A47AC">
        <w:t>The detailed phase transformation</w:t>
      </w:r>
      <w:r w:rsidR="00B06354" w:rsidRPr="002A47AC">
        <w:t xml:space="preserve"> characteristics, that is, the</w:t>
      </w:r>
      <w:r w:rsidRPr="002A47AC">
        <w:t xml:space="preserve"> initial and final temperatures of austenite (A</w:t>
      </w:r>
      <w:r w:rsidRPr="002A47AC">
        <w:rPr>
          <w:vertAlign w:val="subscript"/>
        </w:rPr>
        <w:t>s</w:t>
      </w:r>
      <w:r w:rsidRPr="002A47AC">
        <w:t>, A</w:t>
      </w:r>
      <w:r w:rsidRPr="002A47AC">
        <w:rPr>
          <w:vertAlign w:val="subscript"/>
        </w:rPr>
        <w:t>f</w:t>
      </w:r>
      <w:r w:rsidRPr="002A47AC">
        <w:t>)</w:t>
      </w:r>
      <w:r w:rsidRPr="002A47AC">
        <w:rPr>
          <w:rFonts w:eastAsia="SimSun"/>
          <w:lang w:val="en-US" w:eastAsia="zh-CN"/>
        </w:rPr>
        <w:t>, R-phase (R</w:t>
      </w:r>
      <w:r w:rsidRPr="002A47AC">
        <w:rPr>
          <w:rFonts w:eastAsia="SimSun"/>
          <w:vertAlign w:val="subscript"/>
          <w:lang w:val="en-US" w:eastAsia="zh-CN"/>
        </w:rPr>
        <w:t>s</w:t>
      </w:r>
      <w:r w:rsidRPr="002A47AC">
        <w:rPr>
          <w:rFonts w:eastAsia="SimSun"/>
          <w:lang w:val="en-US" w:eastAsia="zh-CN"/>
        </w:rPr>
        <w:t>, R</w:t>
      </w:r>
      <w:r w:rsidRPr="002A47AC">
        <w:rPr>
          <w:rFonts w:eastAsia="SimSun"/>
          <w:vertAlign w:val="subscript"/>
          <w:lang w:val="en-US" w:eastAsia="zh-CN"/>
        </w:rPr>
        <w:t>f</w:t>
      </w:r>
      <w:r w:rsidRPr="002A47AC">
        <w:rPr>
          <w:rFonts w:eastAsia="SimSun"/>
          <w:lang w:val="en-US" w:eastAsia="zh-CN"/>
        </w:rPr>
        <w:t>)</w:t>
      </w:r>
      <w:r w:rsidRPr="002A47AC">
        <w:t xml:space="preserve"> and martensite (M</w:t>
      </w:r>
      <w:r w:rsidRPr="002A47AC">
        <w:rPr>
          <w:vertAlign w:val="subscript"/>
        </w:rPr>
        <w:t>s</w:t>
      </w:r>
      <w:r w:rsidRPr="002A47AC">
        <w:t>, M</w:t>
      </w:r>
      <w:r w:rsidRPr="002A47AC">
        <w:rPr>
          <w:vertAlign w:val="subscript"/>
        </w:rPr>
        <w:t>f</w:t>
      </w:r>
      <w:r w:rsidRPr="002A47AC">
        <w:t xml:space="preserve">) </w:t>
      </w:r>
      <w:r w:rsidR="00B06354" w:rsidRPr="002A47AC">
        <w:t xml:space="preserve">were </w:t>
      </w:r>
      <w:r w:rsidRPr="002A47AC">
        <w:t xml:space="preserve">determined </w:t>
      </w:r>
      <w:r w:rsidR="00B06354" w:rsidRPr="002A47AC">
        <w:t xml:space="preserve">by </w:t>
      </w:r>
      <w:r w:rsidRPr="002A47AC">
        <w:t xml:space="preserve">the intersection of the tangents to the slope of a peak with a baseline, </w:t>
      </w:r>
      <w:r w:rsidRPr="002A47AC">
        <w:rPr>
          <w:rFonts w:eastAsia="SimSun"/>
          <w:lang w:val="en-US" w:eastAsia="zh-CN"/>
        </w:rPr>
        <w:t>according to the</w:t>
      </w:r>
      <w:r w:rsidR="004C6CCD" w:rsidRPr="002A47AC">
        <w:rPr>
          <w:rFonts w:eastAsia="SimSun"/>
          <w:lang w:val="en-US" w:eastAsia="zh-CN"/>
        </w:rPr>
        <w:t xml:space="preserve"> ASTM-F2004-00</w:t>
      </w:r>
      <w:r w:rsidRPr="002A47AC">
        <w:rPr>
          <w:rFonts w:eastAsia="SimSun"/>
          <w:lang w:val="en-US" w:eastAsia="zh-CN"/>
        </w:rPr>
        <w:t xml:space="preserve"> standard, </w:t>
      </w:r>
      <w:r w:rsidRPr="002A47AC">
        <w:t xml:space="preserve">and the results are </w:t>
      </w:r>
      <w:r w:rsidRPr="002A47AC">
        <w:rPr>
          <w:rFonts w:eastAsia="SimSun"/>
          <w:lang w:val="en-US" w:eastAsia="zh-CN"/>
        </w:rPr>
        <w:t>plotted</w:t>
      </w:r>
      <w:r w:rsidRPr="002A47AC">
        <w:t xml:space="preserve"> in </w:t>
      </w:r>
      <w:r w:rsidRPr="002A47AC">
        <w:rPr>
          <w:rFonts w:eastAsia="SimSun" w:hint="eastAsia"/>
          <w:lang w:val="en-US" w:eastAsia="zh-CN"/>
        </w:rPr>
        <w:t>F</w:t>
      </w:r>
      <w:r w:rsidRPr="002A47AC">
        <w:rPr>
          <w:rFonts w:eastAsia="SimSun"/>
          <w:lang w:val="en-US" w:eastAsia="zh-CN"/>
        </w:rPr>
        <w:t>igure</w:t>
      </w:r>
      <w:r w:rsidRPr="002A47AC">
        <w:t xml:space="preserve"> </w:t>
      </w:r>
      <w:r w:rsidRPr="002A47AC">
        <w:rPr>
          <w:rFonts w:eastAsia="SimSun"/>
          <w:lang w:val="en-US" w:eastAsia="zh-CN"/>
        </w:rPr>
        <w:t>3(b)</w:t>
      </w:r>
      <w:r w:rsidRPr="002A47AC">
        <w:t xml:space="preserve">. </w:t>
      </w:r>
      <w:r w:rsidR="0056408F" w:rsidRPr="002A47AC">
        <w:t xml:space="preserve"> </w:t>
      </w:r>
      <w:r w:rsidRPr="002A47AC">
        <w:t>The calculated values show that the</w:t>
      </w:r>
      <w:r w:rsidRPr="002A47AC">
        <w:rPr>
          <w:szCs w:val="28"/>
        </w:rPr>
        <w:t xml:space="preserve"> martensite to austenite transformation temperatures of the welded region increased when compared to the base material</w:t>
      </w:r>
      <w:r w:rsidRPr="002A47AC">
        <w:t>.</w:t>
      </w:r>
      <w:r w:rsidRPr="002A47AC">
        <w:rPr>
          <w:szCs w:val="28"/>
        </w:rPr>
        <w:t xml:space="preserve">  Such, can be related to changes in the chemical composition of the joint, namely trough preferential Ni depletion</w:t>
      </w:r>
      <w:r w:rsidR="00B06354" w:rsidRPr="002A47AC">
        <w:rPr>
          <w:szCs w:val="28"/>
        </w:rPr>
        <w:t xml:space="preserve"> due to Ni-rich precipitation</w:t>
      </w:r>
      <w:r w:rsidRPr="002A47AC">
        <w:rPr>
          <w:szCs w:val="28"/>
        </w:rPr>
        <w:t>, which can increase the transformation temperatures in NiTi shape memory alloys [</w:t>
      </w:r>
      <w:r w:rsidRPr="002A47AC">
        <w:rPr>
          <w:rFonts w:eastAsia="SimSun"/>
          <w:szCs w:val="28"/>
          <w:lang w:val="en-US" w:eastAsia="zh-CN"/>
        </w:rPr>
        <w:t>2</w:t>
      </w:r>
      <w:r w:rsidRPr="002A47AC">
        <w:rPr>
          <w:szCs w:val="28"/>
        </w:rPr>
        <w:t xml:space="preserve">]. </w:t>
      </w:r>
      <w:r w:rsidR="0056408F" w:rsidRPr="002A47AC">
        <w:rPr>
          <w:szCs w:val="28"/>
        </w:rPr>
        <w:t xml:space="preserve"> </w:t>
      </w:r>
      <w:r w:rsidRPr="002A47AC">
        <w:rPr>
          <w:szCs w:val="28"/>
        </w:rPr>
        <w:t>Furthermore,</w:t>
      </w:r>
      <w:r w:rsidRPr="002A47AC">
        <w:rPr>
          <w:szCs w:val="28"/>
          <w:highlight w:val="yellow"/>
        </w:rPr>
        <w:t xml:space="preserve"> </w:t>
      </w:r>
      <w:r w:rsidRPr="002A47AC">
        <w:rPr>
          <w:szCs w:val="28"/>
        </w:rPr>
        <w:t>residual stresses, which would occur from the welding process may also drastically change the transformation temperatures of the welded joint [</w:t>
      </w:r>
      <w:r w:rsidRPr="002A47AC">
        <w:rPr>
          <w:rFonts w:eastAsia="SimSun"/>
          <w:szCs w:val="28"/>
          <w:lang w:val="en-US" w:eastAsia="zh-CN"/>
        </w:rPr>
        <w:t>22</w:t>
      </w:r>
      <w:r w:rsidR="00173C4C" w:rsidRPr="002A47AC">
        <w:rPr>
          <w:rFonts w:eastAsia="SimSun" w:hint="eastAsia"/>
          <w:szCs w:val="28"/>
          <w:lang w:val="en-US" w:eastAsia="zh-CN"/>
        </w:rPr>
        <w:t>,</w:t>
      </w:r>
      <w:r w:rsidR="00173C4C" w:rsidRPr="002A47AC">
        <w:rPr>
          <w:rFonts w:eastAsia="SimSun"/>
          <w:szCs w:val="28"/>
          <w:lang w:val="en-US" w:eastAsia="zh-CN"/>
        </w:rPr>
        <w:t xml:space="preserve"> 23</w:t>
      </w:r>
      <w:r w:rsidRPr="002A47AC">
        <w:rPr>
          <w:szCs w:val="28"/>
        </w:rPr>
        <w:t>]. Such change in the transformation temperatures may be critical for the functional properties of the welded joints [2</w:t>
      </w:r>
      <w:r w:rsidR="00206659" w:rsidRPr="002A47AC">
        <w:rPr>
          <w:rFonts w:eastAsia="SimSun"/>
          <w:szCs w:val="28"/>
          <w:lang w:val="en-US" w:eastAsia="zh-CN"/>
        </w:rPr>
        <w:t>4</w:t>
      </w:r>
      <w:r w:rsidRPr="002A47AC">
        <w:rPr>
          <w:szCs w:val="28"/>
        </w:rPr>
        <w:t xml:space="preserve">].  </w:t>
      </w:r>
      <w:r w:rsidRPr="002A47AC">
        <w:t>However, despite the increase of the transformation temperatures of the welded joint, the</w:t>
      </w:r>
      <w:r w:rsidRPr="002A47AC">
        <w:rPr>
          <w:rFonts w:eastAsia="SimSun"/>
          <w:lang w:eastAsia="zh-CN"/>
        </w:rPr>
        <w:t xml:space="preserve"> </w:t>
      </w:r>
      <w:r w:rsidRPr="002A47AC">
        <w:t>A</w:t>
      </w:r>
      <w:r w:rsidRPr="002A47AC">
        <w:rPr>
          <w:vertAlign w:val="subscript"/>
        </w:rPr>
        <w:t>f</w:t>
      </w:r>
      <w:r w:rsidRPr="002A47AC">
        <w:rPr>
          <w:rFonts w:eastAsia="SimSun"/>
          <w:lang w:eastAsia="zh-CN"/>
        </w:rPr>
        <w:t xml:space="preserve"> temperature in all welded samples </w:t>
      </w:r>
      <w:r w:rsidRPr="002A47AC">
        <w:t>is still below room temperature.</w:t>
      </w:r>
      <w:r w:rsidRPr="002A47AC">
        <w:rPr>
          <w:rFonts w:eastAsia="SimSun"/>
          <w:lang w:val="en-US" w:eastAsia="zh-CN"/>
        </w:rPr>
        <w:t xml:space="preserve"> </w:t>
      </w:r>
      <w:r w:rsidR="0056408F" w:rsidRPr="002A47AC">
        <w:rPr>
          <w:rFonts w:eastAsia="SimSun"/>
          <w:lang w:val="en-US" w:eastAsia="zh-CN"/>
        </w:rPr>
        <w:t xml:space="preserve"> </w:t>
      </w:r>
    </w:p>
    <w:p w14:paraId="1EE18E89" w14:textId="0A2C84BC" w:rsidR="00FD77DC" w:rsidRPr="002A47AC" w:rsidRDefault="00A034AB" w:rsidP="0056408F">
      <w:pPr>
        <w:spacing w:beforeLines="100" w:before="240"/>
        <w:jc w:val="both"/>
      </w:pPr>
      <w:r w:rsidRPr="002A47AC">
        <w:rPr>
          <w:rFonts w:eastAsia="SimSun"/>
          <w:lang w:val="en-US" w:eastAsia="zh-CN"/>
        </w:rPr>
        <w:t xml:space="preserve">In addition, decreasing martensite transformation temperatures can also be observed </w:t>
      </w:r>
      <w:r w:rsidR="004C6CCD" w:rsidRPr="002A47AC">
        <w:rPr>
          <w:rFonts w:eastAsia="SimSun"/>
          <w:lang w:val="en-US" w:eastAsia="zh-CN"/>
        </w:rPr>
        <w:t xml:space="preserve">for </w:t>
      </w:r>
      <w:r w:rsidRPr="002A47AC">
        <w:rPr>
          <w:rFonts w:eastAsia="SimSun"/>
          <w:lang w:val="en-US" w:eastAsia="zh-CN"/>
        </w:rPr>
        <w:t xml:space="preserve">the ultrasonic spot welded NiTi welds. </w:t>
      </w:r>
      <w:r w:rsidR="0056408F" w:rsidRPr="002A47AC">
        <w:rPr>
          <w:rFonts w:eastAsia="SimSun"/>
          <w:lang w:val="en-US" w:eastAsia="zh-CN"/>
        </w:rPr>
        <w:t xml:space="preserve"> </w:t>
      </w:r>
      <w:r w:rsidRPr="002A47AC">
        <w:rPr>
          <w:rFonts w:eastAsia="SimSun"/>
          <w:lang w:val="en-US" w:eastAsia="zh-CN"/>
        </w:rPr>
        <w:t xml:space="preserve">The </w:t>
      </w:r>
      <w:r w:rsidRPr="002A47AC">
        <w:t xml:space="preserve">occurrence of </w:t>
      </w:r>
      <w:r w:rsidRPr="002A47AC">
        <w:rPr>
          <w:rFonts w:eastAsia="SimSun"/>
          <w:lang w:val="en-US" w:eastAsia="zh-CN"/>
        </w:rPr>
        <w:t>such phenomenon</w:t>
      </w:r>
      <w:r w:rsidRPr="002A47AC">
        <w:t xml:space="preserve"> is associated with local stress field</w:t>
      </w:r>
      <w:r w:rsidR="00B06354" w:rsidRPr="002A47AC">
        <w:t>s</w:t>
      </w:r>
      <w:r w:rsidRPr="002A47AC">
        <w:t xml:space="preserve"> caused by thermo-mechanical effect of </w:t>
      </w:r>
      <w:r w:rsidR="00B06354" w:rsidRPr="002A47AC">
        <w:t xml:space="preserve">the </w:t>
      </w:r>
      <w:r w:rsidRPr="002A47AC">
        <w:t>USW process, which increases the driving force for phase change and hinders the martensitic transformation.</w:t>
      </w:r>
      <w:r w:rsidRPr="002A47AC">
        <w:rPr>
          <w:rFonts w:eastAsia="SimSun"/>
          <w:lang w:val="en-US" w:eastAsia="zh-CN"/>
        </w:rPr>
        <w:t xml:space="preserve"> </w:t>
      </w:r>
      <w:r w:rsidRPr="002A47AC">
        <w:t xml:space="preserve">Additionally, the existence of containments such as oxygen, nitrogen, and hydrogen in </w:t>
      </w:r>
      <w:r w:rsidRPr="002A47AC">
        <w:lastRenderedPageBreak/>
        <w:t>the welded materials may also affect the transformation temperature and the shape memory effect [</w:t>
      </w:r>
      <w:r w:rsidRPr="002A47AC">
        <w:rPr>
          <w:rFonts w:eastAsia="SimSun"/>
          <w:lang w:val="en-US" w:eastAsia="zh-CN"/>
        </w:rPr>
        <w:t>8</w:t>
      </w:r>
      <w:r w:rsidRPr="002A47AC">
        <w:t>].</w:t>
      </w:r>
    </w:p>
    <w:p w14:paraId="1DEA17C4" w14:textId="77777777" w:rsidR="00FD77DC" w:rsidRPr="002A47AC" w:rsidRDefault="00E71201">
      <w:pPr>
        <w:pStyle w:val="Newparagraph"/>
        <w:ind w:firstLine="0"/>
        <w:jc w:val="center"/>
        <w:rPr>
          <w:rFonts w:eastAsia="SimSun"/>
          <w:lang w:eastAsia="zh-CN"/>
        </w:rPr>
      </w:pPr>
      <w:r w:rsidRPr="002A47AC">
        <w:rPr>
          <w:rFonts w:eastAsia="SimSun" w:hint="eastAsia"/>
          <w:noProof/>
          <w:lang w:val="pt-PT" w:eastAsia="pt-PT"/>
        </w:rPr>
        <w:drawing>
          <wp:inline distT="0" distB="0" distL="0" distR="0" wp14:anchorId="640B4C4C" wp14:editId="207AED62">
            <wp:extent cx="2524125" cy="3048000"/>
            <wp:effectExtent l="0" t="0" r="0" b="0"/>
            <wp:docPr id="6" name="图片 48" descr="1 heating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8" descr="1 heating curve"/>
                    <pic:cNvPicPr>
                      <a:picLocks noChangeAspect="1" noChangeArrowheads="1"/>
                    </pic:cNvPicPr>
                  </pic:nvPicPr>
                  <pic:blipFill>
                    <a:blip r:embed="rId13" cstate="print">
                      <a:extLst>
                        <a:ext uri="{28A0092B-C50C-407E-A947-70E740481C1C}">
                          <a14:useLocalDpi xmlns:a14="http://schemas.microsoft.com/office/drawing/2010/main" val="0"/>
                        </a:ext>
                      </a:extLst>
                    </a:blip>
                    <a:srcRect b="7524"/>
                    <a:stretch>
                      <a:fillRect/>
                    </a:stretch>
                  </pic:blipFill>
                  <pic:spPr bwMode="auto">
                    <a:xfrm>
                      <a:off x="0" y="0"/>
                      <a:ext cx="2524125" cy="3048000"/>
                    </a:xfrm>
                    <a:prstGeom prst="rect">
                      <a:avLst/>
                    </a:prstGeom>
                    <a:noFill/>
                    <a:ln>
                      <a:noFill/>
                    </a:ln>
                  </pic:spPr>
                </pic:pic>
              </a:graphicData>
            </a:graphic>
          </wp:inline>
        </w:drawing>
      </w:r>
      <w:r w:rsidR="00A034AB" w:rsidRPr="002A47AC">
        <w:rPr>
          <w:rFonts w:eastAsia="SimSun" w:hint="eastAsia"/>
          <w:lang w:val="en-US" w:eastAsia="zh-CN"/>
        </w:rPr>
        <w:t xml:space="preserve"> </w:t>
      </w:r>
      <w:r w:rsidRPr="002A47AC">
        <w:rPr>
          <w:rFonts w:eastAsia="SimSun"/>
          <w:noProof/>
          <w:lang w:val="pt-PT" w:eastAsia="pt-PT"/>
        </w:rPr>
        <w:drawing>
          <wp:inline distT="0" distB="0" distL="0" distR="0" wp14:anchorId="26F1800D" wp14:editId="19CA3616">
            <wp:extent cx="2524125" cy="3038475"/>
            <wp:effectExtent l="0" t="0" r="0" b="0"/>
            <wp:docPr id="7" name="图片 45" descr="cooling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5" descr="cooling curv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24125" cy="3038475"/>
                    </a:xfrm>
                    <a:prstGeom prst="rect">
                      <a:avLst/>
                    </a:prstGeom>
                    <a:noFill/>
                    <a:ln>
                      <a:noFill/>
                    </a:ln>
                  </pic:spPr>
                </pic:pic>
              </a:graphicData>
            </a:graphic>
          </wp:inline>
        </w:drawing>
      </w:r>
    </w:p>
    <w:p w14:paraId="389E7639" w14:textId="77777777" w:rsidR="00FD77DC" w:rsidRPr="002A47AC" w:rsidRDefault="00E71201">
      <w:pPr>
        <w:pStyle w:val="Newparagraph"/>
        <w:ind w:firstLine="0"/>
        <w:jc w:val="center"/>
        <w:rPr>
          <w:rFonts w:eastAsia="SimSun"/>
          <w:lang w:eastAsia="zh-CN"/>
        </w:rPr>
      </w:pPr>
      <w:r w:rsidRPr="002A47AC">
        <w:rPr>
          <w:rFonts w:eastAsia="SimSun"/>
          <w:noProof/>
          <w:lang w:val="pt-PT" w:eastAsia="pt-PT"/>
        </w:rPr>
        <w:drawing>
          <wp:inline distT="0" distB="0" distL="0" distR="0" wp14:anchorId="7D89A8C7" wp14:editId="251CE2BD">
            <wp:extent cx="2876550" cy="2305050"/>
            <wp:effectExtent l="0" t="0" r="0" b="0"/>
            <wp:docPr id="8" name="图片 25" descr="DSC相变温度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5" descr="DSC相变温度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76550" cy="2305050"/>
                    </a:xfrm>
                    <a:prstGeom prst="rect">
                      <a:avLst/>
                    </a:prstGeom>
                    <a:noFill/>
                    <a:ln>
                      <a:noFill/>
                    </a:ln>
                  </pic:spPr>
                </pic:pic>
              </a:graphicData>
            </a:graphic>
          </wp:inline>
        </w:drawing>
      </w:r>
    </w:p>
    <w:p w14:paraId="322A2F24" w14:textId="77777777" w:rsidR="00FD77DC" w:rsidRPr="002A47AC" w:rsidRDefault="00A034AB">
      <w:pPr>
        <w:pStyle w:val="Figurecaption"/>
        <w:jc w:val="both"/>
      </w:pPr>
      <w:r w:rsidRPr="002A47AC">
        <w:rPr>
          <w:b/>
        </w:rPr>
        <w:t xml:space="preserve">Figure </w:t>
      </w:r>
      <w:r w:rsidRPr="002A47AC">
        <w:rPr>
          <w:rFonts w:eastAsia="SimSun"/>
          <w:b/>
          <w:lang w:val="en-US" w:eastAsia="zh-CN"/>
        </w:rPr>
        <w:t>3</w:t>
      </w:r>
      <w:r w:rsidRPr="002A47AC">
        <w:rPr>
          <w:b/>
        </w:rPr>
        <w:t xml:space="preserve">. </w:t>
      </w:r>
      <w:r w:rsidRPr="002A47AC">
        <w:t xml:space="preserve">(a) DSC curves </w:t>
      </w:r>
      <w:r w:rsidRPr="002A47AC">
        <w:rPr>
          <w:rFonts w:eastAsia="SimSun" w:hint="eastAsia"/>
          <w:lang w:val="en-US" w:eastAsia="zh-CN"/>
        </w:rPr>
        <w:t>(heating on the left, cooling on the right; and B19</w:t>
      </w:r>
      <w:r w:rsidRPr="002A47AC">
        <w:rPr>
          <w:rFonts w:eastAsia="SimSun"/>
          <w:lang w:val="en-US" w:eastAsia="zh-CN"/>
        </w:rPr>
        <w:t>’</w:t>
      </w:r>
      <w:r w:rsidRPr="002A47AC">
        <w:rPr>
          <w:rFonts w:eastAsia="SimSun" w:hint="eastAsia"/>
          <w:lang w:val="en-US" w:eastAsia="zh-CN"/>
        </w:rPr>
        <w:t xml:space="preserve"> for martensite, B2 for austenite) </w:t>
      </w:r>
      <w:r w:rsidRPr="002A47AC">
        <w:rPr>
          <w:rFonts w:eastAsia="SimSun"/>
          <w:lang w:val="en-US" w:eastAsia="zh-CN"/>
        </w:rPr>
        <w:t xml:space="preserve">and (b) phase transformation temperatures </w:t>
      </w:r>
      <w:r w:rsidRPr="002A47AC">
        <w:t xml:space="preserve">of NiTi </w:t>
      </w:r>
      <w:r w:rsidRPr="002A47AC">
        <w:rPr>
          <w:rFonts w:eastAsia="SimSun"/>
          <w:lang w:val="en-US" w:eastAsia="zh-CN"/>
        </w:rPr>
        <w:t>base material</w:t>
      </w:r>
      <w:r w:rsidRPr="002A47AC">
        <w:t xml:space="preserve"> and different welded samples.</w:t>
      </w:r>
    </w:p>
    <w:p w14:paraId="175F4808" w14:textId="77777777" w:rsidR="00FD77DC" w:rsidRPr="002A47AC" w:rsidRDefault="00FD77DC"/>
    <w:p w14:paraId="3D5B071D" w14:textId="316DAE0C" w:rsidR="00FD77DC" w:rsidRPr="002A47AC" w:rsidRDefault="00A034AB" w:rsidP="0056408F">
      <w:pPr>
        <w:pStyle w:val="Newparagraph"/>
        <w:ind w:firstLine="0"/>
        <w:jc w:val="both"/>
        <w:rPr>
          <w:rFonts w:eastAsia="SimSun"/>
          <w:lang w:val="en-US" w:eastAsia="zh-CN"/>
        </w:rPr>
      </w:pPr>
      <w:r w:rsidRPr="002A47AC">
        <w:t>XRD was conducted at room temperature to evaluate the influence of USW on the stable phases of the NiTi joint, and the diffraction patterns of BM and welds obtained at different parameters</w:t>
      </w:r>
      <w:r w:rsidRPr="002A47AC">
        <w:rPr>
          <w:rFonts w:eastAsia="SimSun"/>
          <w:lang w:val="en-US" w:eastAsia="zh-CN"/>
        </w:rPr>
        <w:t xml:space="preserve"> </w:t>
      </w:r>
      <w:r w:rsidRPr="002A47AC">
        <w:t xml:space="preserve">are shown in </w:t>
      </w:r>
      <w:r w:rsidRPr="002A47AC">
        <w:rPr>
          <w:rFonts w:eastAsia="SimSun" w:hint="eastAsia"/>
          <w:lang w:val="en-US" w:eastAsia="zh-CN"/>
        </w:rPr>
        <w:t>F</w:t>
      </w:r>
      <w:r w:rsidRPr="002A47AC">
        <w:rPr>
          <w:rFonts w:eastAsia="SimSun"/>
          <w:lang w:eastAsia="zh-CN"/>
        </w:rPr>
        <w:t>igure</w:t>
      </w:r>
      <w:r w:rsidRPr="002A47AC">
        <w:t xml:space="preserve"> </w:t>
      </w:r>
      <w:r w:rsidRPr="002A47AC">
        <w:rPr>
          <w:rFonts w:eastAsia="SimSun"/>
          <w:lang w:val="en-US" w:eastAsia="zh-CN"/>
        </w:rPr>
        <w:t>4</w:t>
      </w:r>
      <w:r w:rsidRPr="002A47AC">
        <w:t xml:space="preserve">.  The indexed pattern of the BM and welds are similar </w:t>
      </w:r>
      <w:r w:rsidRPr="002A47AC">
        <w:lastRenderedPageBreak/>
        <w:t>and consist of B2 cubic austenite only, without traces of B19’ monoclinic martensitic phase.  No intermetallic phases, such as Ti</w:t>
      </w:r>
      <w:r w:rsidRPr="002A47AC">
        <w:rPr>
          <w:vertAlign w:val="subscript"/>
        </w:rPr>
        <w:t>2</w:t>
      </w:r>
      <w:r w:rsidRPr="002A47AC">
        <w:t>Ni, which are usually formed during some fusion</w:t>
      </w:r>
      <w:r w:rsidRPr="002A47AC">
        <w:rPr>
          <w:rFonts w:eastAsia="SimSun"/>
          <w:lang w:val="en-US" w:eastAsia="zh-CN"/>
        </w:rPr>
        <w:t xml:space="preserve"> </w:t>
      </w:r>
      <w:r w:rsidRPr="002A47AC">
        <w:t>welding processes [</w:t>
      </w:r>
      <w:r w:rsidRPr="002A47AC">
        <w:rPr>
          <w:rFonts w:eastAsia="SimSun"/>
          <w:lang w:val="en-US" w:eastAsia="zh-CN"/>
        </w:rPr>
        <w:t>5</w:t>
      </w:r>
      <w:r w:rsidRPr="002A47AC">
        <w:t>-</w:t>
      </w:r>
      <w:r w:rsidRPr="002A47AC">
        <w:rPr>
          <w:rFonts w:eastAsia="SimSun"/>
          <w:lang w:val="en-US" w:eastAsia="zh-CN"/>
        </w:rPr>
        <w:t>7</w:t>
      </w:r>
      <w:r w:rsidRPr="002A47AC">
        <w:t xml:space="preserve">], were detected in the weld region. </w:t>
      </w:r>
      <w:r w:rsidR="00E02738" w:rsidRPr="002A47AC">
        <w:t xml:space="preserve"> </w:t>
      </w:r>
      <w:r w:rsidRPr="002A47AC">
        <w:t>These results are consistent with the DSC results, where it was expected that both the welded joint</w:t>
      </w:r>
      <w:r w:rsidRPr="002A47AC">
        <w:rPr>
          <w:rFonts w:eastAsia="SimSun"/>
          <w:lang w:val="en-US" w:eastAsia="zh-CN"/>
        </w:rPr>
        <w:t>s</w:t>
      </w:r>
      <w:r w:rsidRPr="002A47AC">
        <w:t xml:space="preserve"> and the base material would be fully austenitic, despite the differences in the A</w:t>
      </w:r>
      <w:r w:rsidRPr="002A47AC">
        <w:rPr>
          <w:vertAlign w:val="subscript"/>
        </w:rPr>
        <w:t>f</w:t>
      </w:r>
      <w:r w:rsidR="00E02738" w:rsidRPr="002A47AC">
        <w:t xml:space="preserve"> </w:t>
      </w:r>
      <w:r w:rsidRPr="002A47AC">
        <w:rPr>
          <w:vertAlign w:val="subscript"/>
        </w:rPr>
        <w:t xml:space="preserve"> </w:t>
      </w:r>
      <w:r w:rsidRPr="002A47AC">
        <w:t>temperatures of both regions.</w:t>
      </w:r>
      <w:r w:rsidRPr="002A47AC">
        <w:rPr>
          <w:rFonts w:eastAsia="SimSun"/>
          <w:lang w:val="en-US" w:eastAsia="zh-CN"/>
        </w:rPr>
        <w:t xml:space="preserve"> </w:t>
      </w:r>
      <w:r w:rsidR="00E02738" w:rsidRPr="002A47AC">
        <w:rPr>
          <w:rFonts w:eastAsia="SimSun"/>
          <w:lang w:val="en-US" w:eastAsia="zh-CN"/>
        </w:rPr>
        <w:t xml:space="preserve"> </w:t>
      </w:r>
      <w:r w:rsidRPr="002A47AC">
        <w:rPr>
          <w:rFonts w:eastAsia="SimSun"/>
          <w:lang w:val="en-US" w:eastAsia="zh-CN"/>
        </w:rPr>
        <w:t>It is noteworthy that no Ni</w:t>
      </w:r>
      <w:r w:rsidRPr="002A47AC">
        <w:rPr>
          <w:rFonts w:eastAsia="SimSun"/>
          <w:vertAlign w:val="subscript"/>
          <w:lang w:val="en-US" w:eastAsia="zh-CN"/>
        </w:rPr>
        <w:t>4</w:t>
      </w:r>
      <w:r w:rsidRPr="002A47AC">
        <w:rPr>
          <w:rFonts w:eastAsia="SimSun"/>
          <w:lang w:val="en-US" w:eastAsia="zh-CN"/>
        </w:rPr>
        <w:t>Ti</w:t>
      </w:r>
      <w:r w:rsidRPr="002A47AC">
        <w:rPr>
          <w:rFonts w:eastAsia="SimSun"/>
          <w:vertAlign w:val="subscript"/>
          <w:lang w:val="en-US" w:eastAsia="zh-CN"/>
        </w:rPr>
        <w:t xml:space="preserve">3 </w:t>
      </w:r>
      <w:r w:rsidRPr="002A47AC">
        <w:rPr>
          <w:rFonts w:eastAsia="SimSun"/>
          <w:lang w:val="en-US" w:eastAsia="zh-CN"/>
        </w:rPr>
        <w:t xml:space="preserve">precipitates was detected by XRD due to </w:t>
      </w:r>
      <w:r w:rsidR="00B06354" w:rsidRPr="002A47AC">
        <w:rPr>
          <w:rFonts w:eastAsia="SimSun"/>
          <w:lang w:val="en-US" w:eastAsia="zh-CN"/>
        </w:rPr>
        <w:t xml:space="preserve">the potential low </w:t>
      </w:r>
      <w:r w:rsidRPr="002A47AC">
        <w:rPr>
          <w:rFonts w:eastAsia="SimSun" w:hint="eastAsia"/>
          <w:lang w:val="en-US" w:eastAsia="zh-CN"/>
        </w:rPr>
        <w:t>volume fraction</w:t>
      </w:r>
      <w:r w:rsidRPr="002A47AC">
        <w:rPr>
          <w:rFonts w:eastAsia="SimSun"/>
          <w:lang w:val="en-US" w:eastAsia="zh-CN"/>
        </w:rPr>
        <w:t xml:space="preserve"> </w:t>
      </w:r>
      <w:r w:rsidR="00B06354" w:rsidRPr="002A47AC">
        <w:rPr>
          <w:rFonts w:eastAsia="SimSun"/>
          <w:lang w:val="en-US" w:eastAsia="zh-CN"/>
        </w:rPr>
        <w:t>(since the thermal cycle is very short)</w:t>
      </w:r>
      <w:r w:rsidRPr="002A47AC">
        <w:rPr>
          <w:rFonts w:eastAsia="SimSun"/>
          <w:lang w:val="en-US" w:eastAsia="zh-CN"/>
        </w:rPr>
        <w:t>,</w:t>
      </w:r>
      <w:r w:rsidRPr="002A47AC">
        <w:rPr>
          <w:rFonts w:eastAsia="SimSun" w:hint="eastAsia"/>
          <w:lang w:val="en-US" w:eastAsia="zh-CN"/>
        </w:rPr>
        <w:t xml:space="preserve"> or the peak intensity is too low to differ from background noise. </w:t>
      </w:r>
      <w:r w:rsidR="00B06354" w:rsidRPr="002A47AC">
        <w:rPr>
          <w:rFonts w:eastAsia="SimSun"/>
          <w:lang w:val="en-US" w:eastAsia="zh-CN"/>
        </w:rPr>
        <w:t>Thus,</w:t>
      </w:r>
      <w:r w:rsidRPr="002A47AC">
        <w:rPr>
          <w:rFonts w:eastAsia="SimSun" w:hint="eastAsia"/>
          <w:lang w:val="en-US" w:eastAsia="zh-CN"/>
        </w:rPr>
        <w:t xml:space="preserve"> </w:t>
      </w:r>
      <w:r w:rsidRPr="002A47AC">
        <w:rPr>
          <w:rFonts w:eastAsia="SimSun"/>
          <w:lang w:val="en-US" w:eastAsia="zh-CN"/>
        </w:rPr>
        <w:t xml:space="preserve">further microstructural analysis is needed to identify </w:t>
      </w:r>
      <w:r w:rsidRPr="002A47AC">
        <w:rPr>
          <w:rFonts w:eastAsia="SimSun" w:hint="eastAsia"/>
          <w:lang w:val="en-US" w:eastAsia="zh-CN"/>
        </w:rPr>
        <w:t xml:space="preserve">and observe </w:t>
      </w:r>
      <w:r w:rsidRPr="002A47AC">
        <w:rPr>
          <w:rFonts w:eastAsia="SimSun"/>
          <w:lang w:val="en-US" w:eastAsia="zh-CN"/>
        </w:rPr>
        <w:t>the</w:t>
      </w:r>
      <w:r w:rsidR="00B06354" w:rsidRPr="002A47AC">
        <w:rPr>
          <w:rFonts w:eastAsia="SimSun"/>
          <w:lang w:val="en-US" w:eastAsia="zh-CN"/>
        </w:rPr>
        <w:t xml:space="preserve"> presence of</w:t>
      </w:r>
      <w:r w:rsidRPr="002A47AC">
        <w:rPr>
          <w:rFonts w:eastAsia="SimSun"/>
          <w:lang w:val="en-US" w:eastAsia="zh-CN"/>
        </w:rPr>
        <w:t xml:space="preserve"> precipitates in the joints.</w:t>
      </w:r>
    </w:p>
    <w:bookmarkEnd w:id="41"/>
    <w:p w14:paraId="682CC3D1" w14:textId="77777777" w:rsidR="00FD77DC" w:rsidRPr="002A47AC" w:rsidRDefault="00E71201">
      <w:pPr>
        <w:jc w:val="center"/>
        <w:rPr>
          <w:rFonts w:eastAsia="SimSun"/>
          <w:lang w:eastAsia="zh-CN"/>
        </w:rPr>
      </w:pPr>
      <w:r w:rsidRPr="002A47AC">
        <w:rPr>
          <w:rFonts w:eastAsia="SimSun"/>
          <w:noProof/>
          <w:lang w:val="pt-PT" w:eastAsia="pt-PT"/>
        </w:rPr>
        <w:drawing>
          <wp:inline distT="0" distB="0" distL="0" distR="0" wp14:anchorId="60333DA8" wp14:editId="28D13D6F">
            <wp:extent cx="2876550" cy="2705100"/>
            <wp:effectExtent l="0" t="0" r="0" b="0"/>
            <wp:docPr id="9" name="图片 21" descr="X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descr="XR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76550" cy="2705100"/>
                    </a:xfrm>
                    <a:prstGeom prst="rect">
                      <a:avLst/>
                    </a:prstGeom>
                    <a:noFill/>
                    <a:ln>
                      <a:noFill/>
                    </a:ln>
                  </pic:spPr>
                </pic:pic>
              </a:graphicData>
            </a:graphic>
          </wp:inline>
        </w:drawing>
      </w:r>
    </w:p>
    <w:p w14:paraId="1861126D" w14:textId="77777777" w:rsidR="00FD77DC" w:rsidRPr="002A47AC" w:rsidRDefault="00A034AB">
      <w:pPr>
        <w:pStyle w:val="Figurecaption"/>
        <w:jc w:val="both"/>
      </w:pPr>
      <w:bookmarkStart w:id="43" w:name="OLE_LINK44"/>
      <w:bookmarkStart w:id="44" w:name="OLE_LINK45"/>
      <w:bookmarkStart w:id="45" w:name="OLE_LINK65"/>
      <w:bookmarkStart w:id="46" w:name="OLE_LINK42"/>
      <w:bookmarkStart w:id="47" w:name="OLE_LINK46"/>
      <w:bookmarkStart w:id="48" w:name="OLE_LINK43"/>
      <w:bookmarkStart w:id="49" w:name="OLE_LINK40"/>
      <w:bookmarkStart w:id="50" w:name="OLE_LINK41"/>
      <w:r w:rsidRPr="002A47AC">
        <w:rPr>
          <w:b/>
        </w:rPr>
        <w:t xml:space="preserve">Figure </w:t>
      </w:r>
      <w:r w:rsidRPr="002A47AC">
        <w:rPr>
          <w:rFonts w:eastAsia="SimSun"/>
          <w:b/>
          <w:lang w:val="en-US" w:eastAsia="zh-CN"/>
        </w:rPr>
        <w:t>4</w:t>
      </w:r>
      <w:r w:rsidRPr="002A47AC">
        <w:rPr>
          <w:b/>
        </w:rPr>
        <w:t>.</w:t>
      </w:r>
      <w:r w:rsidRPr="002A47AC">
        <w:t xml:space="preserve"> XRD patterns of NiTi </w:t>
      </w:r>
      <w:r w:rsidRPr="002A47AC">
        <w:rPr>
          <w:rFonts w:eastAsia="SimSun"/>
          <w:lang w:val="en-US" w:eastAsia="zh-CN"/>
        </w:rPr>
        <w:t>base material</w:t>
      </w:r>
      <w:r w:rsidRPr="002A47AC">
        <w:t xml:space="preserve"> and fracture surfaces of different joints.</w:t>
      </w:r>
    </w:p>
    <w:bookmarkEnd w:id="43"/>
    <w:bookmarkEnd w:id="44"/>
    <w:bookmarkEnd w:id="45"/>
    <w:bookmarkEnd w:id="46"/>
    <w:bookmarkEnd w:id="47"/>
    <w:bookmarkEnd w:id="48"/>
    <w:bookmarkEnd w:id="49"/>
    <w:bookmarkEnd w:id="50"/>
    <w:p w14:paraId="5F0CAFD8" w14:textId="77777777" w:rsidR="00FD77DC" w:rsidRPr="002A47AC" w:rsidRDefault="00FD77DC">
      <w:pPr>
        <w:pStyle w:val="Newparagraph"/>
        <w:ind w:firstLineChars="200" w:firstLine="480"/>
        <w:jc w:val="both"/>
      </w:pPr>
    </w:p>
    <w:p w14:paraId="04C2DFEB" w14:textId="77777777" w:rsidR="000A2DF7" w:rsidRPr="002A47AC" w:rsidRDefault="00A034AB" w:rsidP="00E02738">
      <w:pPr>
        <w:pStyle w:val="Newparagraph"/>
        <w:ind w:firstLine="0"/>
        <w:jc w:val="both"/>
      </w:pPr>
      <w:r w:rsidRPr="002A47AC">
        <w:t xml:space="preserve">The fracture location of all the joints in this study occurred at the welded interface, and </w:t>
      </w:r>
      <w:r w:rsidRPr="002A47AC">
        <w:rPr>
          <w:rFonts w:eastAsia="SimSun" w:hint="eastAsia"/>
          <w:lang w:val="en-US" w:eastAsia="zh-CN"/>
        </w:rPr>
        <w:t>F</w:t>
      </w:r>
      <w:r w:rsidRPr="002A47AC">
        <w:rPr>
          <w:rFonts w:eastAsia="SimSun"/>
          <w:lang w:eastAsia="zh-CN"/>
        </w:rPr>
        <w:t>igure</w:t>
      </w:r>
      <w:r w:rsidRPr="002A47AC">
        <w:t xml:space="preserve"> </w:t>
      </w:r>
      <w:r w:rsidRPr="002A47AC">
        <w:rPr>
          <w:rFonts w:eastAsia="SimSun"/>
          <w:lang w:val="en-US" w:eastAsia="zh-CN"/>
        </w:rPr>
        <w:t>5</w:t>
      </w:r>
      <w:r w:rsidRPr="002A47AC">
        <w:t xml:space="preserve"> presents the </w:t>
      </w:r>
      <w:r w:rsidRPr="002A47AC">
        <w:rPr>
          <w:rFonts w:eastAsia="SimSun" w:hint="eastAsia"/>
          <w:lang w:val="en-US" w:eastAsia="zh-CN"/>
        </w:rPr>
        <w:t>tensile test results</w:t>
      </w:r>
      <w:r w:rsidRPr="002A47AC">
        <w:t xml:space="preserve">, a schematic diagram of fracture mode and the microscopic fracture surface of the tensile test sample, which exhibits a typical interfacial fracture mode and is characteristic of a brittle fracture.  </w:t>
      </w:r>
    </w:p>
    <w:p w14:paraId="4314E3CE" w14:textId="77777777" w:rsidR="000A2DF7" w:rsidRPr="002A47AC" w:rsidRDefault="000A2DF7" w:rsidP="000A2DF7">
      <w:pPr>
        <w:pStyle w:val="Newparagraph"/>
        <w:ind w:firstLine="0"/>
        <w:jc w:val="center"/>
        <w:rPr>
          <w:rFonts w:eastAsia="SimSun"/>
          <w:lang w:eastAsia="zh-CN"/>
        </w:rPr>
      </w:pPr>
    </w:p>
    <w:p w14:paraId="137440D6" w14:textId="77777777" w:rsidR="000A2DF7" w:rsidRPr="002A47AC" w:rsidRDefault="000A2DF7" w:rsidP="000A2DF7">
      <w:pPr>
        <w:pStyle w:val="Newparagraph"/>
        <w:ind w:firstLine="0"/>
        <w:jc w:val="center"/>
        <w:rPr>
          <w:rFonts w:eastAsia="SimSun"/>
          <w:lang w:eastAsia="zh-CN"/>
        </w:rPr>
      </w:pPr>
      <w:r w:rsidRPr="002A47AC">
        <w:rPr>
          <w:rFonts w:eastAsia="SimSun"/>
          <w:noProof/>
          <w:lang w:val="pt-PT" w:eastAsia="pt-PT"/>
        </w:rPr>
        <w:lastRenderedPageBreak/>
        <w:drawing>
          <wp:inline distT="0" distB="0" distL="0" distR="0" wp14:anchorId="7E2E9846" wp14:editId="5C94A42C">
            <wp:extent cx="2615609" cy="1998921"/>
            <wp:effectExtent l="0" t="0" r="0" b="1905"/>
            <wp:docPr id="10" name="图片 33" descr="paper1- tensile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3" descr="paper1- tensile dat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18837" cy="2001388"/>
                    </a:xfrm>
                    <a:prstGeom prst="rect">
                      <a:avLst/>
                    </a:prstGeom>
                    <a:noFill/>
                    <a:ln>
                      <a:noFill/>
                    </a:ln>
                    <a:effectLst/>
                  </pic:spPr>
                </pic:pic>
              </a:graphicData>
            </a:graphic>
          </wp:inline>
        </w:drawing>
      </w:r>
      <w:r w:rsidRPr="002A47AC">
        <w:rPr>
          <w:rFonts w:eastAsia="SimSun" w:hint="eastAsia"/>
          <w:lang w:val="en-US" w:eastAsia="zh-CN"/>
        </w:rPr>
        <w:t xml:space="preserve">  </w:t>
      </w:r>
      <w:r w:rsidRPr="002A47AC">
        <w:rPr>
          <w:rFonts w:eastAsia="SimSun"/>
          <w:noProof/>
          <w:lang w:val="pt-PT" w:eastAsia="pt-PT"/>
        </w:rPr>
        <w:drawing>
          <wp:inline distT="0" distB="0" distL="0" distR="0" wp14:anchorId="4D6B17CE" wp14:editId="207D224A">
            <wp:extent cx="2583711" cy="1985046"/>
            <wp:effectExtent l="0" t="0" r="7620" b="0"/>
            <wp:docPr id="11" name="图片 34" descr="拉伸断裂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descr="拉伸断裂示意图"/>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86404" cy="1987115"/>
                    </a:xfrm>
                    <a:prstGeom prst="rect">
                      <a:avLst/>
                    </a:prstGeom>
                    <a:noFill/>
                    <a:ln>
                      <a:noFill/>
                    </a:ln>
                    <a:effectLst/>
                  </pic:spPr>
                </pic:pic>
              </a:graphicData>
            </a:graphic>
          </wp:inline>
        </w:drawing>
      </w:r>
    </w:p>
    <w:p w14:paraId="6DE813E7" w14:textId="77777777" w:rsidR="000A2DF7" w:rsidRPr="002A47AC" w:rsidRDefault="000A2DF7" w:rsidP="000A2DF7">
      <w:pPr>
        <w:pStyle w:val="Newparagraph"/>
        <w:ind w:firstLine="0"/>
        <w:jc w:val="center"/>
        <w:rPr>
          <w:rFonts w:eastAsia="SimSun"/>
          <w:lang w:val="en-US" w:eastAsia="zh-CN"/>
        </w:rPr>
      </w:pPr>
      <w:r w:rsidRPr="002A47AC">
        <w:rPr>
          <w:rFonts w:eastAsia="SimSun" w:hint="eastAsia"/>
          <w:noProof/>
          <w:lang w:val="pt-PT" w:eastAsia="pt-PT"/>
        </w:rPr>
        <w:drawing>
          <wp:inline distT="0" distB="0" distL="0" distR="0" wp14:anchorId="7B992C4C" wp14:editId="3E456163">
            <wp:extent cx="2569722" cy="1786270"/>
            <wp:effectExtent l="0" t="0" r="2540" b="4445"/>
            <wp:docPr id="12" name="图片 38" descr="图4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8" descr="图4a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72336" cy="1788087"/>
                    </a:xfrm>
                    <a:prstGeom prst="rect">
                      <a:avLst/>
                    </a:prstGeom>
                    <a:noFill/>
                    <a:ln>
                      <a:noFill/>
                    </a:ln>
                  </pic:spPr>
                </pic:pic>
              </a:graphicData>
            </a:graphic>
          </wp:inline>
        </w:drawing>
      </w:r>
      <w:r w:rsidRPr="002A47AC">
        <w:rPr>
          <w:rFonts w:eastAsia="SimSun" w:hint="eastAsia"/>
          <w:lang w:val="en-US" w:eastAsia="zh-CN"/>
        </w:rPr>
        <w:t xml:space="preserve">  </w:t>
      </w:r>
      <w:r w:rsidRPr="002A47AC">
        <w:rPr>
          <w:rFonts w:eastAsia="SimSun"/>
          <w:noProof/>
          <w:lang w:val="pt-PT" w:eastAsia="pt-PT"/>
        </w:rPr>
        <w:drawing>
          <wp:inline distT="0" distB="0" distL="0" distR="0" wp14:anchorId="06B5DD86" wp14:editId="0A0006E5">
            <wp:extent cx="2583711" cy="1785491"/>
            <wp:effectExtent l="0" t="0" r="7620" b="5715"/>
            <wp:docPr id="13" name="图片 39" descr="图4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9" descr="图4b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87435" cy="1788065"/>
                    </a:xfrm>
                    <a:prstGeom prst="rect">
                      <a:avLst/>
                    </a:prstGeom>
                    <a:noFill/>
                    <a:ln>
                      <a:noFill/>
                    </a:ln>
                  </pic:spPr>
                </pic:pic>
              </a:graphicData>
            </a:graphic>
          </wp:inline>
        </w:drawing>
      </w:r>
    </w:p>
    <w:p w14:paraId="7B506DAA" w14:textId="77777777" w:rsidR="000A2DF7" w:rsidRPr="002A47AC" w:rsidRDefault="000A2DF7" w:rsidP="000A2DF7">
      <w:pPr>
        <w:pStyle w:val="Figurecaption"/>
        <w:jc w:val="both"/>
        <w:rPr>
          <w:lang w:eastAsia="zh-CN"/>
        </w:rPr>
      </w:pPr>
      <w:r w:rsidRPr="002A47AC">
        <w:rPr>
          <w:b/>
          <w:bCs/>
        </w:rPr>
        <w:t>Figure 5.</w:t>
      </w:r>
      <w:r w:rsidRPr="002A47AC">
        <w:t xml:space="preserve"> (a) </w:t>
      </w:r>
      <w:r w:rsidRPr="002A47AC">
        <w:rPr>
          <w:rFonts w:eastAsia="SimSun" w:hint="eastAsia"/>
          <w:lang w:val="en-US" w:eastAsia="zh-CN"/>
        </w:rPr>
        <w:t>Tensile test results of NiTi welded at different welding energies</w:t>
      </w:r>
      <w:r w:rsidRPr="002A47AC">
        <w:t xml:space="preserve">, (b) schematic diagram of fracture mode, (c) microscopic photographs of fractured surface, (d) magnified portion of </w:t>
      </w:r>
      <w:r w:rsidRPr="002A47AC">
        <w:rPr>
          <w:rFonts w:eastAsia="SimSun"/>
          <w:lang w:val="en-US" w:eastAsia="zh-CN"/>
        </w:rPr>
        <w:t>d in (c)</w:t>
      </w:r>
      <w:r w:rsidRPr="002A47AC">
        <w:t>.</w:t>
      </w:r>
    </w:p>
    <w:p w14:paraId="578C1090" w14:textId="77777777" w:rsidR="000A2DF7" w:rsidRPr="002A47AC" w:rsidRDefault="000A2DF7">
      <w:pPr>
        <w:pStyle w:val="Newparagraph"/>
        <w:ind w:firstLineChars="200" w:firstLine="480"/>
        <w:jc w:val="both"/>
      </w:pPr>
    </w:p>
    <w:p w14:paraId="33643D41" w14:textId="7A15B1C3" w:rsidR="00FD77DC" w:rsidRPr="002A47AC" w:rsidRDefault="00A034AB" w:rsidP="00E02738">
      <w:pPr>
        <w:pStyle w:val="Newparagraph"/>
        <w:ind w:firstLine="0"/>
        <w:jc w:val="both"/>
      </w:pPr>
      <w:r w:rsidRPr="002A47AC">
        <w:rPr>
          <w:rFonts w:eastAsia="SimSun" w:hint="eastAsia"/>
          <w:lang w:val="en-US" w:eastAsia="zh-CN"/>
        </w:rPr>
        <w:t xml:space="preserve">From Figure 5(a), it can be noticed that the maximum tensile load of NiTi joints exhibited a gradually increasing trend as the welding energy increased, and the 2000 J joint showed the highest tensile strength with a mean value of 556.8 N. </w:t>
      </w:r>
      <w:r w:rsidR="009A20D0" w:rsidRPr="002A47AC">
        <w:rPr>
          <w:rFonts w:eastAsia="SimSun"/>
          <w:lang w:val="en-US" w:eastAsia="zh-CN"/>
        </w:rPr>
        <w:t xml:space="preserve"> </w:t>
      </w:r>
      <w:r w:rsidRPr="002A47AC">
        <w:t xml:space="preserve">The lower </w:t>
      </w:r>
      <w:r w:rsidRPr="002A47AC">
        <w:rPr>
          <w:rFonts w:eastAsia="SimSun" w:hint="eastAsia"/>
          <w:lang w:val="en-US" w:eastAsia="zh-CN"/>
        </w:rPr>
        <w:t>failure load</w:t>
      </w:r>
      <w:r w:rsidRPr="002A47AC">
        <w:t xml:space="preserve"> of </w:t>
      </w:r>
      <w:r w:rsidRPr="002A47AC">
        <w:rPr>
          <w:rFonts w:eastAsia="SimSun"/>
          <w:lang w:val="en-US" w:eastAsia="zh-CN"/>
        </w:rPr>
        <w:t>ultrasonic spot welded</w:t>
      </w:r>
      <w:r w:rsidRPr="002A47AC">
        <w:t xml:space="preserve"> NiTi joint</w:t>
      </w:r>
      <w:r w:rsidRPr="002A47AC">
        <w:rPr>
          <w:rFonts w:eastAsia="SimSun" w:hint="eastAsia"/>
          <w:lang w:val="en-US" w:eastAsia="zh-CN"/>
        </w:rPr>
        <w:t>s</w:t>
      </w:r>
      <w:r w:rsidRPr="002A47AC">
        <w:t xml:space="preserve"> </w:t>
      </w:r>
      <w:r w:rsidRPr="002A47AC">
        <w:rPr>
          <w:rFonts w:eastAsia="SimSun"/>
          <w:lang w:val="en-US" w:eastAsia="zh-CN"/>
        </w:rPr>
        <w:t xml:space="preserve">compared to the base material </w:t>
      </w:r>
      <w:r w:rsidRPr="002A47AC">
        <w:rPr>
          <w:rFonts w:eastAsia="SimSun" w:hint="eastAsia"/>
          <w:lang w:val="en-US" w:eastAsia="zh-CN"/>
        </w:rPr>
        <w:t xml:space="preserve">(1063 N) </w:t>
      </w:r>
      <w:r w:rsidRPr="002A47AC">
        <w:t>is attributed to the partially bonded weld interface,</w:t>
      </w:r>
      <w:r w:rsidRPr="002A47AC">
        <w:rPr>
          <w:highlight w:val="yellow"/>
        </w:rPr>
        <w:t xml:space="preserve"> </w:t>
      </w:r>
      <w:r w:rsidRPr="002A47AC">
        <w:t xml:space="preserve">which can bear limited load during the tensile shear test.  Figure </w:t>
      </w:r>
      <w:r w:rsidRPr="002A47AC">
        <w:rPr>
          <w:rFonts w:eastAsia="SimSun"/>
          <w:lang w:val="en-US" w:eastAsia="zh-CN"/>
        </w:rPr>
        <w:t>5</w:t>
      </w:r>
      <w:r w:rsidRPr="002A47AC">
        <w:t xml:space="preserve">(c) shows that some micro cracks were presented in the welded spot at a higher welding energy of 2000 J because of its direct contact with the sonotrode tip.  The microstructures of the scratched region and plastically deformed region presented </w:t>
      </w:r>
      <w:bookmarkStart w:id="51" w:name="OLE_LINK61"/>
      <w:bookmarkStart w:id="52" w:name="OLE_LINK62"/>
      <w:r w:rsidRPr="002A47AC">
        <w:t>numerous cleavage planes</w:t>
      </w:r>
      <w:bookmarkEnd w:id="51"/>
      <w:bookmarkEnd w:id="52"/>
      <w:r w:rsidRPr="002A47AC">
        <w:t xml:space="preserve">. </w:t>
      </w:r>
      <w:r w:rsidR="009A20D0" w:rsidRPr="002A47AC">
        <w:t xml:space="preserve"> </w:t>
      </w:r>
      <w:r w:rsidRPr="002A47AC">
        <w:t xml:space="preserve">The fracture surface in the region around the welded spot is </w:t>
      </w:r>
      <w:r w:rsidR="004C6CCD" w:rsidRPr="002A47AC">
        <w:t xml:space="preserve">significantly </w:t>
      </w:r>
      <w:r w:rsidRPr="002A47AC">
        <w:t xml:space="preserve">smoother macroscopically.  These flat-looking regions, whose relative </w:t>
      </w:r>
      <w:r w:rsidRPr="002A47AC">
        <w:lastRenderedPageBreak/>
        <w:t>locations are far from the point of the sonotrode tool, are formed due to the reduced effect of ultrasonic vibration, and only some particles bind on the material surface.</w:t>
      </w:r>
    </w:p>
    <w:p w14:paraId="278EB165" w14:textId="77777777" w:rsidR="00FD77DC" w:rsidRPr="002A47AC" w:rsidRDefault="00A034AB" w:rsidP="009A20D0">
      <w:pPr>
        <w:pStyle w:val="Newparagraph"/>
        <w:spacing w:beforeLines="100" w:before="240"/>
        <w:ind w:firstLine="0"/>
        <w:jc w:val="both"/>
      </w:pPr>
      <w:r w:rsidRPr="002A47AC">
        <w:t>The plastically deformed zone in the welded spot indicates that, during the welding process, the NiTi interface is heated by ultrasonic vibration friction to a certain temperature so that shear softening is induced, which requires further investigation.</w:t>
      </w:r>
    </w:p>
    <w:p w14:paraId="28382DCF" w14:textId="77777777" w:rsidR="00FD77DC" w:rsidRPr="002A47AC" w:rsidRDefault="00A034AB">
      <w:pPr>
        <w:pStyle w:val="Cabealho1"/>
        <w:rPr>
          <w:rFonts w:cs="Times New Roman"/>
        </w:rPr>
      </w:pPr>
      <w:r w:rsidRPr="002A47AC">
        <w:rPr>
          <w:rFonts w:cs="Times New Roman"/>
        </w:rPr>
        <w:t>4. Conclusions</w:t>
      </w:r>
    </w:p>
    <w:p w14:paraId="0E4227EF" w14:textId="3D99D7EA" w:rsidR="00FD77DC" w:rsidRPr="002A47AC" w:rsidRDefault="00A034AB">
      <w:pPr>
        <w:pStyle w:val="Paragraph"/>
        <w:jc w:val="both"/>
        <w:rPr>
          <w:lang w:val="en-US" w:eastAsia="zh-CN"/>
        </w:rPr>
      </w:pPr>
      <w:r w:rsidRPr="002A47AC">
        <w:rPr>
          <w:lang w:val="en-US" w:eastAsia="zh-CN"/>
        </w:rPr>
        <w:t xml:space="preserve">In the present study, the influence of ultrasonic spot welding on mechanical properties of NiTi shape memory alloys was analyzed. The following </w:t>
      </w:r>
      <w:r w:rsidR="004C6CCD" w:rsidRPr="002A47AC">
        <w:rPr>
          <w:lang w:val="en-US" w:eastAsia="zh-CN"/>
        </w:rPr>
        <w:t xml:space="preserve">major </w:t>
      </w:r>
      <w:r w:rsidRPr="002A47AC">
        <w:rPr>
          <w:lang w:val="en-US" w:eastAsia="zh-CN"/>
        </w:rPr>
        <w:t>conclusions can be drawn:</w:t>
      </w:r>
    </w:p>
    <w:p w14:paraId="1B02A51D" w14:textId="77777777" w:rsidR="00FD77DC" w:rsidRPr="002A47AC" w:rsidRDefault="00A034AB" w:rsidP="009A20D0">
      <w:pPr>
        <w:pStyle w:val="Newparagraph"/>
        <w:spacing w:beforeLines="100" w:before="240"/>
        <w:ind w:firstLine="0"/>
      </w:pPr>
      <w:r w:rsidRPr="002A47AC">
        <w:t>1. Ultrasonic spot welding has a significant effect on the phase-transformational behaviour of NiTi, with an increase in the A</w:t>
      </w:r>
      <w:r w:rsidRPr="002A47AC">
        <w:rPr>
          <w:vertAlign w:val="subscript"/>
        </w:rPr>
        <w:t xml:space="preserve">f </w:t>
      </w:r>
      <w:r w:rsidRPr="002A47AC">
        <w:t>temperatures occurring in the welded joint for all welding parameters tested.</w:t>
      </w:r>
    </w:p>
    <w:p w14:paraId="4F85003B" w14:textId="77777777" w:rsidR="00FD77DC" w:rsidRPr="002A47AC" w:rsidRDefault="00A034AB" w:rsidP="009A20D0">
      <w:pPr>
        <w:pStyle w:val="Newparagraph"/>
        <w:spacing w:beforeLines="100" w:before="240"/>
        <w:ind w:firstLine="0"/>
        <w:jc w:val="both"/>
      </w:pPr>
      <w:r w:rsidRPr="002A47AC">
        <w:t>2. Despite the change in the transformation temperatures, both the base material and welded joint were still fully austenitic at room temperature which was confirmed by X-ray diffraction analysis.</w:t>
      </w:r>
    </w:p>
    <w:p w14:paraId="3C66C834" w14:textId="77777777" w:rsidR="00FD77DC" w:rsidRPr="002A47AC" w:rsidRDefault="00A034AB" w:rsidP="009A20D0">
      <w:pPr>
        <w:pStyle w:val="Newparagraph"/>
        <w:spacing w:beforeLines="100" w:before="240"/>
        <w:ind w:firstLine="0"/>
        <w:jc w:val="both"/>
      </w:pPr>
      <w:r w:rsidRPr="002A47AC">
        <w:t>3. All joint fractures occurred at the weld interface. Cracks and a plastically deformed zone were observed in the welded spot.</w:t>
      </w:r>
    </w:p>
    <w:p w14:paraId="4E1B3487" w14:textId="77777777" w:rsidR="00FD77DC" w:rsidRPr="002A47AC" w:rsidRDefault="00A034AB" w:rsidP="00DC0287">
      <w:pPr>
        <w:pStyle w:val="Cabealho1"/>
        <w:rPr>
          <w:rFonts w:cs="Times New Roman"/>
        </w:rPr>
      </w:pPr>
      <w:r w:rsidRPr="002A47AC">
        <w:rPr>
          <w:rFonts w:cs="Times New Roman"/>
        </w:rPr>
        <w:t>Acknowledgements</w:t>
      </w:r>
    </w:p>
    <w:p w14:paraId="04BAFD62" w14:textId="77777777" w:rsidR="00FD77DC" w:rsidRPr="002A47AC" w:rsidRDefault="00A034AB" w:rsidP="000A2DF7">
      <w:pPr>
        <w:pStyle w:val="Acknowledgements"/>
        <w:spacing w:line="480" w:lineRule="auto"/>
        <w:jc w:val="both"/>
        <w:rPr>
          <w:sz w:val="24"/>
        </w:rPr>
      </w:pPr>
      <w:r w:rsidRPr="002A47AC">
        <w:rPr>
          <w:sz w:val="24"/>
        </w:rPr>
        <w:t xml:space="preserve">This work was supported by Natural Science Foundation of China (No. 51775091, 51405335 &amp; 51575383) and </w:t>
      </w:r>
      <w:bookmarkStart w:id="53" w:name="OLE_LINK83"/>
      <w:r w:rsidRPr="002A47AC">
        <w:rPr>
          <w:sz w:val="24"/>
        </w:rPr>
        <w:t>Science and technology project of Guangdong Province</w:t>
      </w:r>
      <w:bookmarkEnd w:id="53"/>
      <w:r w:rsidRPr="002A47AC">
        <w:rPr>
          <w:sz w:val="24"/>
        </w:rPr>
        <w:t xml:space="preserve"> (No. 2013B090600149). JPO acknowledges Fundação para a Ciência e a Tecnologia (FCT - MCTES) for its financial support via the project</w:t>
      </w:r>
      <w:bookmarkStart w:id="54" w:name="OLE_LINK85"/>
      <w:bookmarkStart w:id="55" w:name="OLE_LINK86"/>
      <w:r w:rsidRPr="002A47AC">
        <w:rPr>
          <w:sz w:val="24"/>
        </w:rPr>
        <w:t xml:space="preserve"> PEst-OE/EME/UI0667/2014</w:t>
      </w:r>
      <w:bookmarkEnd w:id="54"/>
      <w:bookmarkEnd w:id="55"/>
      <w:r w:rsidRPr="002A47AC">
        <w:rPr>
          <w:sz w:val="24"/>
        </w:rPr>
        <w:t>.</w:t>
      </w:r>
    </w:p>
    <w:p w14:paraId="14974004" w14:textId="77777777" w:rsidR="00FD77DC" w:rsidRPr="002A47AC" w:rsidRDefault="00FD77DC">
      <w:pPr>
        <w:pStyle w:val="References"/>
      </w:pPr>
    </w:p>
    <w:p w14:paraId="10CE049F" w14:textId="77777777" w:rsidR="00FD77DC" w:rsidRPr="002A47AC" w:rsidRDefault="00A034AB" w:rsidP="000A2DF7">
      <w:pPr>
        <w:pStyle w:val="References"/>
        <w:spacing w:line="480" w:lineRule="auto"/>
        <w:jc w:val="both"/>
      </w:pPr>
      <w:r w:rsidRPr="002A47AC">
        <w:lastRenderedPageBreak/>
        <w:t>References:</w:t>
      </w:r>
    </w:p>
    <w:p w14:paraId="4A940B15" w14:textId="77777777" w:rsidR="00FD77DC" w:rsidRPr="002A47AC" w:rsidRDefault="00A034AB" w:rsidP="000A2DF7">
      <w:pPr>
        <w:pStyle w:val="References"/>
        <w:spacing w:line="480" w:lineRule="auto"/>
        <w:jc w:val="both"/>
        <w:rPr>
          <w:rFonts w:eastAsia="SimSun"/>
          <w:lang w:val="en-US" w:eastAsia="zh-CN"/>
        </w:rPr>
      </w:pPr>
      <w:r w:rsidRPr="002A47AC">
        <w:rPr>
          <w:rFonts w:eastAsia="SimSun"/>
          <w:lang w:val="en-US" w:eastAsia="zh-CN"/>
        </w:rPr>
        <w:t>1</w:t>
      </w:r>
      <w:r w:rsidRPr="002A47AC">
        <w:t xml:space="preserve">. </w:t>
      </w:r>
      <w:r w:rsidRPr="002A47AC">
        <w:rPr>
          <w:rFonts w:eastAsia="SimSun"/>
          <w:lang w:eastAsia="zh-CN"/>
        </w:rPr>
        <w:tab/>
      </w:r>
      <w:bookmarkStart w:id="56" w:name="OLE_LINK33"/>
      <w:r w:rsidRPr="002A47AC">
        <w:t>Jani JM, Leary M, Subic A, et al. A review of shape memory alloy research, applications and opportunities</w:t>
      </w:r>
      <w:r w:rsidRPr="002A47AC">
        <w:rPr>
          <w:rFonts w:eastAsia="SimSun"/>
          <w:lang w:val="en-US" w:eastAsia="zh-CN"/>
        </w:rPr>
        <w:t xml:space="preserve">. </w:t>
      </w:r>
      <w:r w:rsidRPr="002A47AC">
        <w:t>Mater Des. 2014</w:t>
      </w:r>
      <w:r w:rsidRPr="002A47AC">
        <w:rPr>
          <w:rFonts w:eastAsia="SimSun"/>
          <w:lang w:val="en-US" w:eastAsia="zh-CN"/>
        </w:rPr>
        <w:t>;</w:t>
      </w:r>
      <w:r w:rsidRPr="002A47AC">
        <w:t>56:1078-1113.</w:t>
      </w:r>
      <w:bookmarkEnd w:id="56"/>
      <w:r w:rsidRPr="002A47AC">
        <w:rPr>
          <w:lang w:val="en-US" w:eastAsia="zh-CN"/>
        </w:rPr>
        <w:t xml:space="preserve"> </w:t>
      </w:r>
    </w:p>
    <w:p w14:paraId="2C7A027A" w14:textId="77777777" w:rsidR="00FD77DC" w:rsidRPr="002A47AC" w:rsidRDefault="00A034AB" w:rsidP="000A2DF7">
      <w:pPr>
        <w:pStyle w:val="References"/>
        <w:spacing w:line="480" w:lineRule="auto"/>
        <w:jc w:val="both"/>
        <w:rPr>
          <w:lang w:val="pt-PT"/>
        </w:rPr>
      </w:pPr>
      <w:r w:rsidRPr="002A47AC">
        <w:rPr>
          <w:rFonts w:eastAsia="SimSun"/>
          <w:lang w:val="en-US" w:eastAsia="zh-CN"/>
        </w:rPr>
        <w:t>2.</w:t>
      </w:r>
      <w:r w:rsidRPr="002A47AC">
        <w:rPr>
          <w:rFonts w:eastAsia="SimSun"/>
          <w:lang w:val="en-US" w:eastAsia="zh-CN"/>
        </w:rPr>
        <w:tab/>
      </w:r>
      <w:r w:rsidRPr="002A47AC">
        <w:t>Otsuka</w:t>
      </w:r>
      <w:r w:rsidRPr="002A47AC">
        <w:rPr>
          <w:rFonts w:eastAsia="SimSun"/>
          <w:lang w:val="en-US" w:eastAsia="zh-CN"/>
        </w:rPr>
        <w:t xml:space="preserve"> K</w:t>
      </w:r>
      <w:r w:rsidRPr="002A47AC">
        <w:t>, Ren</w:t>
      </w:r>
      <w:r w:rsidRPr="002A47AC">
        <w:rPr>
          <w:rFonts w:eastAsia="SimSun"/>
          <w:lang w:val="en-US" w:eastAsia="zh-CN"/>
        </w:rPr>
        <w:t xml:space="preserve"> X.</w:t>
      </w:r>
      <w:r w:rsidRPr="002A47AC">
        <w:t xml:space="preserve"> Physical metallurgy of Ti-Ni-based shape memory alloys</w:t>
      </w:r>
      <w:r w:rsidRPr="002A47AC">
        <w:rPr>
          <w:rFonts w:eastAsia="SimSun"/>
          <w:lang w:val="en-US" w:eastAsia="zh-CN"/>
        </w:rPr>
        <w:t>.</w:t>
      </w:r>
      <w:r w:rsidRPr="002A47AC">
        <w:t xml:space="preserve"> </w:t>
      </w:r>
      <w:r w:rsidRPr="002A47AC">
        <w:rPr>
          <w:lang w:val="pt-PT"/>
        </w:rPr>
        <w:t>Prog</w:t>
      </w:r>
      <w:r w:rsidRPr="002A47AC">
        <w:rPr>
          <w:rFonts w:eastAsia="SimSun"/>
          <w:lang w:val="pt-PT" w:eastAsia="zh-CN"/>
        </w:rPr>
        <w:t xml:space="preserve"> </w:t>
      </w:r>
      <w:r w:rsidRPr="002A47AC">
        <w:rPr>
          <w:lang w:val="pt-PT"/>
        </w:rPr>
        <w:t>Mater</w:t>
      </w:r>
      <w:r w:rsidRPr="002A47AC">
        <w:rPr>
          <w:rFonts w:eastAsia="SimSun"/>
          <w:lang w:val="pt-PT" w:eastAsia="zh-CN"/>
        </w:rPr>
        <w:t xml:space="preserve"> </w:t>
      </w:r>
      <w:r w:rsidRPr="002A47AC">
        <w:rPr>
          <w:lang w:val="pt-PT"/>
        </w:rPr>
        <w:t xml:space="preserve">Sci. </w:t>
      </w:r>
      <w:r w:rsidRPr="002A47AC">
        <w:rPr>
          <w:rFonts w:eastAsia="SimSun"/>
          <w:lang w:val="pt-PT" w:eastAsia="zh-CN"/>
        </w:rPr>
        <w:t>2005;</w:t>
      </w:r>
      <w:r w:rsidRPr="002A47AC">
        <w:rPr>
          <w:lang w:val="pt-PT"/>
        </w:rPr>
        <w:t>50</w:t>
      </w:r>
      <w:r w:rsidRPr="002A47AC">
        <w:rPr>
          <w:rFonts w:eastAsia="SimSun"/>
          <w:lang w:val="pt-PT" w:eastAsia="zh-CN"/>
        </w:rPr>
        <w:t>:</w:t>
      </w:r>
      <w:r w:rsidRPr="002A47AC">
        <w:rPr>
          <w:lang w:val="pt-PT"/>
        </w:rPr>
        <w:t>511-678.</w:t>
      </w:r>
    </w:p>
    <w:p w14:paraId="5FBDDC62" w14:textId="77777777" w:rsidR="00FD77DC" w:rsidRPr="002A47AC" w:rsidRDefault="00A034AB" w:rsidP="000A2DF7">
      <w:pPr>
        <w:pStyle w:val="References"/>
        <w:spacing w:line="480" w:lineRule="auto"/>
        <w:jc w:val="both"/>
      </w:pPr>
      <w:r w:rsidRPr="002A47AC">
        <w:rPr>
          <w:rFonts w:eastAsia="SimSun"/>
          <w:lang w:val="pt-PT" w:eastAsia="zh-CN"/>
        </w:rPr>
        <w:t>3.</w:t>
      </w:r>
      <w:r w:rsidRPr="002A47AC">
        <w:rPr>
          <w:rFonts w:eastAsia="SimSun"/>
          <w:lang w:val="pt-PT" w:eastAsia="zh-CN"/>
        </w:rPr>
        <w:tab/>
        <w:t>Zeng</w:t>
      </w:r>
      <w:r w:rsidRPr="002A47AC">
        <w:rPr>
          <w:rFonts w:eastAsia="SimSun" w:hint="eastAsia"/>
          <w:lang w:val="pt-PT" w:eastAsia="zh-CN"/>
        </w:rPr>
        <w:t xml:space="preserve"> </w:t>
      </w:r>
      <w:r w:rsidRPr="002A47AC">
        <w:rPr>
          <w:rFonts w:eastAsia="SimSun"/>
          <w:lang w:val="pt-PT" w:eastAsia="zh-CN"/>
        </w:rPr>
        <w:t>Z, Panton</w:t>
      </w:r>
      <w:r w:rsidRPr="002A47AC">
        <w:rPr>
          <w:rFonts w:eastAsia="SimSun" w:hint="eastAsia"/>
          <w:lang w:val="pt-PT" w:eastAsia="zh-CN"/>
        </w:rPr>
        <w:t xml:space="preserve"> </w:t>
      </w:r>
      <w:r w:rsidRPr="002A47AC">
        <w:rPr>
          <w:rFonts w:eastAsia="SimSun"/>
          <w:lang w:val="pt-PT" w:eastAsia="zh-CN"/>
        </w:rPr>
        <w:t xml:space="preserve">B, Oliveira JP, et al. </w:t>
      </w:r>
      <w:r w:rsidRPr="002A47AC">
        <w:rPr>
          <w:rFonts w:eastAsia="SimSun"/>
          <w:lang w:val="en-US" w:eastAsia="zh-CN"/>
        </w:rPr>
        <w:t>Dissimilar laser welding of NiTi shape memory alloy and cooper. Smart Mater Struct. 2015;24:125036.</w:t>
      </w:r>
    </w:p>
    <w:p w14:paraId="11BC822E" w14:textId="77777777" w:rsidR="00FD77DC" w:rsidRPr="002A47AC" w:rsidRDefault="00A034AB" w:rsidP="000A2DF7">
      <w:pPr>
        <w:pStyle w:val="References"/>
        <w:spacing w:line="480" w:lineRule="auto"/>
        <w:jc w:val="both"/>
      </w:pPr>
      <w:r w:rsidRPr="002A47AC">
        <w:rPr>
          <w:rFonts w:eastAsia="SimSun"/>
          <w:lang w:val="en-US" w:eastAsia="zh-CN"/>
        </w:rPr>
        <w:t xml:space="preserve">4. </w:t>
      </w:r>
      <w:r w:rsidRPr="002A47AC">
        <w:rPr>
          <w:rFonts w:eastAsia="SimSun"/>
          <w:lang w:val="en-US" w:eastAsia="zh-CN"/>
        </w:rPr>
        <w:tab/>
      </w:r>
      <w:r w:rsidRPr="002A47AC">
        <w:t>Oliveira</w:t>
      </w:r>
      <w:r w:rsidRPr="002A47AC">
        <w:rPr>
          <w:rFonts w:eastAsia="SimSun"/>
          <w:lang w:val="en-US" w:eastAsia="zh-CN"/>
        </w:rPr>
        <w:t xml:space="preserve"> JP</w:t>
      </w:r>
      <w:r w:rsidRPr="002A47AC">
        <w:t>, Miranda</w:t>
      </w:r>
      <w:r w:rsidRPr="002A47AC">
        <w:rPr>
          <w:rFonts w:eastAsia="SimSun"/>
          <w:lang w:val="en-US" w:eastAsia="zh-CN"/>
        </w:rPr>
        <w:t xml:space="preserve"> RM</w:t>
      </w:r>
      <w:r w:rsidRPr="002A47AC">
        <w:t>, Braz Fernandes</w:t>
      </w:r>
      <w:r w:rsidRPr="002A47AC">
        <w:rPr>
          <w:rFonts w:eastAsia="SimSun"/>
          <w:lang w:val="en-US" w:eastAsia="zh-CN"/>
        </w:rPr>
        <w:t xml:space="preserve"> FM</w:t>
      </w:r>
      <w:r w:rsidRPr="002A47AC">
        <w:t>, Welding and joining of NiTi shape memory alloys: a review</w:t>
      </w:r>
      <w:r w:rsidRPr="002A47AC">
        <w:rPr>
          <w:rFonts w:eastAsia="SimSun"/>
          <w:lang w:val="en-US" w:eastAsia="zh-CN"/>
        </w:rPr>
        <w:t>.</w:t>
      </w:r>
      <w:r w:rsidRPr="002A47AC">
        <w:t xml:space="preserve"> Prog Mater</w:t>
      </w:r>
      <w:r w:rsidRPr="002A47AC">
        <w:rPr>
          <w:rFonts w:eastAsia="SimSun"/>
          <w:lang w:val="en-US" w:eastAsia="zh-CN"/>
        </w:rPr>
        <w:t xml:space="preserve"> </w:t>
      </w:r>
      <w:r w:rsidRPr="002A47AC">
        <w:t xml:space="preserve">Sci. </w:t>
      </w:r>
      <w:r w:rsidRPr="002A47AC">
        <w:rPr>
          <w:rFonts w:eastAsia="SimSun"/>
          <w:lang w:val="en-US" w:eastAsia="zh-CN"/>
        </w:rPr>
        <w:t>2017;</w:t>
      </w:r>
      <w:r w:rsidRPr="002A47AC">
        <w:t>88</w:t>
      </w:r>
      <w:r w:rsidRPr="002A47AC">
        <w:rPr>
          <w:rFonts w:eastAsia="SimSun"/>
          <w:lang w:val="en-US" w:eastAsia="zh-CN"/>
        </w:rPr>
        <w:t>:</w:t>
      </w:r>
      <w:r w:rsidRPr="002A47AC">
        <w:t>412-466.</w:t>
      </w:r>
    </w:p>
    <w:p w14:paraId="07DAEBBE" w14:textId="77777777" w:rsidR="00FD77DC" w:rsidRPr="002A47AC" w:rsidRDefault="00A034AB" w:rsidP="000A2DF7">
      <w:pPr>
        <w:pStyle w:val="References"/>
        <w:spacing w:line="480" w:lineRule="auto"/>
        <w:jc w:val="both"/>
      </w:pPr>
      <w:r w:rsidRPr="002A47AC">
        <w:rPr>
          <w:rFonts w:eastAsia="SimSun"/>
          <w:lang w:val="en-US" w:eastAsia="zh-CN"/>
        </w:rPr>
        <w:t xml:space="preserve">5. </w:t>
      </w:r>
      <w:r w:rsidRPr="002A47AC">
        <w:rPr>
          <w:rFonts w:eastAsia="SimSun"/>
          <w:lang w:val="en-US" w:eastAsia="zh-CN"/>
        </w:rPr>
        <w:tab/>
      </w:r>
      <w:r w:rsidRPr="002A47AC">
        <w:t>Yang</w:t>
      </w:r>
      <w:r w:rsidRPr="002A47AC">
        <w:rPr>
          <w:rFonts w:eastAsia="SimSun"/>
          <w:lang w:val="en-US" w:eastAsia="zh-CN"/>
        </w:rPr>
        <w:t xml:space="preserve"> D</w:t>
      </w:r>
      <w:r w:rsidRPr="002A47AC">
        <w:t>, Jiang</w:t>
      </w:r>
      <w:r w:rsidRPr="002A47AC">
        <w:rPr>
          <w:rFonts w:eastAsia="SimSun"/>
          <w:lang w:val="en-US" w:eastAsia="zh-CN"/>
        </w:rPr>
        <w:t xml:space="preserve"> HC</w:t>
      </w:r>
      <w:r w:rsidRPr="002A47AC">
        <w:t>, Zhao</w:t>
      </w:r>
      <w:r w:rsidRPr="002A47AC">
        <w:rPr>
          <w:rFonts w:eastAsia="SimSun"/>
          <w:lang w:val="en-US" w:eastAsia="zh-CN"/>
        </w:rPr>
        <w:t xml:space="preserve"> MJ</w:t>
      </w:r>
      <w:r w:rsidRPr="002A47AC">
        <w:t xml:space="preserve">, </w:t>
      </w:r>
      <w:r w:rsidRPr="002A47AC">
        <w:rPr>
          <w:rFonts w:eastAsia="SimSun"/>
          <w:lang w:val="en-US" w:eastAsia="zh-CN"/>
        </w:rPr>
        <w:t>et al.</w:t>
      </w:r>
      <w:r w:rsidRPr="002A47AC">
        <w:t xml:space="preserve"> Microstructure and mechanical behaviours of electron beam welded NiTi shape memory alloys</w:t>
      </w:r>
      <w:r w:rsidRPr="002A47AC">
        <w:rPr>
          <w:rFonts w:eastAsia="SimSun"/>
          <w:lang w:val="en-US" w:eastAsia="zh-CN"/>
        </w:rPr>
        <w:t>.</w:t>
      </w:r>
      <w:r w:rsidRPr="002A47AC">
        <w:t xml:space="preserve"> Mater</w:t>
      </w:r>
      <w:r w:rsidRPr="002A47AC">
        <w:rPr>
          <w:rFonts w:eastAsia="SimSun"/>
          <w:lang w:val="en-US" w:eastAsia="zh-CN"/>
        </w:rPr>
        <w:t xml:space="preserve"> </w:t>
      </w:r>
      <w:r w:rsidRPr="002A47AC">
        <w:t xml:space="preserve">Des. </w:t>
      </w:r>
      <w:r w:rsidRPr="002A47AC">
        <w:rPr>
          <w:rFonts w:eastAsia="SimSun"/>
          <w:lang w:val="en-US" w:eastAsia="zh-CN"/>
        </w:rPr>
        <w:t>2014;</w:t>
      </w:r>
      <w:r w:rsidRPr="002A47AC">
        <w:t>57</w:t>
      </w:r>
      <w:r w:rsidRPr="002A47AC">
        <w:rPr>
          <w:rFonts w:eastAsia="SimSun"/>
          <w:lang w:val="en-US" w:eastAsia="zh-CN"/>
        </w:rPr>
        <w:t>:</w:t>
      </w:r>
      <w:r w:rsidRPr="002A47AC">
        <w:t>21-25.</w:t>
      </w:r>
    </w:p>
    <w:p w14:paraId="74928102" w14:textId="77777777" w:rsidR="00FD77DC" w:rsidRPr="002A47AC" w:rsidRDefault="00A034AB" w:rsidP="000A2DF7">
      <w:pPr>
        <w:pStyle w:val="References"/>
        <w:spacing w:line="480" w:lineRule="auto"/>
        <w:jc w:val="both"/>
      </w:pPr>
      <w:r w:rsidRPr="002A47AC">
        <w:rPr>
          <w:rFonts w:eastAsia="SimSun"/>
          <w:lang w:val="en-US" w:eastAsia="zh-CN"/>
        </w:rPr>
        <w:t xml:space="preserve">6. </w:t>
      </w:r>
      <w:r w:rsidRPr="002A47AC">
        <w:rPr>
          <w:rFonts w:eastAsia="SimSun"/>
          <w:lang w:val="en-US" w:eastAsia="zh-CN"/>
        </w:rPr>
        <w:tab/>
      </w:r>
      <w:r w:rsidRPr="002A47AC">
        <w:t>Fox</w:t>
      </w:r>
      <w:r w:rsidRPr="002A47AC">
        <w:rPr>
          <w:rFonts w:eastAsia="SimSun"/>
          <w:lang w:val="en-US" w:eastAsia="zh-CN"/>
        </w:rPr>
        <w:t xml:space="preserve"> G</w:t>
      </w:r>
      <w:r w:rsidRPr="002A47AC">
        <w:t>, Hahnlen</w:t>
      </w:r>
      <w:r w:rsidRPr="002A47AC">
        <w:rPr>
          <w:rFonts w:eastAsia="SimSun"/>
          <w:lang w:val="en-US" w:eastAsia="zh-CN"/>
        </w:rPr>
        <w:t xml:space="preserve"> R</w:t>
      </w:r>
      <w:r w:rsidRPr="002A47AC">
        <w:t>, Dapino</w:t>
      </w:r>
      <w:r w:rsidRPr="002A47AC">
        <w:rPr>
          <w:rFonts w:eastAsia="SimSun"/>
          <w:lang w:val="en-US" w:eastAsia="zh-CN"/>
        </w:rPr>
        <w:t xml:space="preserve"> MJ.</w:t>
      </w:r>
      <w:r w:rsidRPr="002A47AC">
        <w:t xml:space="preserve"> Fusion welding of nickel-titanium and 304 stainless steel tubes: Ⅱ. tungsten inert gas welding</w:t>
      </w:r>
      <w:r w:rsidRPr="002A47AC">
        <w:rPr>
          <w:rFonts w:eastAsia="SimSun"/>
          <w:lang w:val="en-US" w:eastAsia="zh-CN"/>
        </w:rPr>
        <w:t>.</w:t>
      </w:r>
      <w:r w:rsidRPr="002A47AC">
        <w:t xml:space="preserve"> J</w:t>
      </w:r>
      <w:r w:rsidRPr="002A47AC">
        <w:rPr>
          <w:rFonts w:eastAsia="SimSun"/>
          <w:lang w:val="en-US" w:eastAsia="zh-CN"/>
        </w:rPr>
        <w:t xml:space="preserve"> </w:t>
      </w:r>
      <w:r w:rsidRPr="002A47AC">
        <w:t>Intell</w:t>
      </w:r>
      <w:r w:rsidRPr="002A47AC">
        <w:rPr>
          <w:rFonts w:eastAsia="SimSun"/>
          <w:lang w:val="en-US" w:eastAsia="zh-CN"/>
        </w:rPr>
        <w:t xml:space="preserve"> </w:t>
      </w:r>
      <w:r w:rsidRPr="002A47AC">
        <w:t>Mater</w:t>
      </w:r>
      <w:r w:rsidRPr="002A47AC">
        <w:rPr>
          <w:rFonts w:eastAsia="SimSun"/>
          <w:lang w:val="en-US" w:eastAsia="zh-CN"/>
        </w:rPr>
        <w:t xml:space="preserve"> </w:t>
      </w:r>
      <w:r w:rsidRPr="002A47AC">
        <w:t>Syst</w:t>
      </w:r>
      <w:r w:rsidRPr="002A47AC">
        <w:rPr>
          <w:rFonts w:eastAsia="SimSun"/>
          <w:lang w:val="en-US" w:eastAsia="zh-CN"/>
        </w:rPr>
        <w:t xml:space="preserve"> </w:t>
      </w:r>
      <w:r w:rsidRPr="002A47AC">
        <w:t xml:space="preserve">Struct. </w:t>
      </w:r>
      <w:r w:rsidRPr="002A47AC">
        <w:rPr>
          <w:rFonts w:eastAsia="SimSun"/>
          <w:lang w:val="en-US" w:eastAsia="zh-CN"/>
        </w:rPr>
        <w:t>2013;</w:t>
      </w:r>
      <w:r w:rsidRPr="002A47AC">
        <w:t>24</w:t>
      </w:r>
      <w:r w:rsidRPr="002A47AC">
        <w:rPr>
          <w:rFonts w:eastAsia="SimSun"/>
          <w:lang w:val="en-US" w:eastAsia="zh-CN"/>
        </w:rPr>
        <w:t>:</w:t>
      </w:r>
      <w:r w:rsidRPr="002A47AC">
        <w:t>962-972.</w:t>
      </w:r>
    </w:p>
    <w:p w14:paraId="336C1147" w14:textId="77777777" w:rsidR="00FD77DC" w:rsidRPr="002A47AC" w:rsidRDefault="00A034AB" w:rsidP="000A2DF7">
      <w:pPr>
        <w:pStyle w:val="References"/>
        <w:spacing w:line="480" w:lineRule="auto"/>
        <w:jc w:val="both"/>
      </w:pPr>
      <w:r w:rsidRPr="002A47AC">
        <w:rPr>
          <w:rFonts w:eastAsia="SimSun"/>
          <w:lang w:val="en-US" w:eastAsia="zh-CN"/>
        </w:rPr>
        <w:t xml:space="preserve">7. </w:t>
      </w:r>
      <w:r w:rsidRPr="002A47AC">
        <w:rPr>
          <w:rFonts w:eastAsia="SimSun"/>
          <w:lang w:val="en-US" w:eastAsia="zh-CN"/>
        </w:rPr>
        <w:tab/>
      </w:r>
      <w:r w:rsidRPr="002A47AC">
        <w:t>Tam</w:t>
      </w:r>
      <w:r w:rsidRPr="002A47AC">
        <w:rPr>
          <w:rFonts w:eastAsia="SimSun"/>
          <w:lang w:val="en-US" w:eastAsia="zh-CN"/>
        </w:rPr>
        <w:t xml:space="preserve"> B</w:t>
      </w:r>
      <w:r w:rsidRPr="002A47AC">
        <w:t>, Khan</w:t>
      </w:r>
      <w:r w:rsidRPr="002A47AC">
        <w:rPr>
          <w:rFonts w:eastAsia="SimSun"/>
          <w:lang w:val="en-US" w:eastAsia="zh-CN"/>
        </w:rPr>
        <w:t xml:space="preserve"> MI</w:t>
      </w:r>
      <w:r w:rsidRPr="002A47AC">
        <w:t>, Zhou</w:t>
      </w:r>
      <w:r w:rsidRPr="002A47AC">
        <w:rPr>
          <w:rFonts w:eastAsia="SimSun"/>
          <w:lang w:val="en-US" w:eastAsia="zh-CN"/>
        </w:rPr>
        <w:t xml:space="preserve"> Y.</w:t>
      </w:r>
      <w:r w:rsidRPr="002A47AC">
        <w:t xml:space="preserve"> Mechanical and functional properties of laser-welded Ti-55.8 wt pct Ni nitinol wires</w:t>
      </w:r>
      <w:r w:rsidRPr="002A47AC">
        <w:rPr>
          <w:rFonts w:eastAsia="SimSun"/>
          <w:lang w:val="en-US" w:eastAsia="zh-CN"/>
        </w:rPr>
        <w:t>.</w:t>
      </w:r>
      <w:r w:rsidRPr="002A47AC">
        <w:t xml:space="preserve"> Metall</w:t>
      </w:r>
      <w:r w:rsidRPr="002A47AC">
        <w:rPr>
          <w:rFonts w:eastAsia="SimSun"/>
          <w:lang w:val="en-US" w:eastAsia="zh-CN"/>
        </w:rPr>
        <w:t xml:space="preserve"> </w:t>
      </w:r>
      <w:r w:rsidRPr="002A47AC">
        <w:t>Mater</w:t>
      </w:r>
      <w:r w:rsidRPr="002A47AC">
        <w:rPr>
          <w:rFonts w:eastAsia="SimSun"/>
          <w:lang w:val="en-US" w:eastAsia="zh-CN"/>
        </w:rPr>
        <w:t xml:space="preserve"> </w:t>
      </w:r>
      <w:r w:rsidRPr="002A47AC">
        <w:t>Trans</w:t>
      </w:r>
      <w:r w:rsidRPr="002A47AC">
        <w:rPr>
          <w:rFonts w:eastAsia="SimSun"/>
          <w:lang w:val="en-US" w:eastAsia="zh-CN"/>
        </w:rPr>
        <w:t xml:space="preserve"> </w:t>
      </w:r>
      <w:r w:rsidRPr="002A47AC">
        <w:t>A</w:t>
      </w:r>
      <w:r w:rsidRPr="002A47AC">
        <w:rPr>
          <w:rFonts w:eastAsia="SimSun"/>
          <w:lang w:val="en-US" w:eastAsia="zh-CN"/>
        </w:rPr>
        <w:t>.</w:t>
      </w:r>
      <w:r w:rsidRPr="002A47AC">
        <w:t xml:space="preserve"> </w:t>
      </w:r>
      <w:r w:rsidRPr="002A47AC">
        <w:rPr>
          <w:rFonts w:eastAsia="SimSun"/>
          <w:lang w:val="en-US" w:eastAsia="zh-CN"/>
        </w:rPr>
        <w:t>2011;</w:t>
      </w:r>
      <w:r w:rsidRPr="002A47AC">
        <w:t>42</w:t>
      </w:r>
      <w:r w:rsidRPr="002A47AC">
        <w:rPr>
          <w:rFonts w:eastAsia="SimSun"/>
          <w:lang w:val="en-US" w:eastAsia="zh-CN"/>
        </w:rPr>
        <w:t>:</w:t>
      </w:r>
      <w:r w:rsidRPr="002A47AC">
        <w:t>2166-2175.</w:t>
      </w:r>
    </w:p>
    <w:p w14:paraId="53DFABD4" w14:textId="77777777" w:rsidR="00FD77DC" w:rsidRPr="002A47AC" w:rsidRDefault="00A034AB" w:rsidP="000A2DF7">
      <w:pPr>
        <w:pStyle w:val="References"/>
        <w:spacing w:line="480" w:lineRule="auto"/>
        <w:jc w:val="both"/>
        <w:rPr>
          <w:lang w:val="pt-PT"/>
        </w:rPr>
      </w:pPr>
      <w:r w:rsidRPr="002A47AC">
        <w:rPr>
          <w:rFonts w:eastAsia="SimSun"/>
          <w:lang w:val="en-US" w:eastAsia="zh-CN"/>
        </w:rPr>
        <w:t>8.</w:t>
      </w:r>
      <w:r w:rsidRPr="002A47AC">
        <w:rPr>
          <w:rFonts w:eastAsia="SimSun"/>
          <w:lang w:val="en-US" w:eastAsia="zh-CN"/>
        </w:rPr>
        <w:tab/>
      </w:r>
      <w:r w:rsidRPr="002A47AC">
        <w:t>Chan</w:t>
      </w:r>
      <w:r w:rsidRPr="002A47AC">
        <w:rPr>
          <w:rFonts w:eastAsia="SimSun"/>
          <w:lang w:val="en-US" w:eastAsia="zh-CN"/>
        </w:rPr>
        <w:t xml:space="preserve"> CW</w:t>
      </w:r>
      <w:r w:rsidRPr="002A47AC">
        <w:t>, Man</w:t>
      </w:r>
      <w:r w:rsidRPr="002A47AC">
        <w:rPr>
          <w:rFonts w:eastAsia="SimSun"/>
          <w:lang w:val="en-US" w:eastAsia="zh-CN"/>
        </w:rPr>
        <w:t xml:space="preserve"> HC</w:t>
      </w:r>
      <w:r w:rsidRPr="002A47AC">
        <w:t>, Yue</w:t>
      </w:r>
      <w:r w:rsidRPr="002A47AC">
        <w:rPr>
          <w:rFonts w:eastAsia="SimSun"/>
          <w:lang w:val="en-US" w:eastAsia="zh-CN"/>
        </w:rPr>
        <w:t xml:space="preserve"> TM.</w:t>
      </w:r>
      <w:r w:rsidRPr="002A47AC">
        <w:t xml:space="preserve"> </w:t>
      </w:r>
      <w:hyperlink r:id="rId21" w:tgtFrame="http://xueshu.baidu.com/_blank" w:history="1">
        <w:r w:rsidRPr="002A47AC">
          <w:t>Effects of process parameters upon the shape memory and pseudo-elastic behaviors of laser-welded NiTi thin foil</w:t>
        </w:r>
      </w:hyperlink>
      <w:r w:rsidRPr="002A47AC">
        <w:rPr>
          <w:rFonts w:eastAsia="SimSun"/>
          <w:lang w:val="en-US" w:eastAsia="zh-CN"/>
        </w:rPr>
        <w:t>.</w:t>
      </w:r>
      <w:r w:rsidRPr="002A47AC">
        <w:t xml:space="preserve"> </w:t>
      </w:r>
      <w:r w:rsidRPr="002A47AC">
        <w:rPr>
          <w:lang w:val="pt-PT"/>
        </w:rPr>
        <w:t>Metall</w:t>
      </w:r>
      <w:r w:rsidRPr="002A47AC">
        <w:rPr>
          <w:rFonts w:eastAsia="SimSun"/>
          <w:lang w:val="pt-PT" w:eastAsia="zh-CN"/>
        </w:rPr>
        <w:t xml:space="preserve"> </w:t>
      </w:r>
      <w:r w:rsidRPr="002A47AC">
        <w:rPr>
          <w:lang w:val="pt-PT"/>
        </w:rPr>
        <w:t>Mater</w:t>
      </w:r>
      <w:r w:rsidRPr="002A47AC">
        <w:rPr>
          <w:rFonts w:eastAsia="SimSun"/>
          <w:lang w:val="pt-PT" w:eastAsia="zh-CN"/>
        </w:rPr>
        <w:t xml:space="preserve"> </w:t>
      </w:r>
      <w:r w:rsidRPr="002A47AC">
        <w:rPr>
          <w:lang w:val="pt-PT"/>
        </w:rPr>
        <w:t>Trans</w:t>
      </w:r>
      <w:r w:rsidRPr="002A47AC">
        <w:rPr>
          <w:rFonts w:eastAsia="SimSun"/>
          <w:lang w:val="pt-PT" w:eastAsia="zh-CN"/>
        </w:rPr>
        <w:t xml:space="preserve"> </w:t>
      </w:r>
      <w:r w:rsidRPr="002A47AC">
        <w:rPr>
          <w:lang w:val="pt-PT"/>
        </w:rPr>
        <w:t>A</w:t>
      </w:r>
      <w:r w:rsidRPr="002A47AC">
        <w:rPr>
          <w:rFonts w:eastAsia="SimSun"/>
          <w:lang w:val="pt-PT" w:eastAsia="zh-CN"/>
        </w:rPr>
        <w:t>. 2011;</w:t>
      </w:r>
      <w:r w:rsidRPr="002A47AC">
        <w:rPr>
          <w:lang w:val="pt-PT"/>
        </w:rPr>
        <w:t>42</w:t>
      </w:r>
      <w:r w:rsidRPr="002A47AC">
        <w:rPr>
          <w:rFonts w:eastAsia="SimSun"/>
          <w:lang w:val="pt-PT" w:eastAsia="zh-CN"/>
        </w:rPr>
        <w:t>:</w:t>
      </w:r>
      <w:r w:rsidRPr="002A47AC">
        <w:rPr>
          <w:lang w:val="pt-PT"/>
        </w:rPr>
        <w:t>2264-2270.</w:t>
      </w:r>
    </w:p>
    <w:p w14:paraId="46CFD874" w14:textId="77777777" w:rsidR="00FD77DC" w:rsidRPr="002A47AC" w:rsidRDefault="00A034AB" w:rsidP="000A2DF7">
      <w:pPr>
        <w:pStyle w:val="References"/>
        <w:spacing w:line="480" w:lineRule="auto"/>
        <w:jc w:val="both"/>
      </w:pPr>
      <w:bookmarkStart w:id="57" w:name="OLE_LINK51"/>
      <w:bookmarkStart w:id="58" w:name="OLE_LINK52"/>
      <w:bookmarkStart w:id="59" w:name="OLE_LINK37"/>
      <w:bookmarkStart w:id="60" w:name="OLE_LINK36"/>
      <w:r w:rsidRPr="002A47AC">
        <w:rPr>
          <w:rFonts w:eastAsia="SimSun"/>
          <w:lang w:val="pt-PT" w:eastAsia="zh-CN"/>
        </w:rPr>
        <w:t xml:space="preserve">9. </w:t>
      </w:r>
      <w:r w:rsidRPr="002A47AC">
        <w:rPr>
          <w:rFonts w:eastAsia="SimSun"/>
          <w:lang w:val="pt-PT" w:eastAsia="zh-CN"/>
        </w:rPr>
        <w:tab/>
      </w:r>
      <w:r w:rsidRPr="002A47AC">
        <w:rPr>
          <w:lang w:val="pt-PT"/>
        </w:rPr>
        <w:t>Oliveira</w:t>
      </w:r>
      <w:r w:rsidRPr="002A47AC">
        <w:rPr>
          <w:rFonts w:eastAsia="SimSun"/>
          <w:lang w:val="pt-PT" w:eastAsia="zh-CN"/>
        </w:rPr>
        <w:t xml:space="preserve"> JP</w:t>
      </w:r>
      <w:r w:rsidRPr="002A47AC">
        <w:rPr>
          <w:lang w:val="pt-PT"/>
        </w:rPr>
        <w:t>, Braz Fernandes</w:t>
      </w:r>
      <w:r w:rsidRPr="002A47AC">
        <w:rPr>
          <w:rFonts w:eastAsia="SimSun"/>
          <w:lang w:val="pt-PT" w:eastAsia="zh-CN"/>
        </w:rPr>
        <w:t xml:space="preserve"> FM</w:t>
      </w:r>
      <w:r w:rsidRPr="002A47AC">
        <w:rPr>
          <w:lang w:val="pt-PT"/>
        </w:rPr>
        <w:t>, Miranda</w:t>
      </w:r>
      <w:r w:rsidRPr="002A47AC">
        <w:rPr>
          <w:rFonts w:eastAsia="SimSun"/>
          <w:lang w:val="pt-PT" w:eastAsia="zh-CN"/>
        </w:rPr>
        <w:t xml:space="preserve"> RM</w:t>
      </w:r>
      <w:r w:rsidRPr="002A47AC">
        <w:rPr>
          <w:lang w:val="pt-PT"/>
        </w:rPr>
        <w:t xml:space="preserve">, </w:t>
      </w:r>
      <w:r w:rsidRPr="002A47AC">
        <w:rPr>
          <w:rFonts w:eastAsia="SimSun"/>
          <w:lang w:val="pt-PT" w:eastAsia="zh-CN"/>
        </w:rPr>
        <w:t>et al</w:t>
      </w:r>
      <w:r w:rsidRPr="002A47AC">
        <w:rPr>
          <w:lang w:val="pt-PT"/>
        </w:rPr>
        <w:t xml:space="preserve">. </w:t>
      </w:r>
      <w:r w:rsidR="00341202">
        <w:fldChar w:fldCharType="begin"/>
      </w:r>
      <w:r w:rsidR="00341202" w:rsidRPr="00A20AD9">
        <w:rPr>
          <w:lang w:val="pt-PT"/>
          <w:rPrChange w:id="61" w:author="Utilizador do Windows" w:date="2019-05-02T11:56:00Z">
            <w:rPr/>
          </w:rPrChange>
        </w:rPr>
        <w:instrText xml:space="preserve"> HYPERLINK "http://xueshu.b</w:instrText>
      </w:r>
      <w:r w:rsidR="00341202" w:rsidRPr="00A20AD9">
        <w:rPr>
          <w:lang w:val="pt-PT"/>
          <w:rPrChange w:id="62" w:author="Utilizador do Windows" w:date="2019-05-02T11:56:00Z">
            <w:rPr/>
          </w:rPrChange>
        </w:rPr>
        <w:instrText xml:space="preserve">aidu.com/s?wd=paperuri%3A%280bc79c155c6cb71d9fa2145dfa6aca4f%29&amp;filter=sc_long_sign&amp;tn=SE_xueshusource_2kduw22v&amp;sc_vurl=http%3A%2F%2Fwww.sciencedirect.com%2Fscience%2Farticle%2Fpii%2FS1044580316302285&amp;ie=utf-8&amp;sc_us=10218647031094513604" \t "_blank" </w:instrText>
      </w:r>
      <w:r w:rsidR="00341202">
        <w:fldChar w:fldCharType="separate"/>
      </w:r>
      <w:r w:rsidRPr="002A47AC">
        <w:t>Effect of laser welding parameters on the austenite and martensite phase fractions of NiTi</w:t>
      </w:r>
      <w:r w:rsidR="00341202">
        <w:fldChar w:fldCharType="end"/>
      </w:r>
      <w:r w:rsidRPr="002A47AC">
        <w:rPr>
          <w:rFonts w:eastAsia="SimSun"/>
          <w:lang w:val="en-US" w:eastAsia="zh-CN"/>
        </w:rPr>
        <w:t>.</w:t>
      </w:r>
      <w:r w:rsidRPr="002A47AC">
        <w:t xml:space="preserve"> Mater</w:t>
      </w:r>
      <w:r w:rsidRPr="002A47AC">
        <w:rPr>
          <w:rFonts w:eastAsia="SimSun"/>
          <w:lang w:val="en-US" w:eastAsia="zh-CN"/>
        </w:rPr>
        <w:t xml:space="preserve"> </w:t>
      </w:r>
      <w:r w:rsidRPr="002A47AC">
        <w:t xml:space="preserve">Charact. </w:t>
      </w:r>
      <w:r w:rsidRPr="002A47AC">
        <w:rPr>
          <w:rFonts w:eastAsia="SimSun"/>
          <w:lang w:val="en-US" w:eastAsia="zh-CN"/>
        </w:rPr>
        <w:t>2016;</w:t>
      </w:r>
      <w:r w:rsidRPr="002A47AC">
        <w:t>119</w:t>
      </w:r>
      <w:r w:rsidRPr="002A47AC">
        <w:rPr>
          <w:rFonts w:eastAsia="SimSun"/>
          <w:lang w:val="en-US" w:eastAsia="zh-CN"/>
        </w:rPr>
        <w:t>:</w:t>
      </w:r>
      <w:bookmarkStart w:id="63" w:name="OLE_LINK35"/>
      <w:r w:rsidRPr="002A47AC">
        <w:t>148-151</w:t>
      </w:r>
      <w:bookmarkEnd w:id="63"/>
      <w:r w:rsidRPr="002A47AC">
        <w:t>.</w:t>
      </w:r>
      <w:bookmarkEnd w:id="57"/>
      <w:bookmarkEnd w:id="58"/>
      <w:bookmarkEnd w:id="59"/>
      <w:bookmarkEnd w:id="60"/>
    </w:p>
    <w:p w14:paraId="2EAFBE52" w14:textId="77777777" w:rsidR="00FD77DC" w:rsidRPr="002A47AC" w:rsidRDefault="00A034AB" w:rsidP="000A2DF7">
      <w:pPr>
        <w:pStyle w:val="References"/>
        <w:spacing w:line="480" w:lineRule="auto"/>
        <w:jc w:val="both"/>
        <w:rPr>
          <w:rFonts w:eastAsia="SimSun"/>
          <w:sz w:val="21"/>
          <w:szCs w:val="22"/>
          <w:lang w:val="en-US" w:eastAsia="zh-CN"/>
        </w:rPr>
      </w:pPr>
      <w:r w:rsidRPr="002A47AC">
        <w:rPr>
          <w:rFonts w:eastAsia="SimSun"/>
          <w:lang w:val="en-US" w:eastAsia="zh-CN"/>
        </w:rPr>
        <w:t xml:space="preserve">10. </w:t>
      </w:r>
      <w:r w:rsidRPr="002A47AC">
        <w:rPr>
          <w:rFonts w:eastAsia="SimSun"/>
          <w:lang w:val="en-US" w:eastAsia="zh-CN"/>
        </w:rPr>
        <w:tab/>
        <w:t>Ben Fraj B,</w:t>
      </w:r>
      <w:r w:rsidRPr="002A47AC">
        <w:t xml:space="preserve"> </w:t>
      </w:r>
      <w:r w:rsidRPr="002A47AC">
        <w:rPr>
          <w:rFonts w:eastAsia="SimSun"/>
          <w:lang w:val="en-US" w:eastAsia="zh-CN"/>
        </w:rPr>
        <w:t>Gahbiche A, Zghal S,</w:t>
      </w:r>
      <w:r w:rsidRPr="002A47AC">
        <w:t xml:space="preserve"> </w:t>
      </w:r>
      <w:r w:rsidRPr="002A47AC">
        <w:rPr>
          <w:rFonts w:eastAsia="SimSun"/>
          <w:lang w:val="en-US" w:eastAsia="zh-CN"/>
        </w:rPr>
        <w:t>et al</w:t>
      </w:r>
      <w:r w:rsidRPr="002A47AC">
        <w:t xml:space="preserve">. </w:t>
      </w:r>
      <w:r w:rsidRPr="002A47AC">
        <w:rPr>
          <w:rFonts w:eastAsia="SimSun"/>
          <w:lang w:val="en-US" w:eastAsia="zh-CN"/>
        </w:rPr>
        <w:t>On the influence of the heat treatment temperature on the superelastic compressive behavior of the Ni-rich NiTi shape memory alloy.</w:t>
      </w:r>
      <w:r w:rsidRPr="002A47AC">
        <w:t xml:space="preserve"> </w:t>
      </w:r>
      <w:r w:rsidRPr="002A47AC">
        <w:rPr>
          <w:rFonts w:eastAsia="SimSun"/>
          <w:lang w:val="en-US" w:eastAsia="zh-CN"/>
        </w:rPr>
        <w:t>J Mater Eng Perform.</w:t>
      </w:r>
      <w:r w:rsidRPr="002A47AC">
        <w:t xml:space="preserve"> </w:t>
      </w:r>
      <w:r w:rsidRPr="002A47AC">
        <w:rPr>
          <w:rFonts w:eastAsia="SimSun"/>
          <w:lang w:val="en-US" w:eastAsia="zh-CN"/>
        </w:rPr>
        <w:t>2017;26:5660</w:t>
      </w:r>
      <w:r w:rsidRPr="002A47AC">
        <w:t>-</w:t>
      </w:r>
      <w:r w:rsidRPr="002A47AC">
        <w:rPr>
          <w:rFonts w:eastAsia="SimSun"/>
          <w:lang w:val="en-US" w:eastAsia="zh-CN"/>
        </w:rPr>
        <w:t>5668</w:t>
      </w:r>
      <w:r w:rsidRPr="002A47AC">
        <w:t xml:space="preserve">. </w:t>
      </w:r>
    </w:p>
    <w:p w14:paraId="27252403" w14:textId="77777777" w:rsidR="00FD77DC" w:rsidRPr="002A47AC" w:rsidRDefault="00A034AB" w:rsidP="000A2DF7">
      <w:pPr>
        <w:pStyle w:val="References"/>
        <w:spacing w:line="480" w:lineRule="auto"/>
        <w:jc w:val="both"/>
        <w:rPr>
          <w:rFonts w:eastAsia="SimSun"/>
          <w:szCs w:val="28"/>
          <w:lang w:val="en-US" w:eastAsia="zh-CN"/>
        </w:rPr>
      </w:pPr>
      <w:r w:rsidRPr="002A47AC">
        <w:rPr>
          <w:rFonts w:eastAsia="SimSun"/>
          <w:szCs w:val="28"/>
          <w:lang w:val="en-US" w:eastAsia="zh-CN"/>
        </w:rPr>
        <w:lastRenderedPageBreak/>
        <w:t>11.</w:t>
      </w:r>
      <w:r w:rsidRPr="002A47AC">
        <w:rPr>
          <w:rFonts w:eastAsia="SimSun"/>
          <w:szCs w:val="28"/>
          <w:lang w:val="en-US" w:eastAsia="zh-CN"/>
        </w:rPr>
        <w:tab/>
        <w:t xml:space="preserve">Frick CP, Ortega AM, Tyber J, </w:t>
      </w:r>
      <w:r w:rsidRPr="002A47AC">
        <w:rPr>
          <w:rFonts w:eastAsia="SimSun"/>
          <w:lang w:val="en-US" w:eastAsia="zh-CN"/>
        </w:rPr>
        <w:t>et al.</w:t>
      </w:r>
      <w:r w:rsidRPr="002A47AC">
        <w:rPr>
          <w:rFonts w:eastAsia="SimSun"/>
          <w:szCs w:val="28"/>
          <w:lang w:val="en-US" w:eastAsia="zh-CN"/>
        </w:rPr>
        <w:t xml:space="preserve"> Thermal processing of polycrystalline NiTi shape memory alloys. Mater Sci Eng A. 2005;405:34-49.</w:t>
      </w:r>
    </w:p>
    <w:p w14:paraId="56E340DC" w14:textId="77777777" w:rsidR="00FD77DC" w:rsidRPr="002A47AC" w:rsidRDefault="00A034AB" w:rsidP="000A2DF7">
      <w:pPr>
        <w:pStyle w:val="References"/>
        <w:spacing w:line="480" w:lineRule="auto"/>
        <w:jc w:val="both"/>
      </w:pPr>
      <w:bookmarkStart w:id="64" w:name="OLE_LINK94"/>
      <w:bookmarkStart w:id="65" w:name="OLE_LINK93"/>
      <w:bookmarkStart w:id="66" w:name="OLE_LINK95"/>
      <w:r w:rsidRPr="002A47AC">
        <w:rPr>
          <w:rFonts w:eastAsia="SimSun"/>
          <w:lang w:val="en-US" w:eastAsia="zh-CN"/>
        </w:rPr>
        <w:t xml:space="preserve">12. </w:t>
      </w:r>
      <w:r w:rsidRPr="002A47AC">
        <w:rPr>
          <w:rFonts w:eastAsia="SimSun"/>
          <w:lang w:val="en-US" w:eastAsia="zh-CN"/>
        </w:rPr>
        <w:tab/>
      </w:r>
      <w:r w:rsidRPr="002A47AC">
        <w:t>Xing</w:t>
      </w:r>
      <w:r w:rsidRPr="002A47AC">
        <w:rPr>
          <w:rFonts w:eastAsia="SimSun"/>
          <w:lang w:val="en-US" w:eastAsia="zh-CN"/>
        </w:rPr>
        <w:t xml:space="preserve"> TY</w:t>
      </w:r>
      <w:r w:rsidRPr="002A47AC">
        <w:t>, Zheng</w:t>
      </w:r>
      <w:r w:rsidRPr="002A47AC">
        <w:rPr>
          <w:rFonts w:eastAsia="SimSun"/>
          <w:lang w:val="en-US" w:eastAsia="zh-CN"/>
        </w:rPr>
        <w:t xml:space="preserve"> YJ</w:t>
      </w:r>
      <w:r w:rsidRPr="002A47AC">
        <w:t>, Cui</w:t>
      </w:r>
      <w:r w:rsidRPr="002A47AC">
        <w:rPr>
          <w:rFonts w:eastAsia="SimSun"/>
          <w:lang w:val="en-US" w:eastAsia="zh-CN"/>
        </w:rPr>
        <w:t xml:space="preserve"> LS.</w:t>
      </w:r>
      <w:r w:rsidRPr="002A47AC">
        <w:t xml:space="preserve"> </w:t>
      </w:r>
      <w:bookmarkStart w:id="67" w:name="OLE_LINK84"/>
      <w:r w:rsidRPr="002A47AC">
        <w:t>Transformation and damping characteristics of NiTi/NiTi alloys synthesized by explosive welding</w:t>
      </w:r>
      <w:r w:rsidRPr="002A47AC">
        <w:rPr>
          <w:rFonts w:eastAsia="SimSun"/>
          <w:lang w:val="en-US" w:eastAsia="zh-CN"/>
        </w:rPr>
        <w:t>.</w:t>
      </w:r>
      <w:r w:rsidRPr="002A47AC">
        <w:t xml:space="preserve"> Mater</w:t>
      </w:r>
      <w:r w:rsidRPr="002A47AC">
        <w:rPr>
          <w:rFonts w:eastAsia="SimSun"/>
          <w:lang w:val="en-US" w:eastAsia="zh-CN"/>
        </w:rPr>
        <w:t xml:space="preserve"> </w:t>
      </w:r>
      <w:r w:rsidRPr="002A47AC">
        <w:t xml:space="preserve">Trans. </w:t>
      </w:r>
      <w:bookmarkEnd w:id="67"/>
      <w:r w:rsidRPr="002A47AC">
        <w:rPr>
          <w:rFonts w:eastAsia="SimSun"/>
          <w:lang w:val="en-US" w:eastAsia="zh-CN"/>
        </w:rPr>
        <w:t>2006;</w:t>
      </w:r>
      <w:r w:rsidRPr="002A47AC">
        <w:t>47</w:t>
      </w:r>
      <w:r w:rsidRPr="002A47AC">
        <w:rPr>
          <w:rFonts w:eastAsia="SimSun"/>
          <w:lang w:val="en-US" w:eastAsia="zh-CN"/>
        </w:rPr>
        <w:t>:</w:t>
      </w:r>
      <w:bookmarkStart w:id="68" w:name="OLE_LINK92"/>
      <w:bookmarkStart w:id="69" w:name="OLE_LINK91"/>
      <w:r w:rsidRPr="002A47AC">
        <w:t>658-660</w:t>
      </w:r>
      <w:bookmarkEnd w:id="64"/>
      <w:bookmarkEnd w:id="65"/>
      <w:bookmarkEnd w:id="66"/>
      <w:bookmarkEnd w:id="68"/>
      <w:bookmarkEnd w:id="69"/>
      <w:r w:rsidRPr="002A47AC">
        <w:t>.</w:t>
      </w:r>
    </w:p>
    <w:p w14:paraId="673C137B" w14:textId="77777777" w:rsidR="00FD77DC" w:rsidRPr="002A47AC" w:rsidRDefault="00A034AB" w:rsidP="000A2DF7">
      <w:pPr>
        <w:pStyle w:val="References"/>
        <w:spacing w:line="480" w:lineRule="auto"/>
        <w:jc w:val="both"/>
      </w:pPr>
      <w:r w:rsidRPr="002A47AC">
        <w:rPr>
          <w:rFonts w:eastAsia="SimSun"/>
          <w:lang w:val="en-US" w:eastAsia="zh-CN"/>
        </w:rPr>
        <w:t>13.</w:t>
      </w:r>
      <w:r w:rsidRPr="002A47AC">
        <w:rPr>
          <w:rFonts w:eastAsia="SimSun"/>
          <w:lang w:val="en-US" w:eastAsia="zh-CN"/>
        </w:rPr>
        <w:tab/>
      </w:r>
      <w:r w:rsidRPr="002A47AC">
        <w:t>Mani Prabu</w:t>
      </w:r>
      <w:r w:rsidRPr="002A47AC">
        <w:rPr>
          <w:rFonts w:eastAsia="SimSun"/>
          <w:lang w:val="en-US" w:eastAsia="zh-CN"/>
        </w:rPr>
        <w:t xml:space="preserve"> SS</w:t>
      </w:r>
      <w:r w:rsidRPr="002A47AC">
        <w:t>, Madhu</w:t>
      </w:r>
      <w:r w:rsidRPr="002A47AC">
        <w:rPr>
          <w:rFonts w:eastAsia="SimSun"/>
          <w:lang w:val="en-US" w:eastAsia="zh-CN"/>
        </w:rPr>
        <w:t xml:space="preserve"> HC</w:t>
      </w:r>
      <w:r w:rsidRPr="002A47AC">
        <w:t>, Perugu</w:t>
      </w:r>
      <w:r w:rsidRPr="002A47AC">
        <w:rPr>
          <w:rFonts w:eastAsia="SimSun"/>
          <w:lang w:val="en-US" w:eastAsia="zh-CN"/>
        </w:rPr>
        <w:t xml:space="preserve"> </w:t>
      </w:r>
      <w:r w:rsidRPr="002A47AC">
        <w:t xml:space="preserve">Chandra S, </w:t>
      </w:r>
      <w:r w:rsidRPr="002A47AC">
        <w:rPr>
          <w:rFonts w:eastAsia="SimSun"/>
          <w:lang w:val="en-US" w:eastAsia="zh-CN"/>
        </w:rPr>
        <w:t>et al</w:t>
      </w:r>
      <w:r w:rsidRPr="002A47AC">
        <w:t>. Microstructure, mechanical properties and shape memory behaviour of friction stir welded nitinol</w:t>
      </w:r>
      <w:r w:rsidRPr="002A47AC">
        <w:rPr>
          <w:rFonts w:eastAsia="SimSun"/>
          <w:lang w:val="en-US" w:eastAsia="zh-CN"/>
        </w:rPr>
        <w:t>.</w:t>
      </w:r>
      <w:r w:rsidRPr="002A47AC">
        <w:t xml:space="preserve"> Mater</w:t>
      </w:r>
      <w:r w:rsidRPr="002A47AC">
        <w:rPr>
          <w:rFonts w:eastAsia="SimSun"/>
          <w:lang w:val="en-US" w:eastAsia="zh-CN"/>
        </w:rPr>
        <w:t xml:space="preserve"> </w:t>
      </w:r>
      <w:r w:rsidRPr="002A47AC">
        <w:t>Sci</w:t>
      </w:r>
      <w:r w:rsidRPr="002A47AC">
        <w:rPr>
          <w:rFonts w:eastAsia="SimSun"/>
          <w:lang w:val="en-US" w:eastAsia="zh-CN"/>
        </w:rPr>
        <w:t xml:space="preserve"> </w:t>
      </w:r>
      <w:r w:rsidRPr="002A47AC">
        <w:t>Eng</w:t>
      </w:r>
      <w:r w:rsidRPr="002A47AC">
        <w:rPr>
          <w:rFonts w:eastAsia="SimSun"/>
          <w:lang w:val="en-US" w:eastAsia="zh-CN"/>
        </w:rPr>
        <w:t xml:space="preserve"> </w:t>
      </w:r>
      <w:r w:rsidRPr="002A47AC">
        <w:t>A</w:t>
      </w:r>
      <w:r w:rsidRPr="002A47AC">
        <w:rPr>
          <w:rFonts w:eastAsia="SimSun"/>
          <w:lang w:val="en-US" w:eastAsia="zh-CN"/>
        </w:rPr>
        <w:t>.</w:t>
      </w:r>
      <w:r w:rsidRPr="002A47AC">
        <w:t xml:space="preserve"> </w:t>
      </w:r>
      <w:r w:rsidRPr="002A47AC">
        <w:rPr>
          <w:rFonts w:eastAsia="SimSun"/>
          <w:lang w:val="en-US" w:eastAsia="zh-CN"/>
        </w:rPr>
        <w:t>2017;</w:t>
      </w:r>
      <w:r w:rsidRPr="002A47AC">
        <w:t>693</w:t>
      </w:r>
      <w:r w:rsidRPr="002A47AC">
        <w:rPr>
          <w:rFonts w:eastAsia="SimSun"/>
          <w:lang w:val="en-US" w:eastAsia="zh-CN"/>
        </w:rPr>
        <w:t>:</w:t>
      </w:r>
      <w:r w:rsidRPr="002A47AC">
        <w:t>233-236.</w:t>
      </w:r>
    </w:p>
    <w:p w14:paraId="06C4548A" w14:textId="77777777" w:rsidR="00FD77DC" w:rsidRPr="002A47AC" w:rsidRDefault="00A034AB" w:rsidP="000A2DF7">
      <w:pPr>
        <w:pStyle w:val="References"/>
        <w:spacing w:line="480" w:lineRule="auto"/>
        <w:jc w:val="both"/>
      </w:pPr>
      <w:bookmarkStart w:id="70" w:name="OLE_LINK97"/>
      <w:bookmarkStart w:id="71" w:name="OLE_LINK96"/>
      <w:r w:rsidRPr="002A47AC">
        <w:rPr>
          <w:rFonts w:eastAsia="SimSun"/>
          <w:lang w:val="en-US" w:eastAsia="zh-CN"/>
        </w:rPr>
        <w:t xml:space="preserve">14. </w:t>
      </w:r>
      <w:r w:rsidRPr="002A47AC">
        <w:rPr>
          <w:rFonts w:eastAsia="SimSun"/>
          <w:lang w:val="en-US" w:eastAsia="zh-CN"/>
        </w:rPr>
        <w:tab/>
      </w:r>
      <w:r w:rsidRPr="002A47AC">
        <w:t>Grummon</w:t>
      </w:r>
      <w:r w:rsidRPr="002A47AC">
        <w:rPr>
          <w:rFonts w:eastAsia="SimSun"/>
          <w:lang w:val="en-US" w:eastAsia="zh-CN"/>
        </w:rPr>
        <w:t xml:space="preserve"> DS</w:t>
      </w:r>
      <w:r w:rsidRPr="002A47AC">
        <w:t>, Shaw</w:t>
      </w:r>
      <w:r w:rsidRPr="002A47AC">
        <w:rPr>
          <w:rFonts w:eastAsia="SimSun"/>
          <w:lang w:val="en-US" w:eastAsia="zh-CN"/>
        </w:rPr>
        <w:t xml:space="preserve"> JA</w:t>
      </w:r>
      <w:r w:rsidRPr="002A47AC">
        <w:t>, Foltz</w:t>
      </w:r>
      <w:r w:rsidRPr="002A47AC">
        <w:rPr>
          <w:rFonts w:eastAsia="SimSun"/>
          <w:lang w:val="en-US" w:eastAsia="zh-CN"/>
        </w:rPr>
        <w:t xml:space="preserve"> J.</w:t>
      </w:r>
      <w:r w:rsidRPr="002A47AC">
        <w:t xml:space="preserve"> Fabrication of cellular shape memory alloy materials by reactive eutectic brazing using niobium</w:t>
      </w:r>
      <w:r w:rsidRPr="002A47AC">
        <w:rPr>
          <w:rFonts w:eastAsia="SimSun"/>
          <w:lang w:val="en-US" w:eastAsia="zh-CN"/>
        </w:rPr>
        <w:t>.</w:t>
      </w:r>
      <w:r w:rsidRPr="002A47AC">
        <w:t xml:space="preserve"> Mater</w:t>
      </w:r>
      <w:r w:rsidRPr="002A47AC">
        <w:rPr>
          <w:rFonts w:eastAsia="SimSun"/>
          <w:lang w:val="en-US" w:eastAsia="zh-CN"/>
        </w:rPr>
        <w:t xml:space="preserve"> </w:t>
      </w:r>
      <w:r w:rsidRPr="002A47AC">
        <w:t>Sci</w:t>
      </w:r>
      <w:r w:rsidRPr="002A47AC">
        <w:rPr>
          <w:rFonts w:eastAsia="SimSun"/>
          <w:lang w:val="en-US" w:eastAsia="zh-CN"/>
        </w:rPr>
        <w:t xml:space="preserve"> </w:t>
      </w:r>
      <w:r w:rsidRPr="002A47AC">
        <w:t>Eng</w:t>
      </w:r>
      <w:r w:rsidRPr="002A47AC">
        <w:rPr>
          <w:rFonts w:eastAsia="SimSun"/>
          <w:lang w:val="en-US" w:eastAsia="zh-CN"/>
        </w:rPr>
        <w:t xml:space="preserve"> </w:t>
      </w:r>
      <w:r w:rsidRPr="002A47AC">
        <w:t>A</w:t>
      </w:r>
      <w:r w:rsidRPr="002A47AC">
        <w:rPr>
          <w:rFonts w:eastAsia="SimSun"/>
          <w:lang w:val="en-US" w:eastAsia="zh-CN"/>
        </w:rPr>
        <w:t>.</w:t>
      </w:r>
      <w:r w:rsidRPr="002A47AC">
        <w:t xml:space="preserve"> </w:t>
      </w:r>
      <w:r w:rsidRPr="002A47AC">
        <w:rPr>
          <w:rFonts w:eastAsia="SimSun"/>
          <w:lang w:val="en-US" w:eastAsia="zh-CN"/>
        </w:rPr>
        <w:t>2006;</w:t>
      </w:r>
      <w:r w:rsidRPr="002A47AC">
        <w:t>438-440</w:t>
      </w:r>
      <w:r w:rsidRPr="002A47AC">
        <w:rPr>
          <w:rFonts w:eastAsia="SimSun"/>
          <w:lang w:val="en-US" w:eastAsia="zh-CN"/>
        </w:rPr>
        <w:t>:</w:t>
      </w:r>
      <w:r w:rsidRPr="002A47AC">
        <w:t>1113-1118.</w:t>
      </w:r>
      <w:bookmarkEnd w:id="70"/>
      <w:bookmarkEnd w:id="71"/>
    </w:p>
    <w:p w14:paraId="34EBF977" w14:textId="77777777" w:rsidR="00FD77DC" w:rsidRPr="002A47AC" w:rsidRDefault="00A034AB" w:rsidP="000A2DF7">
      <w:pPr>
        <w:pStyle w:val="References"/>
        <w:spacing w:line="480" w:lineRule="auto"/>
        <w:jc w:val="both"/>
      </w:pPr>
      <w:bookmarkStart w:id="72" w:name="OLE_LINK53"/>
      <w:bookmarkStart w:id="73" w:name="OLE_LINK32"/>
      <w:bookmarkStart w:id="74" w:name="OLE_LINK31"/>
      <w:r w:rsidRPr="002A47AC">
        <w:rPr>
          <w:rFonts w:eastAsia="SimSun"/>
          <w:lang w:val="en-US" w:eastAsia="zh-CN"/>
        </w:rPr>
        <w:t xml:space="preserve">15. </w:t>
      </w:r>
      <w:r w:rsidRPr="002A47AC">
        <w:rPr>
          <w:rFonts w:eastAsia="SimSun"/>
          <w:lang w:val="en-US" w:eastAsia="zh-CN"/>
        </w:rPr>
        <w:tab/>
      </w:r>
      <w:r w:rsidRPr="002A47AC">
        <w:t>Haddadi</w:t>
      </w:r>
      <w:r w:rsidRPr="002A47AC">
        <w:rPr>
          <w:rFonts w:eastAsia="SimSun"/>
          <w:lang w:val="en-US" w:eastAsia="zh-CN"/>
        </w:rPr>
        <w:t xml:space="preserve"> F</w:t>
      </w:r>
      <w:r w:rsidRPr="002A47AC">
        <w:t>, Abu-Farha</w:t>
      </w:r>
      <w:r w:rsidRPr="002A47AC">
        <w:rPr>
          <w:rFonts w:eastAsia="SimSun"/>
          <w:lang w:val="en-US" w:eastAsia="zh-CN"/>
        </w:rPr>
        <w:t xml:space="preserve"> F.</w:t>
      </w:r>
      <w:r w:rsidRPr="002A47AC">
        <w:t xml:space="preserve"> Microstructural and mechanical performance of aluminium to steel high power ultrasonic spot welding</w:t>
      </w:r>
      <w:r w:rsidRPr="002A47AC">
        <w:rPr>
          <w:rFonts w:eastAsia="SimSun"/>
          <w:lang w:val="en-US" w:eastAsia="zh-CN"/>
        </w:rPr>
        <w:t>.</w:t>
      </w:r>
      <w:r w:rsidRPr="002A47AC">
        <w:t xml:space="preserve"> J</w:t>
      </w:r>
      <w:r w:rsidRPr="002A47AC">
        <w:rPr>
          <w:rFonts w:eastAsia="SimSun"/>
          <w:lang w:val="en-US" w:eastAsia="zh-CN"/>
        </w:rPr>
        <w:t xml:space="preserve"> </w:t>
      </w:r>
      <w:r w:rsidRPr="002A47AC">
        <w:t>Mater</w:t>
      </w:r>
      <w:r w:rsidRPr="002A47AC">
        <w:rPr>
          <w:rFonts w:eastAsia="SimSun"/>
          <w:lang w:val="en-US" w:eastAsia="zh-CN"/>
        </w:rPr>
        <w:t xml:space="preserve"> </w:t>
      </w:r>
      <w:r w:rsidRPr="002A47AC">
        <w:t>Process</w:t>
      </w:r>
      <w:r w:rsidRPr="002A47AC">
        <w:rPr>
          <w:rFonts w:eastAsia="SimSun"/>
          <w:lang w:val="en-US" w:eastAsia="zh-CN"/>
        </w:rPr>
        <w:t xml:space="preserve"> </w:t>
      </w:r>
      <w:r w:rsidRPr="002A47AC">
        <w:t xml:space="preserve">Technol. </w:t>
      </w:r>
      <w:r w:rsidRPr="002A47AC">
        <w:rPr>
          <w:rFonts w:eastAsia="SimSun"/>
          <w:lang w:val="en-US" w:eastAsia="zh-CN"/>
        </w:rPr>
        <w:t>2015;</w:t>
      </w:r>
      <w:r w:rsidRPr="002A47AC">
        <w:t>225</w:t>
      </w:r>
      <w:r w:rsidRPr="002A47AC">
        <w:rPr>
          <w:rFonts w:eastAsia="SimSun"/>
          <w:lang w:val="en-US" w:eastAsia="zh-CN"/>
        </w:rPr>
        <w:t>:</w:t>
      </w:r>
      <w:r w:rsidRPr="002A47AC">
        <w:t>262-274</w:t>
      </w:r>
      <w:r w:rsidRPr="002A47AC">
        <w:rPr>
          <w:rFonts w:eastAsia="SimSun"/>
          <w:lang w:val="en-US" w:eastAsia="zh-CN"/>
        </w:rPr>
        <w:t>.</w:t>
      </w:r>
    </w:p>
    <w:p w14:paraId="5BCE2112" w14:textId="77777777" w:rsidR="00FD77DC" w:rsidRPr="002A47AC" w:rsidRDefault="00A034AB" w:rsidP="000A2DF7">
      <w:pPr>
        <w:pStyle w:val="References"/>
        <w:spacing w:line="480" w:lineRule="auto"/>
        <w:jc w:val="both"/>
      </w:pPr>
      <w:bookmarkStart w:id="75" w:name="OLE_LINK68"/>
      <w:bookmarkStart w:id="76" w:name="OLE_LINK67"/>
      <w:bookmarkStart w:id="77" w:name="OLE_LINK98"/>
      <w:bookmarkStart w:id="78" w:name="OLE_LINK99"/>
      <w:bookmarkStart w:id="79" w:name="OLE_LINK100"/>
      <w:bookmarkEnd w:id="72"/>
      <w:bookmarkEnd w:id="73"/>
      <w:bookmarkEnd w:id="74"/>
      <w:r w:rsidRPr="002A47AC">
        <w:rPr>
          <w:rFonts w:eastAsia="SimSun"/>
          <w:lang w:val="en-US" w:eastAsia="zh-CN"/>
        </w:rPr>
        <w:t xml:space="preserve">16. </w:t>
      </w:r>
      <w:r w:rsidRPr="002A47AC">
        <w:rPr>
          <w:rFonts w:eastAsia="SimSun"/>
          <w:lang w:val="en-US" w:eastAsia="zh-CN"/>
        </w:rPr>
        <w:tab/>
      </w:r>
      <w:r w:rsidRPr="002A47AC">
        <w:t>Patel</w:t>
      </w:r>
      <w:r w:rsidRPr="002A47AC">
        <w:rPr>
          <w:rFonts w:eastAsia="SimSun"/>
          <w:lang w:val="en-US" w:eastAsia="zh-CN"/>
        </w:rPr>
        <w:t xml:space="preserve"> VK</w:t>
      </w:r>
      <w:r w:rsidRPr="002A47AC">
        <w:t>, Bhole</w:t>
      </w:r>
      <w:r w:rsidRPr="002A47AC">
        <w:rPr>
          <w:rFonts w:eastAsia="SimSun"/>
          <w:lang w:val="en-US" w:eastAsia="zh-CN"/>
        </w:rPr>
        <w:t xml:space="preserve"> SD</w:t>
      </w:r>
      <w:r w:rsidRPr="002A47AC">
        <w:t>, Chen</w:t>
      </w:r>
      <w:r w:rsidRPr="002A47AC">
        <w:rPr>
          <w:rFonts w:eastAsia="SimSun"/>
          <w:lang w:val="en-US" w:eastAsia="zh-CN"/>
        </w:rPr>
        <w:t xml:space="preserve"> DL.</w:t>
      </w:r>
      <w:r w:rsidRPr="002A47AC">
        <w:t xml:space="preserve"> Ultrasonic spot welded AZ31 magnesium alloy: Microstructure, texture, and lap shear strength</w:t>
      </w:r>
      <w:r w:rsidRPr="002A47AC">
        <w:rPr>
          <w:rFonts w:eastAsia="SimSun"/>
          <w:lang w:val="en-US" w:eastAsia="zh-CN"/>
        </w:rPr>
        <w:t>.</w:t>
      </w:r>
      <w:r w:rsidRPr="002A47AC">
        <w:t xml:space="preserve"> Mater</w:t>
      </w:r>
      <w:r w:rsidRPr="002A47AC">
        <w:rPr>
          <w:rFonts w:eastAsia="SimSun"/>
          <w:lang w:val="en-US" w:eastAsia="zh-CN"/>
        </w:rPr>
        <w:t xml:space="preserve"> </w:t>
      </w:r>
      <w:r w:rsidRPr="002A47AC">
        <w:t>Sci</w:t>
      </w:r>
      <w:r w:rsidRPr="002A47AC">
        <w:rPr>
          <w:rFonts w:eastAsia="SimSun"/>
          <w:lang w:val="en-US" w:eastAsia="zh-CN"/>
        </w:rPr>
        <w:t xml:space="preserve"> </w:t>
      </w:r>
      <w:r w:rsidRPr="002A47AC">
        <w:t>Eng</w:t>
      </w:r>
      <w:r w:rsidRPr="002A47AC">
        <w:rPr>
          <w:rFonts w:eastAsia="SimSun"/>
          <w:lang w:val="en-US" w:eastAsia="zh-CN"/>
        </w:rPr>
        <w:t xml:space="preserve"> </w:t>
      </w:r>
      <w:r w:rsidRPr="002A47AC">
        <w:t>A</w:t>
      </w:r>
      <w:r w:rsidRPr="002A47AC">
        <w:rPr>
          <w:rFonts w:eastAsia="SimSun"/>
          <w:lang w:val="en-US" w:eastAsia="zh-CN"/>
        </w:rPr>
        <w:t>.</w:t>
      </w:r>
      <w:r w:rsidRPr="002A47AC">
        <w:t xml:space="preserve"> </w:t>
      </w:r>
      <w:r w:rsidRPr="002A47AC">
        <w:rPr>
          <w:rFonts w:eastAsia="SimSun"/>
          <w:lang w:val="en-US" w:eastAsia="zh-CN"/>
        </w:rPr>
        <w:t>2013;</w:t>
      </w:r>
      <w:r w:rsidRPr="002A47AC">
        <w:t>569</w:t>
      </w:r>
      <w:r w:rsidRPr="002A47AC">
        <w:rPr>
          <w:rFonts w:eastAsia="SimSun"/>
          <w:lang w:val="en-US" w:eastAsia="zh-CN"/>
        </w:rPr>
        <w:t>:</w:t>
      </w:r>
      <w:r w:rsidRPr="002A47AC">
        <w:t>78-85</w:t>
      </w:r>
      <w:bookmarkEnd w:id="75"/>
      <w:bookmarkEnd w:id="76"/>
      <w:r w:rsidRPr="002A47AC">
        <w:t>.</w:t>
      </w:r>
      <w:bookmarkEnd w:id="77"/>
      <w:bookmarkEnd w:id="78"/>
      <w:bookmarkEnd w:id="79"/>
      <w:r w:rsidRPr="002A47AC">
        <w:t xml:space="preserve"> </w:t>
      </w:r>
    </w:p>
    <w:p w14:paraId="0DD79D63" w14:textId="77777777" w:rsidR="00FD77DC" w:rsidRPr="002A47AC" w:rsidRDefault="00A034AB" w:rsidP="000A2DF7">
      <w:pPr>
        <w:pStyle w:val="References"/>
        <w:spacing w:line="480" w:lineRule="auto"/>
        <w:jc w:val="both"/>
      </w:pPr>
      <w:r w:rsidRPr="002A47AC">
        <w:rPr>
          <w:rFonts w:eastAsia="SimSun"/>
          <w:lang w:val="en-US" w:eastAsia="zh-CN"/>
        </w:rPr>
        <w:t xml:space="preserve">17. </w:t>
      </w:r>
      <w:r w:rsidRPr="002A47AC">
        <w:rPr>
          <w:rFonts w:eastAsia="SimSun"/>
          <w:lang w:val="en-US" w:eastAsia="zh-CN"/>
        </w:rPr>
        <w:tab/>
      </w:r>
      <w:r w:rsidRPr="002A47AC">
        <w:t>Kong</w:t>
      </w:r>
      <w:r w:rsidRPr="002A47AC">
        <w:rPr>
          <w:rFonts w:eastAsia="SimSun"/>
          <w:lang w:val="en-US" w:eastAsia="zh-CN"/>
        </w:rPr>
        <w:t xml:space="preserve"> CY</w:t>
      </w:r>
      <w:r w:rsidRPr="002A47AC">
        <w:t>, Soar</w:t>
      </w:r>
      <w:r w:rsidRPr="002A47AC">
        <w:rPr>
          <w:rFonts w:eastAsia="SimSun"/>
          <w:lang w:val="en-US" w:eastAsia="zh-CN"/>
        </w:rPr>
        <w:t xml:space="preserve"> RC</w:t>
      </w:r>
      <w:r w:rsidRPr="002A47AC">
        <w:t>, Dickens</w:t>
      </w:r>
      <w:r w:rsidRPr="002A47AC">
        <w:rPr>
          <w:rFonts w:eastAsia="SimSun"/>
          <w:lang w:val="en-US" w:eastAsia="zh-CN"/>
        </w:rPr>
        <w:t xml:space="preserve"> PM.</w:t>
      </w:r>
      <w:r w:rsidRPr="002A47AC">
        <w:t xml:space="preserve"> </w:t>
      </w:r>
      <w:bookmarkStart w:id="80" w:name="OLE_LINK71"/>
      <w:bookmarkStart w:id="81" w:name="OLE_LINK72"/>
      <w:bookmarkStart w:id="82" w:name="OLE_LINK70"/>
      <w:bookmarkStart w:id="83" w:name="OLE_LINK69"/>
      <w:r w:rsidRPr="002A47AC">
        <w:t>Ultrasonic consolidation for embedding SMA fibres within aluminium matrices</w:t>
      </w:r>
      <w:bookmarkEnd w:id="80"/>
      <w:bookmarkEnd w:id="81"/>
      <w:bookmarkEnd w:id="82"/>
      <w:bookmarkEnd w:id="83"/>
      <w:r w:rsidRPr="002A47AC">
        <w:rPr>
          <w:rFonts w:eastAsia="SimSun"/>
          <w:lang w:val="en-US" w:eastAsia="zh-CN"/>
        </w:rPr>
        <w:t xml:space="preserve">. </w:t>
      </w:r>
      <w:r w:rsidRPr="002A47AC">
        <w:t>Compos</w:t>
      </w:r>
      <w:r w:rsidRPr="002A47AC">
        <w:rPr>
          <w:rFonts w:eastAsia="SimSun"/>
          <w:lang w:val="en-US" w:eastAsia="zh-CN"/>
        </w:rPr>
        <w:t xml:space="preserve"> </w:t>
      </w:r>
      <w:r w:rsidRPr="002A47AC">
        <w:t xml:space="preserve">Struct. </w:t>
      </w:r>
      <w:r w:rsidRPr="002A47AC">
        <w:rPr>
          <w:rFonts w:eastAsia="SimSun"/>
          <w:lang w:val="en-US" w:eastAsia="zh-CN"/>
        </w:rPr>
        <w:t>2004;</w:t>
      </w:r>
      <w:r w:rsidRPr="002A47AC">
        <w:t>66</w:t>
      </w:r>
      <w:r w:rsidRPr="002A47AC">
        <w:rPr>
          <w:rFonts w:eastAsia="SimSun"/>
          <w:lang w:val="en-US" w:eastAsia="zh-CN"/>
        </w:rPr>
        <w:t>:</w:t>
      </w:r>
      <w:r w:rsidRPr="002A47AC">
        <w:t xml:space="preserve">421-427. </w:t>
      </w:r>
    </w:p>
    <w:p w14:paraId="23BD9D62" w14:textId="77777777" w:rsidR="00FD77DC" w:rsidRPr="002A47AC" w:rsidRDefault="00A034AB" w:rsidP="000A2DF7">
      <w:pPr>
        <w:pStyle w:val="References"/>
        <w:spacing w:line="480" w:lineRule="auto"/>
        <w:jc w:val="both"/>
      </w:pPr>
      <w:r w:rsidRPr="002A47AC">
        <w:rPr>
          <w:rFonts w:eastAsia="SimSun"/>
          <w:lang w:val="en-US" w:eastAsia="zh-CN"/>
        </w:rPr>
        <w:t xml:space="preserve">18. </w:t>
      </w:r>
      <w:r w:rsidRPr="002A47AC">
        <w:rPr>
          <w:rFonts w:eastAsia="SimSun"/>
          <w:lang w:val="en-US" w:eastAsia="zh-CN"/>
        </w:rPr>
        <w:tab/>
      </w:r>
      <w:r w:rsidRPr="002A47AC">
        <w:t>Friel</w:t>
      </w:r>
      <w:r w:rsidRPr="002A47AC">
        <w:rPr>
          <w:rFonts w:eastAsia="SimSun"/>
          <w:lang w:val="en-US" w:eastAsia="zh-CN"/>
        </w:rPr>
        <w:t xml:space="preserve"> RJ</w:t>
      </w:r>
      <w:r w:rsidRPr="002A47AC">
        <w:t>, Harris</w:t>
      </w:r>
      <w:r w:rsidRPr="002A47AC">
        <w:rPr>
          <w:rFonts w:eastAsia="SimSun"/>
          <w:lang w:val="en-US" w:eastAsia="zh-CN"/>
        </w:rPr>
        <w:t xml:space="preserve"> RA.</w:t>
      </w:r>
      <w:r w:rsidRPr="002A47AC">
        <w:t xml:space="preserve"> </w:t>
      </w:r>
      <w:bookmarkStart w:id="84" w:name="OLE_LINK75"/>
      <w:bookmarkStart w:id="85" w:name="OLE_LINK73"/>
      <w:bookmarkStart w:id="86" w:name="OLE_LINK74"/>
      <w:r w:rsidRPr="002A47AC">
        <w:t>Ultrasonic additive manufacturing a hybrid production process for novel functional products</w:t>
      </w:r>
      <w:bookmarkEnd w:id="84"/>
      <w:bookmarkEnd w:id="85"/>
      <w:bookmarkEnd w:id="86"/>
      <w:r w:rsidRPr="002A47AC">
        <w:rPr>
          <w:rFonts w:eastAsia="SimSun"/>
          <w:lang w:val="en-US" w:eastAsia="zh-CN"/>
        </w:rPr>
        <w:t>.</w:t>
      </w:r>
      <w:r w:rsidRPr="002A47AC">
        <w:t xml:space="preserve"> Proc CIRP 6</w:t>
      </w:r>
      <w:r w:rsidRPr="002A47AC">
        <w:rPr>
          <w:rFonts w:eastAsia="SimSun"/>
          <w:lang w:val="en-US" w:eastAsia="zh-CN"/>
        </w:rPr>
        <w:t>.</w:t>
      </w:r>
      <w:r w:rsidRPr="002A47AC">
        <w:t xml:space="preserve"> 2013</w:t>
      </w:r>
      <w:r w:rsidRPr="002A47AC">
        <w:rPr>
          <w:rFonts w:eastAsia="SimSun"/>
          <w:lang w:val="en-US" w:eastAsia="zh-CN"/>
        </w:rPr>
        <w:t>:</w:t>
      </w:r>
      <w:r w:rsidRPr="002A47AC">
        <w:t xml:space="preserve">35-40. </w:t>
      </w:r>
    </w:p>
    <w:p w14:paraId="3C4B77D7" w14:textId="77777777" w:rsidR="00FD77DC" w:rsidRPr="002A47AC" w:rsidRDefault="00A034AB" w:rsidP="000A2DF7">
      <w:pPr>
        <w:pStyle w:val="References"/>
        <w:spacing w:line="480" w:lineRule="auto"/>
        <w:jc w:val="both"/>
      </w:pPr>
      <w:bookmarkStart w:id="87" w:name="OLE_LINK11"/>
      <w:bookmarkStart w:id="88" w:name="OLE_LINK13"/>
      <w:bookmarkStart w:id="89" w:name="OLE_LINK8"/>
      <w:bookmarkStart w:id="90" w:name="OLE_LINK22"/>
      <w:bookmarkStart w:id="91" w:name="OLE_LINK21"/>
      <w:bookmarkStart w:id="92" w:name="OLE_LINK23"/>
      <w:bookmarkStart w:id="93" w:name="OLE_LINK30"/>
      <w:bookmarkStart w:id="94" w:name="OLE_LINK20"/>
      <w:bookmarkStart w:id="95" w:name="OLE_LINK12"/>
      <w:bookmarkStart w:id="96" w:name="OLE_LINK19"/>
      <w:bookmarkStart w:id="97" w:name="OLE_LINK26"/>
      <w:r w:rsidRPr="002A47AC">
        <w:rPr>
          <w:rFonts w:eastAsia="SimSun"/>
          <w:lang w:val="en-US" w:eastAsia="zh-CN"/>
        </w:rPr>
        <w:t xml:space="preserve">19. </w:t>
      </w:r>
      <w:r w:rsidRPr="002A47AC">
        <w:rPr>
          <w:rFonts w:eastAsia="SimSun"/>
          <w:lang w:val="en-US" w:eastAsia="zh-CN"/>
        </w:rPr>
        <w:tab/>
      </w:r>
      <w:r w:rsidRPr="002A47AC">
        <w:t>Tuissi</w:t>
      </w:r>
      <w:r w:rsidRPr="002A47AC">
        <w:rPr>
          <w:rFonts w:eastAsia="SimSun"/>
          <w:lang w:val="en-US" w:eastAsia="zh-CN"/>
        </w:rPr>
        <w:t xml:space="preserve"> A</w:t>
      </w:r>
      <w:r w:rsidRPr="002A47AC">
        <w:t>, Besseghini</w:t>
      </w:r>
      <w:r w:rsidRPr="002A47AC">
        <w:rPr>
          <w:rFonts w:eastAsia="SimSun"/>
          <w:lang w:val="en-US" w:eastAsia="zh-CN"/>
        </w:rPr>
        <w:t xml:space="preserve"> S</w:t>
      </w:r>
      <w:r w:rsidRPr="002A47AC">
        <w:t>, Ranucci</w:t>
      </w:r>
      <w:r w:rsidRPr="002A47AC">
        <w:rPr>
          <w:rFonts w:eastAsia="SimSun"/>
          <w:lang w:val="en-US" w:eastAsia="zh-CN"/>
        </w:rPr>
        <w:t xml:space="preserve"> T</w:t>
      </w:r>
      <w:r w:rsidRPr="002A47AC">
        <w:t xml:space="preserve">, </w:t>
      </w:r>
      <w:r w:rsidRPr="002A47AC">
        <w:rPr>
          <w:rFonts w:eastAsia="SimSun"/>
          <w:lang w:val="en-US" w:eastAsia="zh-CN"/>
        </w:rPr>
        <w:t>et al</w:t>
      </w:r>
      <w:r w:rsidRPr="002A47AC">
        <w:t>. Effect of Nd-YAG laser welding on the functional properties of the Ni-49.6 at.% Ti</w:t>
      </w:r>
      <w:r w:rsidRPr="002A47AC">
        <w:rPr>
          <w:rFonts w:eastAsia="SimSun"/>
          <w:lang w:val="en-US" w:eastAsia="zh-CN"/>
        </w:rPr>
        <w:t>.</w:t>
      </w:r>
      <w:r w:rsidRPr="002A47AC">
        <w:t xml:space="preserve"> Mater</w:t>
      </w:r>
      <w:r w:rsidRPr="002A47AC">
        <w:rPr>
          <w:rFonts w:eastAsia="SimSun"/>
          <w:lang w:val="en-US" w:eastAsia="zh-CN"/>
        </w:rPr>
        <w:t xml:space="preserve"> </w:t>
      </w:r>
      <w:r w:rsidRPr="002A47AC">
        <w:t>Sci</w:t>
      </w:r>
      <w:r w:rsidRPr="002A47AC">
        <w:rPr>
          <w:rFonts w:eastAsia="SimSun"/>
          <w:lang w:val="en-US" w:eastAsia="zh-CN"/>
        </w:rPr>
        <w:t xml:space="preserve"> </w:t>
      </w:r>
      <w:r w:rsidRPr="002A47AC">
        <w:t>Eng</w:t>
      </w:r>
      <w:r w:rsidRPr="002A47AC">
        <w:rPr>
          <w:rFonts w:eastAsia="SimSun"/>
          <w:lang w:val="en-US" w:eastAsia="zh-CN"/>
        </w:rPr>
        <w:t xml:space="preserve"> </w:t>
      </w:r>
      <w:r w:rsidRPr="002A47AC">
        <w:t xml:space="preserve">A </w:t>
      </w:r>
      <w:r w:rsidRPr="002A47AC">
        <w:rPr>
          <w:rFonts w:eastAsia="SimSun"/>
          <w:lang w:val="en-US" w:eastAsia="zh-CN"/>
        </w:rPr>
        <w:t>1999;</w:t>
      </w:r>
      <w:r w:rsidRPr="002A47AC">
        <w:t>273-</w:t>
      </w:r>
      <w:r w:rsidRPr="002A47AC">
        <w:rPr>
          <w:rFonts w:eastAsia="SimSun"/>
          <w:lang w:val="en-US" w:eastAsia="zh-CN"/>
        </w:rPr>
        <w:t xml:space="preserve"> </w:t>
      </w:r>
      <w:r w:rsidRPr="002A47AC">
        <w:t>275</w:t>
      </w:r>
      <w:r w:rsidRPr="002A47AC">
        <w:rPr>
          <w:rFonts w:eastAsia="SimSun"/>
          <w:lang w:val="en-US" w:eastAsia="zh-CN"/>
        </w:rPr>
        <w:t>:</w:t>
      </w:r>
      <w:bookmarkStart w:id="98" w:name="OLE_LINK102"/>
      <w:bookmarkStart w:id="99" w:name="OLE_LINK101"/>
      <w:r w:rsidRPr="002A47AC">
        <w:t>813-817</w:t>
      </w:r>
      <w:bookmarkEnd w:id="98"/>
      <w:bookmarkEnd w:id="99"/>
      <w:r w:rsidRPr="002A47AC">
        <w:t>.</w:t>
      </w:r>
    </w:p>
    <w:p w14:paraId="364158A2" w14:textId="77777777" w:rsidR="00FD77DC" w:rsidRPr="002A47AC" w:rsidRDefault="00A034AB" w:rsidP="000A2DF7">
      <w:pPr>
        <w:pStyle w:val="References"/>
        <w:spacing w:line="480" w:lineRule="auto"/>
        <w:jc w:val="both"/>
      </w:pPr>
      <w:r w:rsidRPr="002A47AC">
        <w:rPr>
          <w:rFonts w:eastAsia="SimSun"/>
          <w:lang w:val="en-US" w:eastAsia="zh-CN"/>
        </w:rPr>
        <w:lastRenderedPageBreak/>
        <w:t xml:space="preserve">20. </w:t>
      </w:r>
      <w:r w:rsidRPr="002A47AC">
        <w:rPr>
          <w:rFonts w:eastAsia="SimSun"/>
          <w:lang w:val="en-US" w:eastAsia="zh-CN"/>
        </w:rPr>
        <w:tab/>
        <w:t>Wang X, Verlinden B, Humbeeck JV.</w:t>
      </w:r>
      <w:r w:rsidRPr="002A47AC">
        <w:t xml:space="preserve"> Effect of </w:t>
      </w:r>
      <w:r w:rsidRPr="002A47AC">
        <w:rPr>
          <w:rFonts w:eastAsia="SimSun"/>
          <w:lang w:val="en-US" w:eastAsia="zh-CN"/>
        </w:rPr>
        <w:t>post-deformation annealing on the R-phase transformation temperature in NiTi shape memory alloys. Intermetallics 2015;62:43</w:t>
      </w:r>
      <w:r w:rsidRPr="002A47AC">
        <w:t>-</w:t>
      </w:r>
      <w:r w:rsidRPr="002A47AC">
        <w:rPr>
          <w:rFonts w:eastAsia="SimSun"/>
          <w:lang w:val="en-US" w:eastAsia="zh-CN"/>
        </w:rPr>
        <w:t>49</w:t>
      </w:r>
      <w:r w:rsidRPr="002A47AC">
        <w:t>.</w:t>
      </w:r>
    </w:p>
    <w:p w14:paraId="03F21D6A" w14:textId="77777777" w:rsidR="00FD77DC" w:rsidRPr="002A47AC" w:rsidRDefault="00A034AB" w:rsidP="000A2DF7">
      <w:pPr>
        <w:pStyle w:val="References"/>
        <w:spacing w:line="480" w:lineRule="auto"/>
        <w:jc w:val="both"/>
        <w:rPr>
          <w:rFonts w:eastAsia="SimSun"/>
          <w:lang w:val="en-US" w:eastAsia="zh-CN"/>
        </w:rPr>
      </w:pPr>
      <w:r w:rsidRPr="002A47AC">
        <w:rPr>
          <w:rFonts w:eastAsia="SimSun"/>
          <w:lang w:val="en-US" w:eastAsia="zh-CN"/>
        </w:rPr>
        <w:t>21.</w:t>
      </w:r>
      <w:r w:rsidRPr="002A47AC">
        <w:rPr>
          <w:rFonts w:eastAsia="SimSun"/>
          <w:lang w:val="en-US" w:eastAsia="zh-CN"/>
        </w:rPr>
        <w:tab/>
        <w:t>Kus K, Brwczko T. DSC investigations of the effect of annealing temperature on the phase transformation behaviour in Ni-Ti shape memory alloy. Mater Phys Mech. 2010;9:75-83.</w:t>
      </w:r>
    </w:p>
    <w:p w14:paraId="7A5F27D2" w14:textId="6C7F23B3" w:rsidR="00FD77DC" w:rsidRPr="002A47AC" w:rsidRDefault="00A034AB" w:rsidP="000A2DF7">
      <w:pPr>
        <w:pStyle w:val="References"/>
        <w:spacing w:line="480" w:lineRule="auto"/>
        <w:jc w:val="both"/>
        <w:rPr>
          <w:rFonts w:eastAsia="SimSun"/>
          <w:lang w:val="en-US" w:eastAsia="zh-CN"/>
        </w:rPr>
      </w:pPr>
      <w:r w:rsidRPr="002A47AC">
        <w:rPr>
          <w:rFonts w:eastAsia="SimSun"/>
          <w:lang w:val="en-US" w:eastAsia="zh-CN"/>
        </w:rPr>
        <w:t>22.</w:t>
      </w:r>
      <w:r w:rsidRPr="002A47AC">
        <w:rPr>
          <w:rFonts w:eastAsia="SimSun"/>
          <w:lang w:val="en-US" w:eastAsia="zh-CN"/>
        </w:rPr>
        <w:tab/>
        <w:t xml:space="preserve">Liu Y, Galvin SP. </w:t>
      </w:r>
      <w:bookmarkStart w:id="100" w:name="OLE_LINK10"/>
      <w:r w:rsidRPr="002A47AC">
        <w:rPr>
          <w:rFonts w:eastAsia="SimSun"/>
          <w:lang w:val="en-US" w:eastAsia="zh-CN"/>
        </w:rPr>
        <w:t>Criteria for Pseudoelasticity in near-equiatomic NiTi shape memory alloys</w:t>
      </w:r>
      <w:bookmarkEnd w:id="100"/>
      <w:r w:rsidRPr="002A47AC">
        <w:rPr>
          <w:rFonts w:eastAsia="SimSun"/>
          <w:lang w:val="en-US" w:eastAsia="zh-CN"/>
        </w:rPr>
        <w:t>. Acta Mater. 1997;45:4431-4439.</w:t>
      </w:r>
    </w:p>
    <w:p w14:paraId="21E2D632" w14:textId="77777777" w:rsidR="0060503B" w:rsidRPr="002A47AC" w:rsidRDefault="0060503B" w:rsidP="0060503B">
      <w:pPr>
        <w:pStyle w:val="References"/>
        <w:spacing w:line="480" w:lineRule="auto"/>
        <w:jc w:val="both"/>
        <w:rPr>
          <w:rFonts w:eastAsia="SimSun"/>
          <w:lang w:val="pt-PT" w:eastAsia="zh-CN"/>
        </w:rPr>
      </w:pPr>
      <w:r w:rsidRPr="002A47AC">
        <w:rPr>
          <w:rFonts w:eastAsia="SimSun"/>
          <w:lang w:val="en-US" w:eastAsia="zh-CN"/>
        </w:rPr>
        <w:t>23.</w:t>
      </w:r>
      <w:r w:rsidRPr="002A47AC">
        <w:rPr>
          <w:rFonts w:eastAsia="SimSun"/>
          <w:lang w:val="en-US" w:eastAsia="zh-CN"/>
        </w:rPr>
        <w:tab/>
      </w:r>
      <w:r w:rsidRPr="002A47AC">
        <w:rPr>
          <w:lang w:val="en-US"/>
        </w:rPr>
        <w:t>Oliveira</w:t>
      </w:r>
      <w:r w:rsidRPr="002A47AC">
        <w:rPr>
          <w:rFonts w:eastAsia="SimSun"/>
          <w:lang w:val="en-US" w:eastAsia="zh-CN"/>
        </w:rPr>
        <w:t xml:space="preserve"> JP, </w:t>
      </w:r>
      <w:r w:rsidRPr="002A47AC">
        <w:rPr>
          <w:lang w:val="en-US"/>
        </w:rPr>
        <w:t xml:space="preserve">Cavaleiro AJ, Schell N, et al. </w:t>
      </w:r>
      <w:r w:rsidRPr="002A47AC">
        <w:rPr>
          <w:rFonts w:eastAsia="SimSun"/>
          <w:lang w:val="en-US" w:eastAsia="zh-CN"/>
        </w:rPr>
        <w:t xml:space="preserve">Effects of laser processing on the transformation characteristics of NiTi: A contribute to additive manufacturing. </w:t>
      </w:r>
      <w:r w:rsidRPr="002A47AC">
        <w:rPr>
          <w:rFonts w:eastAsia="SimSun"/>
          <w:lang w:val="pt-PT" w:eastAsia="zh-CN"/>
        </w:rPr>
        <w:t>Scripta Mater. 2018, 152: 122-126.</w:t>
      </w:r>
    </w:p>
    <w:bookmarkEnd w:id="87"/>
    <w:bookmarkEnd w:id="88"/>
    <w:bookmarkEnd w:id="89"/>
    <w:bookmarkEnd w:id="90"/>
    <w:bookmarkEnd w:id="91"/>
    <w:bookmarkEnd w:id="92"/>
    <w:bookmarkEnd w:id="93"/>
    <w:bookmarkEnd w:id="94"/>
    <w:bookmarkEnd w:id="95"/>
    <w:bookmarkEnd w:id="96"/>
    <w:bookmarkEnd w:id="97"/>
    <w:p w14:paraId="2F87ABF6" w14:textId="47EDE2F8" w:rsidR="00FD77DC" w:rsidRPr="002A47AC" w:rsidRDefault="00A034AB" w:rsidP="000A2DF7">
      <w:pPr>
        <w:pStyle w:val="References"/>
        <w:spacing w:line="480" w:lineRule="auto"/>
        <w:jc w:val="both"/>
      </w:pPr>
      <w:r w:rsidRPr="002A47AC">
        <w:rPr>
          <w:rFonts w:eastAsia="SimSun"/>
          <w:lang w:val="pt-PT" w:eastAsia="zh-CN"/>
        </w:rPr>
        <w:t>2</w:t>
      </w:r>
      <w:r w:rsidR="0060503B" w:rsidRPr="002A47AC">
        <w:rPr>
          <w:rFonts w:eastAsia="SimSun"/>
          <w:lang w:val="pt-PT" w:eastAsia="zh-CN"/>
        </w:rPr>
        <w:t>4</w:t>
      </w:r>
      <w:r w:rsidRPr="002A47AC">
        <w:rPr>
          <w:rFonts w:eastAsia="SimSun"/>
          <w:lang w:val="pt-PT" w:eastAsia="zh-CN"/>
        </w:rPr>
        <w:t xml:space="preserve">. </w:t>
      </w:r>
      <w:r w:rsidRPr="002A47AC">
        <w:rPr>
          <w:rFonts w:eastAsia="SimSun"/>
          <w:lang w:val="pt-PT" w:eastAsia="zh-CN"/>
        </w:rPr>
        <w:tab/>
      </w:r>
      <w:r w:rsidRPr="002A47AC">
        <w:rPr>
          <w:lang w:val="pt-PT"/>
        </w:rPr>
        <w:t>Oliveira</w:t>
      </w:r>
      <w:r w:rsidRPr="002A47AC">
        <w:rPr>
          <w:rFonts w:eastAsia="SimSun"/>
          <w:lang w:val="pt-PT" w:eastAsia="zh-CN"/>
        </w:rPr>
        <w:t xml:space="preserve"> JP</w:t>
      </w:r>
      <w:r w:rsidRPr="002A47AC">
        <w:rPr>
          <w:lang w:val="pt-PT"/>
        </w:rPr>
        <w:t>, Miranda</w:t>
      </w:r>
      <w:r w:rsidRPr="002A47AC">
        <w:rPr>
          <w:rFonts w:eastAsia="SimSun"/>
          <w:lang w:val="pt-PT" w:eastAsia="zh-CN"/>
        </w:rPr>
        <w:t xml:space="preserve"> RM</w:t>
      </w:r>
      <w:r w:rsidRPr="002A47AC">
        <w:rPr>
          <w:lang w:val="pt-PT"/>
        </w:rPr>
        <w:t>, Schell</w:t>
      </w:r>
      <w:r w:rsidRPr="002A47AC">
        <w:rPr>
          <w:rFonts w:eastAsia="SimSun"/>
          <w:lang w:val="pt-PT" w:eastAsia="zh-CN"/>
        </w:rPr>
        <w:t xml:space="preserve"> N</w:t>
      </w:r>
      <w:r w:rsidRPr="002A47AC">
        <w:rPr>
          <w:lang w:val="pt-PT"/>
        </w:rPr>
        <w:t xml:space="preserve">, </w:t>
      </w:r>
      <w:r w:rsidRPr="002A47AC">
        <w:rPr>
          <w:rFonts w:eastAsia="SimSun"/>
          <w:lang w:val="pt-PT" w:eastAsia="zh-CN"/>
        </w:rPr>
        <w:t>et al</w:t>
      </w:r>
      <w:r w:rsidRPr="002A47AC">
        <w:rPr>
          <w:lang w:val="pt-PT"/>
        </w:rPr>
        <w:t xml:space="preserve">. </w:t>
      </w:r>
      <w:bookmarkStart w:id="101" w:name="OLE_LINK54"/>
      <w:bookmarkStart w:id="102" w:name="OLE_LINK64"/>
      <w:r w:rsidRPr="002A47AC">
        <w:t>High strain and long duration cycling behaviour of laser welded NiTi sheets</w:t>
      </w:r>
      <w:bookmarkEnd w:id="101"/>
      <w:bookmarkEnd w:id="102"/>
      <w:r w:rsidRPr="002A47AC">
        <w:rPr>
          <w:rFonts w:eastAsia="SimSun"/>
          <w:lang w:val="en-US" w:eastAsia="zh-CN"/>
        </w:rPr>
        <w:t>.</w:t>
      </w:r>
      <w:r w:rsidRPr="002A47AC">
        <w:t xml:space="preserve"> Int</w:t>
      </w:r>
      <w:r w:rsidRPr="002A47AC">
        <w:rPr>
          <w:rFonts w:eastAsia="SimSun"/>
          <w:lang w:val="en-US" w:eastAsia="zh-CN"/>
        </w:rPr>
        <w:t xml:space="preserve"> </w:t>
      </w:r>
      <w:r w:rsidRPr="002A47AC">
        <w:t>J</w:t>
      </w:r>
      <w:r w:rsidRPr="002A47AC">
        <w:rPr>
          <w:rFonts w:eastAsia="SimSun"/>
          <w:lang w:val="en-US" w:eastAsia="zh-CN"/>
        </w:rPr>
        <w:t xml:space="preserve"> </w:t>
      </w:r>
      <w:r w:rsidRPr="002A47AC">
        <w:t>Fatigue</w:t>
      </w:r>
      <w:r w:rsidRPr="002A47AC">
        <w:rPr>
          <w:rFonts w:eastAsia="SimSun"/>
          <w:lang w:val="en-US" w:eastAsia="zh-CN"/>
        </w:rPr>
        <w:t>.</w:t>
      </w:r>
      <w:r w:rsidRPr="002A47AC">
        <w:t xml:space="preserve"> </w:t>
      </w:r>
      <w:r w:rsidRPr="002A47AC">
        <w:rPr>
          <w:rFonts w:eastAsia="SimSun"/>
          <w:lang w:val="en-US" w:eastAsia="zh-CN"/>
        </w:rPr>
        <w:t>2016;</w:t>
      </w:r>
      <w:r w:rsidRPr="002A47AC">
        <w:t>83</w:t>
      </w:r>
      <w:r w:rsidRPr="002A47AC">
        <w:rPr>
          <w:rFonts w:eastAsia="SimSun"/>
          <w:lang w:val="en-US" w:eastAsia="zh-CN"/>
        </w:rPr>
        <w:t>:</w:t>
      </w:r>
      <w:r w:rsidRPr="002A47AC">
        <w:t xml:space="preserve">195-200. </w:t>
      </w:r>
    </w:p>
    <w:p w14:paraId="02DCBBD6" w14:textId="77777777" w:rsidR="00FD77DC" w:rsidRPr="002A47AC" w:rsidRDefault="00FD77DC" w:rsidP="000A2DF7">
      <w:pPr>
        <w:pStyle w:val="References"/>
        <w:spacing w:line="480" w:lineRule="auto"/>
        <w:jc w:val="both"/>
      </w:pPr>
    </w:p>
    <w:p w14:paraId="691EAE72" w14:textId="77777777" w:rsidR="00FD77DC" w:rsidRPr="002A47AC" w:rsidRDefault="00FD77DC">
      <w:pPr>
        <w:pStyle w:val="References"/>
        <w:jc w:val="both"/>
      </w:pPr>
    </w:p>
    <w:p w14:paraId="591743FA" w14:textId="77777777" w:rsidR="00A034AB" w:rsidRPr="002A47AC" w:rsidRDefault="00A034AB">
      <w:pPr>
        <w:pStyle w:val="Figurecaption"/>
        <w:rPr>
          <w:lang w:eastAsia="zh-CN"/>
        </w:rPr>
      </w:pPr>
    </w:p>
    <w:sectPr w:rsidR="00A034AB" w:rsidRPr="002A47AC">
      <w:footerReference w:type="default" r:id="rId22"/>
      <w:pgSz w:w="11901" w:h="16840"/>
      <w:pgMar w:top="1418" w:right="1701" w:bottom="1418" w:left="1701" w:header="709" w:footer="709"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0"/>
    </wne:keymap>
    <wne:keymap wne:kcmPrimary="0632">
      <wne:acd wne:acdName="acd1"/>
    </wne:keymap>
    <wne:keymap wne:kcmPrimary="0633">
      <wne:acd wne:acdName="acd2"/>
    </wne:keymap>
    <wne:keymap wne:kcmPrimary="0634">
      <wne:acd wne:acdName="acd3"/>
    </wne:keymap>
    <wne:keymap wne:kcmPrimary="0641">
      <wne:acd wne:acdName="acd4"/>
    </wne:keymap>
    <wne:keymap wne:kcmPrimary="0642">
      <wne:acd wne:acdName="acd5"/>
    </wne:keymap>
    <wne:keymap wne:kcmPrimary="0643">
      <wne:acd wne:acdName="acd6"/>
    </wne:keymap>
    <wne:keymap wne:kcmPrimary="0645">
      <wne:acd wne:acdName="acd7"/>
    </wne:keymap>
    <wne:keymap wne:kcmPrimary="0646">
      <wne:acd wne:acdName="acd8"/>
    </wne:keymap>
    <wne:keymap wne:kcmPrimary="0649">
      <wne:acd wne:acdName="acd9"/>
    </wne:keymap>
    <wne:keymap wne:kcmPrimary="064A">
      <wne:acd wne:acdName="acd10"/>
    </wne:keymap>
    <wne:keymap wne:kcmPrimary="064B">
      <wne:acd wne:acdName="acd11"/>
    </wne:keymap>
    <wne:keymap wne:kcmPrimary="064C">
      <wne:acd wne:acdName="acd12"/>
    </wne:keymap>
    <wne:keymap wne:kcmPrimary="064E">
      <wne:acd wne:acdName="acd13"/>
    </wne:keymap>
    <wne:keymap wne:kcmPrimary="064F">
      <wne:acd wne:acdName="acd14"/>
    </wne:keymap>
    <wne:keymap wne:kcmPrimary="0650">
      <wne:acd wne:acdName="acd15"/>
    </wne:keymap>
    <wne:keymap wne:kcmPrimary="0651">
      <wne:acd wne:acdName="acd16"/>
    </wne:keymap>
    <wne:keymap wne:kcmPrimary="0652">
      <wne:acd wne:acdName="acd17"/>
    </wne:keymap>
    <wne:keymap wne:kcmPrimary="0653">
      <wne:acd wne:acdName="acd18"/>
    </wne:keymap>
    <wne:keymap wne:kcmPrimary="0654">
      <wne:acd wne:acdName="acd19"/>
    </wne:keymap>
    <wne:keymap wne:kcmPrimary="0655">
      <wne:acd wne:acdName="acd20"/>
    </wne:keymap>
    <wne:keymap wne:kcmPrimary="0657">
      <wne:acd wne:acdName="acd21"/>
    </wne:keymap>
    <wne:keymap wne:kcmPrimary="0658">
      <wne:acd wne:acdName="acd22"/>
    </wne:keymap>
    <wne:keymap wne:kcmPrimary="065A">
      <wne:acd wne:acdName="acd23"/>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Manifest>
    <wne:toolbarData r:id="rId1"/>
  </wne:toolbars>
  <wne:acds>
    <wne:acd wne:argValue="AQAAAAEA" wne:acdName="acd0" wne:fciIndexBasedOn="0065"/>
    <wne:acd wne:argValue="AQAAAAIA" wne:acdName="acd1" wne:fciIndexBasedOn="0065"/>
    <wne:acd wne:argValue="AQAAAAMA" wne:acdName="acd2" wne:fciIndexBasedOn="0065"/>
    <wne:acd wne:argValue="AgBIAGUAYQBkAGkAbgBnACAANAAgACsAIABQAGEAcgBhAGcAcgBhAHAAaAA=" wne:acdName="acd3" wne:fciIndexBasedOn="0065"/>
    <wne:acd wne:argValue="AgBBAGYAZgBpAGwAaQBhAHQAaQBvAG4A" wne:acdName="acd4" wne:fciIndexBasedOn="0065"/>
    <wne:acd wne:argValue="AgBCAHUAbABsAGUAdABlAGQAIABsAGkAcwB0AA==" wne:acdName="acd5" wne:fciIndexBasedOn="0065"/>
    <wne:acd wne:argValue="AgBDAG8AcgByAGUAcwBwAG8AbgBkAGUAbgBjAGUAIABkAGUAdABhAGkAbABzAA==" wne:acdName="acd6" wne:fciIndexBasedOn="0065"/>
    <wne:acd wne:argValue="AgBEAGkAcwBwAGwAYQB5AGUAZAAgAGUAcQB1AGEAdABpAG8AbgA=" wne:acdName="acd7" wne:fciIndexBasedOn="0065"/>
    <wne:acd wne:argValue="AgBGAGkAZwB1AHIAZQAgAGMAYQBwAHQAaQBvAG4A" wne:acdName="acd8" wne:fciIndexBasedOn="0065"/>
    <wne:acd wne:argValue="AgBUAGEAYgBsAGUAIAB0AGkAdABsAGUA" wne:acdName="acd9" wne:fciIndexBasedOn="0065"/>
    <wne:acd wne:argValue="AgBTAHUAYgBqAGUAYwB0ACAAYwBvAGQAZQBzAA==" wne:acdName="acd10" wne:fciIndexBasedOn="0065"/>
    <wne:acd wne:argValue="AgBLAGUAeQB3AG8AcgBkAHMA" wne:acdName="acd11" wne:fciIndexBasedOn="0065"/>
    <wne:acd wne:argValue="AgBOAHUAbQBiAGUAcgBlAGQAIABsAGkAcwB0AA==" wne:acdName="acd12" wne:fciIndexBasedOn="0065"/>
    <wne:acd wne:argValue="AgBBAHUAdABoAG8AcgAgAG4AYQBtAGUAcwA=" wne:acdName="acd13" wne:fciIndexBasedOn="0065"/>
    <wne:acd wne:argValue="AgBGAG8AbwB0AG4AbwB0AGUAcwA=" wne:acdName="acd14" wne:fciIndexBasedOn="0065"/>
    <wne:acd wne:argValue="AgBQAGEAcgBhAGcAcgBhAHAAaAA=" wne:acdName="acd15" wne:fciIndexBasedOn="0065"/>
    <wne:acd wne:argValue="AgBEAGkAcwBwAGwAYQB5AGUAZAAgAHEAdQBvAHQAYQB0AGkAbwBuAA==" wne:acdName="acd16" wne:fciIndexBasedOn="0065"/>
    <wne:acd wne:argValue="AgBSAGUAYwBlAGkAdgBlAGQAIABkAGEAdABlAHMA" wne:acdName="acd17" wne:fciIndexBasedOn="0065"/>
    <wne:acd wne:argValue="AgBBAGIAcwB0AHIAYQBjAHQA" wne:acdName="acd18" wne:fciIndexBasedOn="0065"/>
    <wne:acd wne:argValue="AgBBAHIAdABpAGMAbABlACAAdABpAHQAbABlAA==" wne:acdName="acd19" wne:fciIndexBasedOn="0065"/>
    <wne:acd wne:argValue="AgBOAG8AdABlAHMAIABvAG4AIABjAG8AbgB0AHIAaQBiAHUAdABvAHIAcwA=" wne:acdName="acd20" wne:fciIndexBasedOn="0065"/>
    <wne:acd wne:argValue="AgBBAGMAawBuAG8AdwBsAGUAZABnAGUAbQBlAG4AdABzAA==" wne:acdName="acd21" wne:fciIndexBasedOn="0065"/>
    <wne:acd wne:argValue="AgBSAGUAZgBlAHIAZQBuAGMAZQBzAA==" wne:acdName="acd22" wne:fciIndexBasedOn="0065"/>
    <wne:acd wne:argValue="AgBOAGUAdwAgAHAAYQByAGEAZwByAGEAcABoAA==" wne:acdName="acd23"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1F7C08" w14:textId="77777777" w:rsidR="00341202" w:rsidRDefault="00341202" w:rsidP="002636ED">
      <w:pPr>
        <w:spacing w:line="240" w:lineRule="auto"/>
      </w:pPr>
      <w:r>
        <w:separator/>
      </w:r>
    </w:p>
  </w:endnote>
  <w:endnote w:type="continuationSeparator" w:id="0">
    <w:p w14:paraId="3F78104E" w14:textId="77777777" w:rsidR="00341202" w:rsidRDefault="00341202" w:rsidP="002636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AdvOT863180fb">
    <w:altName w:val="Times New Roman"/>
    <w:charset w:val="00"/>
    <w:family w:val="roman"/>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9770197"/>
      <w:docPartObj>
        <w:docPartGallery w:val="Page Numbers (Bottom of Page)"/>
        <w:docPartUnique/>
      </w:docPartObj>
    </w:sdtPr>
    <w:sdtEndPr>
      <w:rPr>
        <w:noProof/>
      </w:rPr>
    </w:sdtEndPr>
    <w:sdtContent>
      <w:p w14:paraId="411AD218" w14:textId="6D370CB6" w:rsidR="002636ED" w:rsidRDefault="002636ED">
        <w:pPr>
          <w:pStyle w:val="Rodap"/>
          <w:jc w:val="center"/>
        </w:pPr>
        <w:r>
          <w:fldChar w:fldCharType="begin"/>
        </w:r>
        <w:r>
          <w:instrText xml:space="preserve"> PAGE   \* MERGEFORMAT </w:instrText>
        </w:r>
        <w:r>
          <w:fldChar w:fldCharType="separate"/>
        </w:r>
        <w:r w:rsidR="00D53C45">
          <w:rPr>
            <w:noProof/>
          </w:rPr>
          <w:t>1</w:t>
        </w:r>
        <w:r>
          <w:rPr>
            <w:noProof/>
          </w:rPr>
          <w:fldChar w:fldCharType="end"/>
        </w:r>
      </w:p>
    </w:sdtContent>
  </w:sdt>
  <w:p w14:paraId="3CFAC76C" w14:textId="77777777" w:rsidR="002636ED" w:rsidRDefault="002636E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BA1B56" w14:textId="77777777" w:rsidR="00341202" w:rsidRDefault="00341202" w:rsidP="002636ED">
      <w:pPr>
        <w:spacing w:line="240" w:lineRule="auto"/>
      </w:pPr>
      <w:r>
        <w:separator/>
      </w:r>
    </w:p>
  </w:footnote>
  <w:footnote w:type="continuationSeparator" w:id="0">
    <w:p w14:paraId="712D39D7" w14:textId="77777777" w:rsidR="00341202" w:rsidRDefault="00341202" w:rsidP="002636E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5D0C07"/>
    <w:multiLevelType w:val="multilevel"/>
    <w:tmpl w:val="3C5D0C07"/>
    <w:lvl w:ilvl="0">
      <w:start w:val="1"/>
      <w:numFmt w:val="decimal"/>
      <w:pStyle w:val="Numberedlist"/>
      <w:lvlText w:val="(%1)"/>
      <w:lvlJc w:val="right"/>
      <w:pPr>
        <w:ind w:left="720" w:hanging="15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53687C32"/>
    <w:multiLevelType w:val="multilevel"/>
    <w:tmpl w:val="53687C3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5BD96BF8"/>
    <w:multiLevelType w:val="multilevel"/>
    <w:tmpl w:val="5BD96BF8"/>
    <w:lvl w:ilvl="0">
      <w:start w:val="1"/>
      <w:numFmt w:val="bullet"/>
      <w:pStyle w:val="Bulletedlis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Arial"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Arial"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tilizador do Windows">
    <w15:presenceInfo w15:providerId="None" w15:userId="Utilizador do Window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trackRevisions/>
  <w:defaultTabStop w:val="720"/>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8B"/>
    <w:rsid w:val="00001899"/>
    <w:rsid w:val="000049AD"/>
    <w:rsid w:val="0000681B"/>
    <w:rsid w:val="000133C0"/>
    <w:rsid w:val="00014C4E"/>
    <w:rsid w:val="00017107"/>
    <w:rsid w:val="000202E2"/>
    <w:rsid w:val="00022441"/>
    <w:rsid w:val="0002261E"/>
    <w:rsid w:val="00024839"/>
    <w:rsid w:val="00026871"/>
    <w:rsid w:val="00037A98"/>
    <w:rsid w:val="000427FB"/>
    <w:rsid w:val="0004455E"/>
    <w:rsid w:val="00047CB5"/>
    <w:rsid w:val="00051FAA"/>
    <w:rsid w:val="00055DC0"/>
    <w:rsid w:val="000572A9"/>
    <w:rsid w:val="00061325"/>
    <w:rsid w:val="000733AC"/>
    <w:rsid w:val="000735D5"/>
    <w:rsid w:val="00074B81"/>
    <w:rsid w:val="00074D22"/>
    <w:rsid w:val="00075081"/>
    <w:rsid w:val="0007528A"/>
    <w:rsid w:val="000811AB"/>
    <w:rsid w:val="00083C5F"/>
    <w:rsid w:val="00087B6C"/>
    <w:rsid w:val="0009172C"/>
    <w:rsid w:val="000930EC"/>
    <w:rsid w:val="00095E61"/>
    <w:rsid w:val="000966C1"/>
    <w:rsid w:val="000970AC"/>
    <w:rsid w:val="000A1167"/>
    <w:rsid w:val="000A2DF7"/>
    <w:rsid w:val="000A4428"/>
    <w:rsid w:val="000A6D40"/>
    <w:rsid w:val="000A7BC3"/>
    <w:rsid w:val="000B1661"/>
    <w:rsid w:val="000B2E88"/>
    <w:rsid w:val="000B4603"/>
    <w:rsid w:val="000B496E"/>
    <w:rsid w:val="000C09BE"/>
    <w:rsid w:val="000C1380"/>
    <w:rsid w:val="000C554F"/>
    <w:rsid w:val="000D0DC5"/>
    <w:rsid w:val="000D15FF"/>
    <w:rsid w:val="000D28DF"/>
    <w:rsid w:val="000D488B"/>
    <w:rsid w:val="000D68DF"/>
    <w:rsid w:val="000E138D"/>
    <w:rsid w:val="000E187A"/>
    <w:rsid w:val="000E2D61"/>
    <w:rsid w:val="000E450E"/>
    <w:rsid w:val="000E6259"/>
    <w:rsid w:val="000F4677"/>
    <w:rsid w:val="000F5BE0"/>
    <w:rsid w:val="00100587"/>
    <w:rsid w:val="0010284E"/>
    <w:rsid w:val="00103122"/>
    <w:rsid w:val="0010336A"/>
    <w:rsid w:val="001050F1"/>
    <w:rsid w:val="00105AEA"/>
    <w:rsid w:val="00106DAF"/>
    <w:rsid w:val="00114ABE"/>
    <w:rsid w:val="00116023"/>
    <w:rsid w:val="00134A51"/>
    <w:rsid w:val="00140727"/>
    <w:rsid w:val="00160628"/>
    <w:rsid w:val="00161344"/>
    <w:rsid w:val="00162195"/>
    <w:rsid w:val="0016322A"/>
    <w:rsid w:val="00165A21"/>
    <w:rsid w:val="001705CE"/>
    <w:rsid w:val="00173C4C"/>
    <w:rsid w:val="0017614B"/>
    <w:rsid w:val="0017714B"/>
    <w:rsid w:val="001804DF"/>
    <w:rsid w:val="00181BDC"/>
    <w:rsid w:val="00181DB0"/>
    <w:rsid w:val="001829E3"/>
    <w:rsid w:val="00182E2E"/>
    <w:rsid w:val="001924C0"/>
    <w:rsid w:val="0019731E"/>
    <w:rsid w:val="001A09FE"/>
    <w:rsid w:val="001A269C"/>
    <w:rsid w:val="001A67C9"/>
    <w:rsid w:val="001A69DE"/>
    <w:rsid w:val="001A713C"/>
    <w:rsid w:val="001B1C7C"/>
    <w:rsid w:val="001B398F"/>
    <w:rsid w:val="001B46C6"/>
    <w:rsid w:val="001B4B48"/>
    <w:rsid w:val="001B4D1F"/>
    <w:rsid w:val="001B7681"/>
    <w:rsid w:val="001B7CAE"/>
    <w:rsid w:val="001C0772"/>
    <w:rsid w:val="001C0D4F"/>
    <w:rsid w:val="001C1BA3"/>
    <w:rsid w:val="001C1DEC"/>
    <w:rsid w:val="001C5736"/>
    <w:rsid w:val="001D647F"/>
    <w:rsid w:val="001D6857"/>
    <w:rsid w:val="001E0572"/>
    <w:rsid w:val="001E0A67"/>
    <w:rsid w:val="001E1028"/>
    <w:rsid w:val="001E14E2"/>
    <w:rsid w:val="001E1F2D"/>
    <w:rsid w:val="001E38B6"/>
    <w:rsid w:val="001E6302"/>
    <w:rsid w:val="001E7DCB"/>
    <w:rsid w:val="001F3411"/>
    <w:rsid w:val="001F4287"/>
    <w:rsid w:val="001F4DBA"/>
    <w:rsid w:val="0020415E"/>
    <w:rsid w:val="00204FF4"/>
    <w:rsid w:val="00206659"/>
    <w:rsid w:val="0021056E"/>
    <w:rsid w:val="0021075D"/>
    <w:rsid w:val="0021165A"/>
    <w:rsid w:val="00211BC9"/>
    <w:rsid w:val="00212032"/>
    <w:rsid w:val="0021620C"/>
    <w:rsid w:val="00216E78"/>
    <w:rsid w:val="00217275"/>
    <w:rsid w:val="00236F4B"/>
    <w:rsid w:val="00242B0D"/>
    <w:rsid w:val="002467C6"/>
    <w:rsid w:val="0024692A"/>
    <w:rsid w:val="00252BBA"/>
    <w:rsid w:val="00253123"/>
    <w:rsid w:val="002636ED"/>
    <w:rsid w:val="00264001"/>
    <w:rsid w:val="00266354"/>
    <w:rsid w:val="00267A18"/>
    <w:rsid w:val="00273462"/>
    <w:rsid w:val="0027395B"/>
    <w:rsid w:val="00275854"/>
    <w:rsid w:val="00283B41"/>
    <w:rsid w:val="00285F28"/>
    <w:rsid w:val="00286398"/>
    <w:rsid w:val="00290858"/>
    <w:rsid w:val="002A3C42"/>
    <w:rsid w:val="002A4306"/>
    <w:rsid w:val="002A47AC"/>
    <w:rsid w:val="002A5D75"/>
    <w:rsid w:val="002A644E"/>
    <w:rsid w:val="002B1B1A"/>
    <w:rsid w:val="002B7228"/>
    <w:rsid w:val="002C53EE"/>
    <w:rsid w:val="002D24F7"/>
    <w:rsid w:val="002D2799"/>
    <w:rsid w:val="002D2CD7"/>
    <w:rsid w:val="002D4DDC"/>
    <w:rsid w:val="002D4F75"/>
    <w:rsid w:val="002D6493"/>
    <w:rsid w:val="002D7AB6"/>
    <w:rsid w:val="002E06D0"/>
    <w:rsid w:val="002E3C27"/>
    <w:rsid w:val="002E403A"/>
    <w:rsid w:val="002E7F3A"/>
    <w:rsid w:val="002F10D4"/>
    <w:rsid w:val="002F4EDB"/>
    <w:rsid w:val="002F6054"/>
    <w:rsid w:val="00315713"/>
    <w:rsid w:val="0031686C"/>
    <w:rsid w:val="00316FE0"/>
    <w:rsid w:val="003204D2"/>
    <w:rsid w:val="0032605E"/>
    <w:rsid w:val="003275D1"/>
    <w:rsid w:val="00327B49"/>
    <w:rsid w:val="003306B2"/>
    <w:rsid w:val="00330B2A"/>
    <w:rsid w:val="00331E17"/>
    <w:rsid w:val="00333063"/>
    <w:rsid w:val="003408E3"/>
    <w:rsid w:val="00341202"/>
    <w:rsid w:val="00343480"/>
    <w:rsid w:val="00345E89"/>
    <w:rsid w:val="003522A1"/>
    <w:rsid w:val="0035254B"/>
    <w:rsid w:val="00353555"/>
    <w:rsid w:val="003565D4"/>
    <w:rsid w:val="003607FB"/>
    <w:rsid w:val="00360FD5"/>
    <w:rsid w:val="0036340D"/>
    <w:rsid w:val="003634A5"/>
    <w:rsid w:val="00366868"/>
    <w:rsid w:val="00367506"/>
    <w:rsid w:val="00370085"/>
    <w:rsid w:val="0037422F"/>
    <w:rsid w:val="003744A7"/>
    <w:rsid w:val="00376235"/>
    <w:rsid w:val="00381FB6"/>
    <w:rsid w:val="003836D3"/>
    <w:rsid w:val="00383A52"/>
    <w:rsid w:val="00390231"/>
    <w:rsid w:val="00391652"/>
    <w:rsid w:val="0039507F"/>
    <w:rsid w:val="003961D4"/>
    <w:rsid w:val="003A1260"/>
    <w:rsid w:val="003A295F"/>
    <w:rsid w:val="003A41DD"/>
    <w:rsid w:val="003A5997"/>
    <w:rsid w:val="003A7033"/>
    <w:rsid w:val="003B47FE"/>
    <w:rsid w:val="003B5673"/>
    <w:rsid w:val="003B62C9"/>
    <w:rsid w:val="003C7176"/>
    <w:rsid w:val="003D0929"/>
    <w:rsid w:val="003D4729"/>
    <w:rsid w:val="003D7DD6"/>
    <w:rsid w:val="003E2F90"/>
    <w:rsid w:val="003E5AAF"/>
    <w:rsid w:val="003E600D"/>
    <w:rsid w:val="003E64DF"/>
    <w:rsid w:val="003E6A5D"/>
    <w:rsid w:val="003F06E6"/>
    <w:rsid w:val="003F193A"/>
    <w:rsid w:val="003F4207"/>
    <w:rsid w:val="003F5C46"/>
    <w:rsid w:val="003F7CBB"/>
    <w:rsid w:val="003F7D34"/>
    <w:rsid w:val="00412C8E"/>
    <w:rsid w:val="0041518D"/>
    <w:rsid w:val="0042221D"/>
    <w:rsid w:val="00424DD3"/>
    <w:rsid w:val="004269C5"/>
    <w:rsid w:val="00435939"/>
    <w:rsid w:val="00437738"/>
    <w:rsid w:val="00437CC7"/>
    <w:rsid w:val="00442B9C"/>
    <w:rsid w:val="00445EFA"/>
    <w:rsid w:val="0044738A"/>
    <w:rsid w:val="004473D3"/>
    <w:rsid w:val="00452231"/>
    <w:rsid w:val="00460C13"/>
    <w:rsid w:val="00463228"/>
    <w:rsid w:val="00463782"/>
    <w:rsid w:val="004667E0"/>
    <w:rsid w:val="0046760E"/>
    <w:rsid w:val="00470E10"/>
    <w:rsid w:val="00477A97"/>
    <w:rsid w:val="00481343"/>
    <w:rsid w:val="0048549E"/>
    <w:rsid w:val="004864A1"/>
    <w:rsid w:val="00493347"/>
    <w:rsid w:val="00496092"/>
    <w:rsid w:val="004A08DB"/>
    <w:rsid w:val="004A25D0"/>
    <w:rsid w:val="004A37E8"/>
    <w:rsid w:val="004A7549"/>
    <w:rsid w:val="004B09D4"/>
    <w:rsid w:val="004B309D"/>
    <w:rsid w:val="004B330A"/>
    <w:rsid w:val="004B7C8E"/>
    <w:rsid w:val="004C3D3C"/>
    <w:rsid w:val="004C5B7F"/>
    <w:rsid w:val="004C6CCD"/>
    <w:rsid w:val="004D0EDC"/>
    <w:rsid w:val="004D1220"/>
    <w:rsid w:val="004D14B3"/>
    <w:rsid w:val="004D1529"/>
    <w:rsid w:val="004D2253"/>
    <w:rsid w:val="004D5514"/>
    <w:rsid w:val="004D56C3"/>
    <w:rsid w:val="004E0338"/>
    <w:rsid w:val="004E4FF3"/>
    <w:rsid w:val="004E56A8"/>
    <w:rsid w:val="004F3B55"/>
    <w:rsid w:val="004F4E46"/>
    <w:rsid w:val="004F6B7D"/>
    <w:rsid w:val="005015F6"/>
    <w:rsid w:val="00502407"/>
    <w:rsid w:val="005030C4"/>
    <w:rsid w:val="005031C5"/>
    <w:rsid w:val="00503EFF"/>
    <w:rsid w:val="00504FDC"/>
    <w:rsid w:val="005120CC"/>
    <w:rsid w:val="00512B7B"/>
    <w:rsid w:val="00514EA1"/>
    <w:rsid w:val="0051798B"/>
    <w:rsid w:val="00521F5A"/>
    <w:rsid w:val="00525E06"/>
    <w:rsid w:val="00526454"/>
    <w:rsid w:val="00531823"/>
    <w:rsid w:val="00534ECC"/>
    <w:rsid w:val="0053720D"/>
    <w:rsid w:val="00540EF5"/>
    <w:rsid w:val="00541BF3"/>
    <w:rsid w:val="00541CD3"/>
    <w:rsid w:val="00545D44"/>
    <w:rsid w:val="005476FA"/>
    <w:rsid w:val="00550BB7"/>
    <w:rsid w:val="0055595E"/>
    <w:rsid w:val="00557988"/>
    <w:rsid w:val="00562C49"/>
    <w:rsid w:val="00562DEF"/>
    <w:rsid w:val="0056321A"/>
    <w:rsid w:val="00563A35"/>
    <w:rsid w:val="0056408F"/>
    <w:rsid w:val="00566596"/>
    <w:rsid w:val="005741E9"/>
    <w:rsid w:val="005748CF"/>
    <w:rsid w:val="00584270"/>
    <w:rsid w:val="00584738"/>
    <w:rsid w:val="005920B0"/>
    <w:rsid w:val="00592BB7"/>
    <w:rsid w:val="0059380D"/>
    <w:rsid w:val="00595A8F"/>
    <w:rsid w:val="005977C2"/>
    <w:rsid w:val="00597BF2"/>
    <w:rsid w:val="005B134E"/>
    <w:rsid w:val="005B2039"/>
    <w:rsid w:val="005B344F"/>
    <w:rsid w:val="005B3FBA"/>
    <w:rsid w:val="005B4A1D"/>
    <w:rsid w:val="005B674D"/>
    <w:rsid w:val="005C0CBE"/>
    <w:rsid w:val="005C1FCF"/>
    <w:rsid w:val="005C7920"/>
    <w:rsid w:val="005D1885"/>
    <w:rsid w:val="005D4A38"/>
    <w:rsid w:val="005E2EEA"/>
    <w:rsid w:val="005E3708"/>
    <w:rsid w:val="005E3CCD"/>
    <w:rsid w:val="005E3D6B"/>
    <w:rsid w:val="005E5B55"/>
    <w:rsid w:val="005E5E4A"/>
    <w:rsid w:val="005E693D"/>
    <w:rsid w:val="005E75BF"/>
    <w:rsid w:val="005F57BA"/>
    <w:rsid w:val="005F61E6"/>
    <w:rsid w:val="005F6C45"/>
    <w:rsid w:val="0060503B"/>
    <w:rsid w:val="00605A69"/>
    <w:rsid w:val="00606C54"/>
    <w:rsid w:val="00614375"/>
    <w:rsid w:val="00615B0A"/>
    <w:rsid w:val="006168CF"/>
    <w:rsid w:val="0062011B"/>
    <w:rsid w:val="00626DE0"/>
    <w:rsid w:val="00630901"/>
    <w:rsid w:val="00631F8E"/>
    <w:rsid w:val="00636EE9"/>
    <w:rsid w:val="00640950"/>
    <w:rsid w:val="00641AE7"/>
    <w:rsid w:val="00642629"/>
    <w:rsid w:val="0065293D"/>
    <w:rsid w:val="00653EFC"/>
    <w:rsid w:val="00654021"/>
    <w:rsid w:val="00661045"/>
    <w:rsid w:val="00666DA8"/>
    <w:rsid w:val="00670966"/>
    <w:rsid w:val="00671057"/>
    <w:rsid w:val="00675AAF"/>
    <w:rsid w:val="00677229"/>
    <w:rsid w:val="0068031A"/>
    <w:rsid w:val="00681B2F"/>
    <w:rsid w:val="0068335F"/>
    <w:rsid w:val="00687217"/>
    <w:rsid w:val="00693302"/>
    <w:rsid w:val="0069640B"/>
    <w:rsid w:val="006A1B83"/>
    <w:rsid w:val="006A21CD"/>
    <w:rsid w:val="006A5918"/>
    <w:rsid w:val="006B21B2"/>
    <w:rsid w:val="006B4A4A"/>
    <w:rsid w:val="006C19B2"/>
    <w:rsid w:val="006C5BB8"/>
    <w:rsid w:val="006C6936"/>
    <w:rsid w:val="006C7B01"/>
    <w:rsid w:val="006D0FE8"/>
    <w:rsid w:val="006D4B2B"/>
    <w:rsid w:val="006D4F3C"/>
    <w:rsid w:val="006D5C66"/>
    <w:rsid w:val="006E1B3C"/>
    <w:rsid w:val="006E23FB"/>
    <w:rsid w:val="006E325A"/>
    <w:rsid w:val="006E33EC"/>
    <w:rsid w:val="006E3802"/>
    <w:rsid w:val="006E6C02"/>
    <w:rsid w:val="006F231A"/>
    <w:rsid w:val="006F4C1D"/>
    <w:rsid w:val="006F6B55"/>
    <w:rsid w:val="006F788D"/>
    <w:rsid w:val="006F78E1"/>
    <w:rsid w:val="007009B9"/>
    <w:rsid w:val="00701072"/>
    <w:rsid w:val="00702054"/>
    <w:rsid w:val="007035A4"/>
    <w:rsid w:val="00704106"/>
    <w:rsid w:val="00711799"/>
    <w:rsid w:val="00712B78"/>
    <w:rsid w:val="0071393B"/>
    <w:rsid w:val="00713EE2"/>
    <w:rsid w:val="007177FC"/>
    <w:rsid w:val="00720C5E"/>
    <w:rsid w:val="00721701"/>
    <w:rsid w:val="00731835"/>
    <w:rsid w:val="007341F8"/>
    <w:rsid w:val="00734372"/>
    <w:rsid w:val="00734EB8"/>
    <w:rsid w:val="00735F8B"/>
    <w:rsid w:val="007368C9"/>
    <w:rsid w:val="00742D1F"/>
    <w:rsid w:val="00743EBA"/>
    <w:rsid w:val="00744C8E"/>
    <w:rsid w:val="0074593C"/>
    <w:rsid w:val="007469BC"/>
    <w:rsid w:val="0074707E"/>
    <w:rsid w:val="007516DC"/>
    <w:rsid w:val="00754B80"/>
    <w:rsid w:val="00761918"/>
    <w:rsid w:val="00762F03"/>
    <w:rsid w:val="0076413B"/>
    <w:rsid w:val="007648AE"/>
    <w:rsid w:val="00764BF8"/>
    <w:rsid w:val="0076514D"/>
    <w:rsid w:val="00773D59"/>
    <w:rsid w:val="00781003"/>
    <w:rsid w:val="00787CDE"/>
    <w:rsid w:val="007911FD"/>
    <w:rsid w:val="00793930"/>
    <w:rsid w:val="00793DD1"/>
    <w:rsid w:val="00794FEC"/>
    <w:rsid w:val="007A003E"/>
    <w:rsid w:val="007A1965"/>
    <w:rsid w:val="007A2ED1"/>
    <w:rsid w:val="007A4BE6"/>
    <w:rsid w:val="007B0DC6"/>
    <w:rsid w:val="007B1094"/>
    <w:rsid w:val="007B1762"/>
    <w:rsid w:val="007B3320"/>
    <w:rsid w:val="007C301F"/>
    <w:rsid w:val="007C4540"/>
    <w:rsid w:val="007C65AF"/>
    <w:rsid w:val="007D135D"/>
    <w:rsid w:val="007D730F"/>
    <w:rsid w:val="007D7CD8"/>
    <w:rsid w:val="007E3AA7"/>
    <w:rsid w:val="007F737D"/>
    <w:rsid w:val="008000BF"/>
    <w:rsid w:val="0080308E"/>
    <w:rsid w:val="00805303"/>
    <w:rsid w:val="00806705"/>
    <w:rsid w:val="00806738"/>
    <w:rsid w:val="00814286"/>
    <w:rsid w:val="00815F5A"/>
    <w:rsid w:val="008216D5"/>
    <w:rsid w:val="008249CE"/>
    <w:rsid w:val="00827BDC"/>
    <w:rsid w:val="00831A50"/>
    <w:rsid w:val="00831B3C"/>
    <w:rsid w:val="00831C89"/>
    <w:rsid w:val="00832114"/>
    <w:rsid w:val="00834C46"/>
    <w:rsid w:val="00835ACD"/>
    <w:rsid w:val="0084093E"/>
    <w:rsid w:val="00841CE1"/>
    <w:rsid w:val="008473D8"/>
    <w:rsid w:val="0085189A"/>
    <w:rsid w:val="008528DC"/>
    <w:rsid w:val="00852B8C"/>
    <w:rsid w:val="00854981"/>
    <w:rsid w:val="00864B2E"/>
    <w:rsid w:val="00865963"/>
    <w:rsid w:val="008716EB"/>
    <w:rsid w:val="00871C1D"/>
    <w:rsid w:val="0087450E"/>
    <w:rsid w:val="00875A82"/>
    <w:rsid w:val="00876CA3"/>
    <w:rsid w:val="008772FE"/>
    <w:rsid w:val="008775F1"/>
    <w:rsid w:val="008821AE"/>
    <w:rsid w:val="00883D3A"/>
    <w:rsid w:val="008854F7"/>
    <w:rsid w:val="00885A9D"/>
    <w:rsid w:val="008929D2"/>
    <w:rsid w:val="00893636"/>
    <w:rsid w:val="00893B94"/>
    <w:rsid w:val="00896E9D"/>
    <w:rsid w:val="00896F11"/>
    <w:rsid w:val="008A1049"/>
    <w:rsid w:val="008A1C98"/>
    <w:rsid w:val="008A322D"/>
    <w:rsid w:val="008A4D72"/>
    <w:rsid w:val="008A6285"/>
    <w:rsid w:val="008A63B2"/>
    <w:rsid w:val="008B345D"/>
    <w:rsid w:val="008C1FC2"/>
    <w:rsid w:val="008C2980"/>
    <w:rsid w:val="008C4DD6"/>
    <w:rsid w:val="008C5AFB"/>
    <w:rsid w:val="008C719F"/>
    <w:rsid w:val="008D07FB"/>
    <w:rsid w:val="008D0C02"/>
    <w:rsid w:val="008D357D"/>
    <w:rsid w:val="008D435A"/>
    <w:rsid w:val="008D5A4D"/>
    <w:rsid w:val="008E387B"/>
    <w:rsid w:val="008E6087"/>
    <w:rsid w:val="008E758D"/>
    <w:rsid w:val="008F10A7"/>
    <w:rsid w:val="008F755D"/>
    <w:rsid w:val="008F7A39"/>
    <w:rsid w:val="009021E8"/>
    <w:rsid w:val="00904677"/>
    <w:rsid w:val="00905EE2"/>
    <w:rsid w:val="00911440"/>
    <w:rsid w:val="00911712"/>
    <w:rsid w:val="00911B27"/>
    <w:rsid w:val="009170BE"/>
    <w:rsid w:val="00920B55"/>
    <w:rsid w:val="009262C9"/>
    <w:rsid w:val="00930EB9"/>
    <w:rsid w:val="00933DC7"/>
    <w:rsid w:val="00935B35"/>
    <w:rsid w:val="009418F4"/>
    <w:rsid w:val="00942BBC"/>
    <w:rsid w:val="00944180"/>
    <w:rsid w:val="00944AA0"/>
    <w:rsid w:val="00947DA2"/>
    <w:rsid w:val="00951177"/>
    <w:rsid w:val="009673E8"/>
    <w:rsid w:val="00974DB8"/>
    <w:rsid w:val="00980661"/>
    <w:rsid w:val="0098093B"/>
    <w:rsid w:val="009876D4"/>
    <w:rsid w:val="009914A5"/>
    <w:rsid w:val="0099548E"/>
    <w:rsid w:val="00996456"/>
    <w:rsid w:val="00996A12"/>
    <w:rsid w:val="00997B0F"/>
    <w:rsid w:val="009A1CAD"/>
    <w:rsid w:val="009A20D0"/>
    <w:rsid w:val="009A3440"/>
    <w:rsid w:val="009A5832"/>
    <w:rsid w:val="009A6838"/>
    <w:rsid w:val="009A6C70"/>
    <w:rsid w:val="009B24B5"/>
    <w:rsid w:val="009B4EBC"/>
    <w:rsid w:val="009B5ABB"/>
    <w:rsid w:val="009B73CE"/>
    <w:rsid w:val="009C2461"/>
    <w:rsid w:val="009C6FE2"/>
    <w:rsid w:val="009C7674"/>
    <w:rsid w:val="009D004A"/>
    <w:rsid w:val="009D5880"/>
    <w:rsid w:val="009E1FD4"/>
    <w:rsid w:val="009E3B07"/>
    <w:rsid w:val="009E51D1"/>
    <w:rsid w:val="009E5531"/>
    <w:rsid w:val="009E6FC0"/>
    <w:rsid w:val="009F171E"/>
    <w:rsid w:val="009F3D2F"/>
    <w:rsid w:val="009F7052"/>
    <w:rsid w:val="00A02668"/>
    <w:rsid w:val="00A02801"/>
    <w:rsid w:val="00A034AB"/>
    <w:rsid w:val="00A04384"/>
    <w:rsid w:val="00A06A39"/>
    <w:rsid w:val="00A07F58"/>
    <w:rsid w:val="00A131CB"/>
    <w:rsid w:val="00A14847"/>
    <w:rsid w:val="00A16D6D"/>
    <w:rsid w:val="00A20AD9"/>
    <w:rsid w:val="00A21383"/>
    <w:rsid w:val="00A2199F"/>
    <w:rsid w:val="00A21B31"/>
    <w:rsid w:val="00A2360E"/>
    <w:rsid w:val="00A26E0C"/>
    <w:rsid w:val="00A30854"/>
    <w:rsid w:val="00A32FCB"/>
    <w:rsid w:val="00A34C25"/>
    <w:rsid w:val="00A3507D"/>
    <w:rsid w:val="00A3717A"/>
    <w:rsid w:val="00A4088C"/>
    <w:rsid w:val="00A4456B"/>
    <w:rsid w:val="00A448D4"/>
    <w:rsid w:val="00A452E0"/>
    <w:rsid w:val="00A51EA5"/>
    <w:rsid w:val="00A53742"/>
    <w:rsid w:val="00A557A1"/>
    <w:rsid w:val="00A63059"/>
    <w:rsid w:val="00A63AE3"/>
    <w:rsid w:val="00A651A4"/>
    <w:rsid w:val="00A71361"/>
    <w:rsid w:val="00A73989"/>
    <w:rsid w:val="00A746E2"/>
    <w:rsid w:val="00A81FF2"/>
    <w:rsid w:val="00A83904"/>
    <w:rsid w:val="00A90A79"/>
    <w:rsid w:val="00A96B30"/>
    <w:rsid w:val="00AA59B5"/>
    <w:rsid w:val="00AA7777"/>
    <w:rsid w:val="00AA7B84"/>
    <w:rsid w:val="00AC0B4C"/>
    <w:rsid w:val="00AC1164"/>
    <w:rsid w:val="00AC1D9B"/>
    <w:rsid w:val="00AC2296"/>
    <w:rsid w:val="00AC2754"/>
    <w:rsid w:val="00AC48B0"/>
    <w:rsid w:val="00AC4ACD"/>
    <w:rsid w:val="00AC5DFB"/>
    <w:rsid w:val="00AC6EBF"/>
    <w:rsid w:val="00AD13DC"/>
    <w:rsid w:val="00AD6DE2"/>
    <w:rsid w:val="00AE0A40"/>
    <w:rsid w:val="00AE1ED4"/>
    <w:rsid w:val="00AE21E1"/>
    <w:rsid w:val="00AE26A9"/>
    <w:rsid w:val="00AE2F8D"/>
    <w:rsid w:val="00AE3BAE"/>
    <w:rsid w:val="00AE6A21"/>
    <w:rsid w:val="00AF1C8F"/>
    <w:rsid w:val="00AF2B68"/>
    <w:rsid w:val="00AF2C92"/>
    <w:rsid w:val="00AF3EC1"/>
    <w:rsid w:val="00AF5025"/>
    <w:rsid w:val="00AF519F"/>
    <w:rsid w:val="00AF5387"/>
    <w:rsid w:val="00AF55F5"/>
    <w:rsid w:val="00AF7E86"/>
    <w:rsid w:val="00B024B9"/>
    <w:rsid w:val="00B06354"/>
    <w:rsid w:val="00B077FA"/>
    <w:rsid w:val="00B127D7"/>
    <w:rsid w:val="00B13B0C"/>
    <w:rsid w:val="00B1453A"/>
    <w:rsid w:val="00B20F82"/>
    <w:rsid w:val="00B25BD5"/>
    <w:rsid w:val="00B34079"/>
    <w:rsid w:val="00B3793A"/>
    <w:rsid w:val="00B401BA"/>
    <w:rsid w:val="00B407E4"/>
    <w:rsid w:val="00B425B6"/>
    <w:rsid w:val="00B42A72"/>
    <w:rsid w:val="00B441AE"/>
    <w:rsid w:val="00B45A65"/>
    <w:rsid w:val="00B45F33"/>
    <w:rsid w:val="00B46D50"/>
    <w:rsid w:val="00B514F7"/>
    <w:rsid w:val="00B53170"/>
    <w:rsid w:val="00B548B9"/>
    <w:rsid w:val="00B56DBE"/>
    <w:rsid w:val="00B62999"/>
    <w:rsid w:val="00B63BE3"/>
    <w:rsid w:val="00B64885"/>
    <w:rsid w:val="00B66810"/>
    <w:rsid w:val="00B721C3"/>
    <w:rsid w:val="00B72BE3"/>
    <w:rsid w:val="00B73B80"/>
    <w:rsid w:val="00B770C7"/>
    <w:rsid w:val="00B80F26"/>
    <w:rsid w:val="00B822BD"/>
    <w:rsid w:val="00B842F4"/>
    <w:rsid w:val="00B91A7B"/>
    <w:rsid w:val="00B921FC"/>
    <w:rsid w:val="00B929DD"/>
    <w:rsid w:val="00B93AF6"/>
    <w:rsid w:val="00B95405"/>
    <w:rsid w:val="00B963F1"/>
    <w:rsid w:val="00BA020A"/>
    <w:rsid w:val="00BB02A4"/>
    <w:rsid w:val="00BB1270"/>
    <w:rsid w:val="00BB1E44"/>
    <w:rsid w:val="00BB5267"/>
    <w:rsid w:val="00BB52B8"/>
    <w:rsid w:val="00BB59D8"/>
    <w:rsid w:val="00BB7266"/>
    <w:rsid w:val="00BB7E69"/>
    <w:rsid w:val="00BC0E51"/>
    <w:rsid w:val="00BC3C1F"/>
    <w:rsid w:val="00BC7CE7"/>
    <w:rsid w:val="00BD295E"/>
    <w:rsid w:val="00BD4664"/>
    <w:rsid w:val="00BE1193"/>
    <w:rsid w:val="00BF4849"/>
    <w:rsid w:val="00BF4EA7"/>
    <w:rsid w:val="00C00EDB"/>
    <w:rsid w:val="00C02863"/>
    <w:rsid w:val="00C0383A"/>
    <w:rsid w:val="00C067FF"/>
    <w:rsid w:val="00C1261E"/>
    <w:rsid w:val="00C12862"/>
    <w:rsid w:val="00C13D28"/>
    <w:rsid w:val="00C14585"/>
    <w:rsid w:val="00C165A0"/>
    <w:rsid w:val="00C216CE"/>
    <w:rsid w:val="00C2184F"/>
    <w:rsid w:val="00C22A78"/>
    <w:rsid w:val="00C23C7E"/>
    <w:rsid w:val="00C246C5"/>
    <w:rsid w:val="00C25A82"/>
    <w:rsid w:val="00C30A2A"/>
    <w:rsid w:val="00C33993"/>
    <w:rsid w:val="00C4069E"/>
    <w:rsid w:val="00C41ADC"/>
    <w:rsid w:val="00C436E5"/>
    <w:rsid w:val="00C44149"/>
    <w:rsid w:val="00C44410"/>
    <w:rsid w:val="00C44A15"/>
    <w:rsid w:val="00C4630A"/>
    <w:rsid w:val="00C50491"/>
    <w:rsid w:val="00C523F0"/>
    <w:rsid w:val="00C526D2"/>
    <w:rsid w:val="00C53A91"/>
    <w:rsid w:val="00C5794E"/>
    <w:rsid w:val="00C60968"/>
    <w:rsid w:val="00C63D39"/>
    <w:rsid w:val="00C63EDD"/>
    <w:rsid w:val="00C65B36"/>
    <w:rsid w:val="00C7292E"/>
    <w:rsid w:val="00C74E88"/>
    <w:rsid w:val="00C80924"/>
    <w:rsid w:val="00C8141D"/>
    <w:rsid w:val="00C8286B"/>
    <w:rsid w:val="00C947F8"/>
    <w:rsid w:val="00C9515F"/>
    <w:rsid w:val="00C963C5"/>
    <w:rsid w:val="00CA030C"/>
    <w:rsid w:val="00CA1F41"/>
    <w:rsid w:val="00CA32EE"/>
    <w:rsid w:val="00CA5771"/>
    <w:rsid w:val="00CA6A1A"/>
    <w:rsid w:val="00CC1E75"/>
    <w:rsid w:val="00CC2E0E"/>
    <w:rsid w:val="00CC361C"/>
    <w:rsid w:val="00CC474B"/>
    <w:rsid w:val="00CC658C"/>
    <w:rsid w:val="00CC67BF"/>
    <w:rsid w:val="00CD0843"/>
    <w:rsid w:val="00CD5A78"/>
    <w:rsid w:val="00CD7345"/>
    <w:rsid w:val="00CE372E"/>
    <w:rsid w:val="00CF0A1B"/>
    <w:rsid w:val="00CF19F6"/>
    <w:rsid w:val="00CF2F4F"/>
    <w:rsid w:val="00CF536D"/>
    <w:rsid w:val="00D02E9D"/>
    <w:rsid w:val="00D10CB8"/>
    <w:rsid w:val="00D12806"/>
    <w:rsid w:val="00D12D44"/>
    <w:rsid w:val="00D14A2B"/>
    <w:rsid w:val="00D15018"/>
    <w:rsid w:val="00D158AC"/>
    <w:rsid w:val="00D1694C"/>
    <w:rsid w:val="00D20F5E"/>
    <w:rsid w:val="00D23B76"/>
    <w:rsid w:val="00D24B4A"/>
    <w:rsid w:val="00D379A3"/>
    <w:rsid w:val="00D45FF3"/>
    <w:rsid w:val="00D512CF"/>
    <w:rsid w:val="00D528B9"/>
    <w:rsid w:val="00D53186"/>
    <w:rsid w:val="00D53C45"/>
    <w:rsid w:val="00D5487D"/>
    <w:rsid w:val="00D60140"/>
    <w:rsid w:val="00D6024A"/>
    <w:rsid w:val="00D608B5"/>
    <w:rsid w:val="00D64739"/>
    <w:rsid w:val="00D71F99"/>
    <w:rsid w:val="00D73CA4"/>
    <w:rsid w:val="00D73D71"/>
    <w:rsid w:val="00D74396"/>
    <w:rsid w:val="00D80284"/>
    <w:rsid w:val="00D81F71"/>
    <w:rsid w:val="00D8642D"/>
    <w:rsid w:val="00D90A5E"/>
    <w:rsid w:val="00D91A68"/>
    <w:rsid w:val="00D95A68"/>
    <w:rsid w:val="00DA17C7"/>
    <w:rsid w:val="00DA6A9A"/>
    <w:rsid w:val="00DB1EFD"/>
    <w:rsid w:val="00DB3EAF"/>
    <w:rsid w:val="00DB46C6"/>
    <w:rsid w:val="00DC0287"/>
    <w:rsid w:val="00DC3203"/>
    <w:rsid w:val="00DC3C99"/>
    <w:rsid w:val="00DC52F5"/>
    <w:rsid w:val="00DC5FD0"/>
    <w:rsid w:val="00DD0354"/>
    <w:rsid w:val="00DD27D7"/>
    <w:rsid w:val="00DD458C"/>
    <w:rsid w:val="00DD6FA6"/>
    <w:rsid w:val="00DD72E9"/>
    <w:rsid w:val="00DD7605"/>
    <w:rsid w:val="00DE2020"/>
    <w:rsid w:val="00DE3476"/>
    <w:rsid w:val="00DE7BEA"/>
    <w:rsid w:val="00DF5B84"/>
    <w:rsid w:val="00DF6D5B"/>
    <w:rsid w:val="00DF771B"/>
    <w:rsid w:val="00DF7EE2"/>
    <w:rsid w:val="00E01BAA"/>
    <w:rsid w:val="00E02738"/>
    <w:rsid w:val="00E0282A"/>
    <w:rsid w:val="00E02F9B"/>
    <w:rsid w:val="00E07E14"/>
    <w:rsid w:val="00E14F94"/>
    <w:rsid w:val="00E17336"/>
    <w:rsid w:val="00E17D15"/>
    <w:rsid w:val="00E22B95"/>
    <w:rsid w:val="00E30331"/>
    <w:rsid w:val="00E30BB8"/>
    <w:rsid w:val="00E31F9C"/>
    <w:rsid w:val="00E40488"/>
    <w:rsid w:val="00E50367"/>
    <w:rsid w:val="00E51ABA"/>
    <w:rsid w:val="00E524CB"/>
    <w:rsid w:val="00E57B7E"/>
    <w:rsid w:val="00E6324A"/>
    <w:rsid w:val="00E65456"/>
    <w:rsid w:val="00E65A91"/>
    <w:rsid w:val="00E66188"/>
    <w:rsid w:val="00E664FB"/>
    <w:rsid w:val="00E672F0"/>
    <w:rsid w:val="00E70373"/>
    <w:rsid w:val="00E71201"/>
    <w:rsid w:val="00E72E40"/>
    <w:rsid w:val="00E73665"/>
    <w:rsid w:val="00E73999"/>
    <w:rsid w:val="00E73BDC"/>
    <w:rsid w:val="00E73E9E"/>
    <w:rsid w:val="00E81660"/>
    <w:rsid w:val="00E854FE"/>
    <w:rsid w:val="00E906CC"/>
    <w:rsid w:val="00E939A0"/>
    <w:rsid w:val="00E97E4E"/>
    <w:rsid w:val="00EA1CC2"/>
    <w:rsid w:val="00EA2D76"/>
    <w:rsid w:val="00EA4644"/>
    <w:rsid w:val="00EA651B"/>
    <w:rsid w:val="00EA758A"/>
    <w:rsid w:val="00EB096F"/>
    <w:rsid w:val="00EB199F"/>
    <w:rsid w:val="00EB27C4"/>
    <w:rsid w:val="00EB5387"/>
    <w:rsid w:val="00EB5C10"/>
    <w:rsid w:val="00EB7322"/>
    <w:rsid w:val="00EC0FE9"/>
    <w:rsid w:val="00EC198B"/>
    <w:rsid w:val="00EC426D"/>
    <w:rsid w:val="00EC571B"/>
    <w:rsid w:val="00EC57D7"/>
    <w:rsid w:val="00EC6385"/>
    <w:rsid w:val="00ED1DE9"/>
    <w:rsid w:val="00ED23D4"/>
    <w:rsid w:val="00ED5E0B"/>
    <w:rsid w:val="00EE37B6"/>
    <w:rsid w:val="00EE577F"/>
    <w:rsid w:val="00EF0F45"/>
    <w:rsid w:val="00EF7463"/>
    <w:rsid w:val="00EF7971"/>
    <w:rsid w:val="00F002EF"/>
    <w:rsid w:val="00F01EE9"/>
    <w:rsid w:val="00F04900"/>
    <w:rsid w:val="00F065A4"/>
    <w:rsid w:val="00F126B9"/>
    <w:rsid w:val="00F12715"/>
    <w:rsid w:val="00F144D5"/>
    <w:rsid w:val="00F146F0"/>
    <w:rsid w:val="00F15039"/>
    <w:rsid w:val="00F20FF3"/>
    <w:rsid w:val="00F2190B"/>
    <w:rsid w:val="00F228B5"/>
    <w:rsid w:val="00F2389C"/>
    <w:rsid w:val="00F25C67"/>
    <w:rsid w:val="00F30DFF"/>
    <w:rsid w:val="00F32B80"/>
    <w:rsid w:val="00F340EB"/>
    <w:rsid w:val="00F35285"/>
    <w:rsid w:val="00F43B9D"/>
    <w:rsid w:val="00F44D5E"/>
    <w:rsid w:val="00F53A35"/>
    <w:rsid w:val="00F55A3D"/>
    <w:rsid w:val="00F5744B"/>
    <w:rsid w:val="00F61209"/>
    <w:rsid w:val="00F6259E"/>
    <w:rsid w:val="00F65DD4"/>
    <w:rsid w:val="00F672B2"/>
    <w:rsid w:val="00F83973"/>
    <w:rsid w:val="00F86888"/>
    <w:rsid w:val="00F87FA3"/>
    <w:rsid w:val="00F93D8C"/>
    <w:rsid w:val="00F972DA"/>
    <w:rsid w:val="00FA3102"/>
    <w:rsid w:val="00FA48D4"/>
    <w:rsid w:val="00FA54FA"/>
    <w:rsid w:val="00FA6D39"/>
    <w:rsid w:val="00FB227E"/>
    <w:rsid w:val="00FB3D61"/>
    <w:rsid w:val="00FB44CE"/>
    <w:rsid w:val="00FB5009"/>
    <w:rsid w:val="00FB76AB"/>
    <w:rsid w:val="00FD03FE"/>
    <w:rsid w:val="00FD126E"/>
    <w:rsid w:val="00FD3C36"/>
    <w:rsid w:val="00FD4D81"/>
    <w:rsid w:val="00FD7498"/>
    <w:rsid w:val="00FD77DC"/>
    <w:rsid w:val="00FD7FB3"/>
    <w:rsid w:val="00FE4713"/>
    <w:rsid w:val="00FF1F44"/>
    <w:rsid w:val="00FF225E"/>
    <w:rsid w:val="00FF672C"/>
    <w:rsid w:val="00FF6CE8"/>
    <w:rsid w:val="0A0941E6"/>
    <w:rsid w:val="0A6323FB"/>
    <w:rsid w:val="0F6136F1"/>
    <w:rsid w:val="167A312D"/>
    <w:rsid w:val="1D5A2E20"/>
    <w:rsid w:val="1DC55A1A"/>
    <w:rsid w:val="1DD02E5C"/>
    <w:rsid w:val="1E892AAF"/>
    <w:rsid w:val="204E34EA"/>
    <w:rsid w:val="3125151E"/>
    <w:rsid w:val="3284072C"/>
    <w:rsid w:val="34F6519A"/>
    <w:rsid w:val="3A4057D5"/>
    <w:rsid w:val="3BC60223"/>
    <w:rsid w:val="3C24061C"/>
    <w:rsid w:val="3E7E766F"/>
    <w:rsid w:val="42983BB6"/>
    <w:rsid w:val="441E1A23"/>
    <w:rsid w:val="47767565"/>
    <w:rsid w:val="4CEB7F3C"/>
    <w:rsid w:val="4F2C4F98"/>
    <w:rsid w:val="525A2034"/>
    <w:rsid w:val="548437A7"/>
    <w:rsid w:val="551F3A8F"/>
    <w:rsid w:val="61A22BF2"/>
    <w:rsid w:val="63352898"/>
    <w:rsid w:val="64A95498"/>
    <w:rsid w:val="662F2540"/>
    <w:rsid w:val="72F457CD"/>
    <w:rsid w:val="77733066"/>
    <w:rsid w:val="7AE010F0"/>
    <w:rsid w:val="7AF56820"/>
    <w:rsid w:val="7C5D345D"/>
    <w:rsid w:val="7F2174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584B0"/>
  <w15:chartTrackingRefBased/>
  <w15:docId w15:val="{A09F6057-0292-45C2-A098-BED38F1C4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uiPriority="99" w:qFormat="1"/>
    <w:lsdException w:name="caption" w:semiHidden="1" w:unhideWhenUsed="1" w:qFormat="1"/>
    <w:lsdException w:name="footnote reference" w:qFormat="1"/>
    <w:lsdException w:name="annotation reference" w:qFormat="1"/>
    <w:lsdException w:name="endnote reference" w:qFormat="1"/>
    <w:lsdException w:name="endnote text"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Variable" w:semiHidden="1"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480" w:lineRule="auto"/>
    </w:pPr>
    <w:rPr>
      <w:rFonts w:eastAsia="Times New Roman"/>
      <w:sz w:val="24"/>
      <w:szCs w:val="24"/>
      <w:lang w:val="en-GB" w:eastAsia="en-GB"/>
    </w:rPr>
  </w:style>
  <w:style w:type="paragraph" w:styleId="Cabealho1">
    <w:name w:val="heading 1"/>
    <w:basedOn w:val="Normal"/>
    <w:next w:val="Paragraph"/>
    <w:link w:val="Cabealho1Carter"/>
    <w:qFormat/>
    <w:pPr>
      <w:keepNext/>
      <w:spacing w:before="360" w:after="60" w:line="360" w:lineRule="auto"/>
      <w:ind w:right="567"/>
      <w:contextualSpacing/>
      <w:outlineLvl w:val="0"/>
    </w:pPr>
    <w:rPr>
      <w:rFonts w:cs="Arial"/>
      <w:b/>
      <w:bCs/>
      <w:kern w:val="32"/>
      <w:szCs w:val="32"/>
    </w:rPr>
  </w:style>
  <w:style w:type="paragraph" w:styleId="Cabealho2">
    <w:name w:val="heading 2"/>
    <w:basedOn w:val="Normal"/>
    <w:next w:val="Paragraph"/>
    <w:link w:val="Cabealho2Carter"/>
    <w:qFormat/>
    <w:pPr>
      <w:keepNext/>
      <w:spacing w:before="360" w:after="60" w:line="360" w:lineRule="auto"/>
      <w:ind w:right="567"/>
      <w:contextualSpacing/>
      <w:outlineLvl w:val="1"/>
    </w:pPr>
    <w:rPr>
      <w:rFonts w:cs="Arial"/>
      <w:b/>
      <w:bCs/>
      <w:i/>
      <w:iCs/>
      <w:szCs w:val="28"/>
    </w:rPr>
  </w:style>
  <w:style w:type="paragraph" w:styleId="Cabealho3">
    <w:name w:val="heading 3"/>
    <w:basedOn w:val="Normal"/>
    <w:next w:val="Paragraph"/>
    <w:link w:val="Cabealho3Carter"/>
    <w:qFormat/>
    <w:pPr>
      <w:keepNext/>
      <w:spacing w:before="360" w:after="60" w:line="360" w:lineRule="auto"/>
      <w:ind w:right="567"/>
      <w:contextualSpacing/>
      <w:outlineLvl w:val="2"/>
    </w:pPr>
    <w:rPr>
      <w:rFonts w:cs="Arial"/>
      <w:bCs/>
      <w:i/>
      <w:szCs w:val="26"/>
    </w:rPr>
  </w:style>
  <w:style w:type="paragraph" w:styleId="Cabealho4">
    <w:name w:val="heading 4"/>
    <w:basedOn w:val="Paragraph"/>
    <w:next w:val="Newparagraph"/>
    <w:link w:val="Cabealho4Carter"/>
    <w:qFormat/>
    <w:pPr>
      <w:spacing w:before="360"/>
      <w:outlineLvl w:val="3"/>
    </w:pPr>
    <w:rPr>
      <w:bCs/>
      <w:szCs w:val="2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arter">
    <w:name w:val="Texto de balão Caráter"/>
    <w:link w:val="Textodebalo"/>
    <w:rPr>
      <w:rFonts w:ascii="Segoe UI" w:eastAsia="Times New Roman" w:hAnsi="Segoe UI" w:cs="Segoe UI"/>
      <w:sz w:val="18"/>
      <w:szCs w:val="18"/>
      <w:lang w:val="en-GB" w:eastAsia="en-GB"/>
    </w:rPr>
  </w:style>
  <w:style w:type="character" w:styleId="Refdenotadefim">
    <w:name w:val="endnote reference"/>
    <w:qFormat/>
    <w:rPr>
      <w:vertAlign w:val="superscript"/>
    </w:rPr>
  </w:style>
  <w:style w:type="character" w:customStyle="1" w:styleId="TextodecomentrioCarter">
    <w:name w:val="Texto de comentário Caráter"/>
    <w:link w:val="Textodecomentrio"/>
    <w:rPr>
      <w:rFonts w:eastAsia="Times New Roman"/>
      <w:lang w:val="en-GB" w:eastAsia="en-GB"/>
    </w:rPr>
  </w:style>
  <w:style w:type="character" w:styleId="Refdecomentrio">
    <w:name w:val="annotation reference"/>
    <w:qFormat/>
    <w:rPr>
      <w:sz w:val="16"/>
      <w:szCs w:val="16"/>
    </w:rPr>
  </w:style>
  <w:style w:type="character" w:styleId="Refdenotaderodap">
    <w:name w:val="footnote reference"/>
    <w:qFormat/>
    <w:rPr>
      <w:vertAlign w:val="superscript"/>
    </w:rPr>
  </w:style>
  <w:style w:type="character" w:customStyle="1" w:styleId="fontstyle01">
    <w:name w:val="fontstyle01"/>
    <w:qFormat/>
    <w:rPr>
      <w:rFonts w:ascii="AdvOT863180fb" w:hAnsi="AdvOT863180fb" w:hint="default"/>
      <w:color w:val="000000"/>
      <w:sz w:val="28"/>
      <w:szCs w:val="28"/>
    </w:rPr>
  </w:style>
  <w:style w:type="character" w:customStyle="1" w:styleId="TextodenotadefimCarter">
    <w:name w:val="Texto de nota de fim Caráter"/>
    <w:link w:val="Textodenotadefim"/>
    <w:qFormat/>
    <w:rPr>
      <w:sz w:val="22"/>
    </w:rPr>
  </w:style>
  <w:style w:type="character" w:customStyle="1" w:styleId="RodapCarter">
    <w:name w:val="Rodapé Caráter"/>
    <w:link w:val="Rodap"/>
    <w:uiPriority w:val="99"/>
    <w:qFormat/>
    <w:rPr>
      <w:sz w:val="24"/>
      <w:szCs w:val="24"/>
    </w:rPr>
  </w:style>
  <w:style w:type="character" w:customStyle="1" w:styleId="Cabealho4Carter">
    <w:name w:val="Cabeçalho 4 Caráter"/>
    <w:link w:val="Cabealho4"/>
    <w:qFormat/>
    <w:rPr>
      <w:bCs/>
      <w:sz w:val="24"/>
      <w:szCs w:val="28"/>
    </w:rPr>
  </w:style>
  <w:style w:type="character" w:customStyle="1" w:styleId="Cabealho3Carter">
    <w:name w:val="Cabeçalho 3 Caráter"/>
    <w:link w:val="Cabealho3"/>
    <w:qFormat/>
    <w:rPr>
      <w:rFonts w:eastAsia="Times New Roman" w:cs="Arial"/>
      <w:bCs/>
      <w:i/>
      <w:sz w:val="24"/>
      <w:szCs w:val="26"/>
      <w:lang w:eastAsia="en-GB"/>
    </w:rPr>
  </w:style>
  <w:style w:type="character" w:customStyle="1" w:styleId="apple-converted-space">
    <w:name w:val="apple-converted-space"/>
    <w:basedOn w:val="Tipodeletrapredefinidodopargrafo"/>
  </w:style>
  <w:style w:type="character" w:customStyle="1" w:styleId="TextodenotaderodapCarter">
    <w:name w:val="Texto de nota de rodapé Caráter"/>
    <w:link w:val="Textodenotaderodap"/>
    <w:qFormat/>
    <w:rPr>
      <w:sz w:val="22"/>
    </w:rPr>
  </w:style>
  <w:style w:type="character" w:customStyle="1" w:styleId="CabealhoCarter">
    <w:name w:val="Cabeçalho Caráter"/>
    <w:link w:val="Cabealho"/>
    <w:qFormat/>
    <w:rPr>
      <w:rFonts w:eastAsia="Times New Roman"/>
      <w:sz w:val="24"/>
      <w:szCs w:val="24"/>
      <w:lang w:eastAsia="en-GB"/>
    </w:rPr>
  </w:style>
  <w:style w:type="character" w:customStyle="1" w:styleId="Cabealho1Carter">
    <w:name w:val="Cabeçalho 1 Caráter"/>
    <w:link w:val="Cabealho1"/>
    <w:qFormat/>
    <w:rPr>
      <w:rFonts w:cs="Arial"/>
      <w:b/>
      <w:bCs/>
      <w:kern w:val="32"/>
      <w:sz w:val="24"/>
      <w:szCs w:val="32"/>
    </w:rPr>
  </w:style>
  <w:style w:type="character" w:customStyle="1" w:styleId="AssuntodecomentrioCarter">
    <w:name w:val="Assunto de comentário Caráter"/>
    <w:link w:val="Assuntodecomentrio"/>
    <w:rPr>
      <w:rFonts w:eastAsia="Times New Roman"/>
      <w:b/>
      <w:bCs/>
      <w:lang w:val="en-GB" w:eastAsia="en-GB"/>
    </w:rPr>
  </w:style>
  <w:style w:type="character" w:customStyle="1" w:styleId="Cabealho2Carter">
    <w:name w:val="Cabeçalho 2 Caráter"/>
    <w:link w:val="Cabealho2"/>
    <w:qFormat/>
    <w:rPr>
      <w:rFonts w:cs="Arial"/>
      <w:b/>
      <w:bCs/>
      <w:i/>
      <w:iCs/>
      <w:sz w:val="24"/>
      <w:szCs w:val="28"/>
    </w:rPr>
  </w:style>
  <w:style w:type="paragraph" w:styleId="Textodenotaderodap">
    <w:name w:val="footnote text"/>
    <w:basedOn w:val="Normal"/>
    <w:link w:val="TextodenotaderodapCarter"/>
    <w:qFormat/>
    <w:pPr>
      <w:ind w:left="284" w:hanging="284"/>
    </w:pPr>
    <w:rPr>
      <w:sz w:val="22"/>
      <w:szCs w:val="20"/>
    </w:rPr>
  </w:style>
  <w:style w:type="paragraph" w:styleId="Textodecomentrio">
    <w:name w:val="annotation text"/>
    <w:basedOn w:val="Normal"/>
    <w:link w:val="TextodecomentrioCarter"/>
    <w:rPr>
      <w:sz w:val="20"/>
      <w:szCs w:val="20"/>
    </w:rPr>
  </w:style>
  <w:style w:type="paragraph" w:styleId="Cabealho">
    <w:name w:val="header"/>
    <w:basedOn w:val="Normal"/>
    <w:link w:val="CabealhoCarter"/>
    <w:qFormat/>
    <w:pPr>
      <w:tabs>
        <w:tab w:val="center" w:pos="4320"/>
        <w:tab w:val="right" w:pos="8640"/>
      </w:tabs>
      <w:spacing w:after="120" w:line="240" w:lineRule="auto"/>
      <w:contextualSpacing/>
    </w:pPr>
  </w:style>
  <w:style w:type="paragraph" w:customStyle="1" w:styleId="Subjectcodes">
    <w:name w:val="Subject codes"/>
    <w:basedOn w:val="Keywords"/>
    <w:next w:val="Paragraph"/>
    <w:qFormat/>
  </w:style>
  <w:style w:type="paragraph" w:customStyle="1" w:styleId="Paragraph">
    <w:name w:val="Paragraph"/>
    <w:basedOn w:val="Normal"/>
    <w:next w:val="Newparagraph"/>
    <w:qFormat/>
    <w:pPr>
      <w:widowControl w:val="0"/>
      <w:spacing w:before="240"/>
    </w:pPr>
  </w:style>
  <w:style w:type="paragraph" w:customStyle="1" w:styleId="Footnotes">
    <w:name w:val="Footnotes"/>
    <w:basedOn w:val="Normal"/>
    <w:qFormat/>
    <w:pPr>
      <w:spacing w:before="120" w:line="360" w:lineRule="auto"/>
      <w:ind w:left="482" w:hanging="482"/>
      <w:contextualSpacing/>
    </w:pPr>
    <w:rPr>
      <w:sz w:val="22"/>
    </w:rPr>
  </w:style>
  <w:style w:type="paragraph" w:customStyle="1" w:styleId="Newparagraph">
    <w:name w:val="New paragraph"/>
    <w:basedOn w:val="Normal"/>
    <w:qFormat/>
    <w:pPr>
      <w:ind w:firstLine="720"/>
    </w:pPr>
  </w:style>
  <w:style w:type="paragraph" w:styleId="Assuntodecomentrio">
    <w:name w:val="annotation subject"/>
    <w:basedOn w:val="Textodecomentrio"/>
    <w:next w:val="Textodecomentrio"/>
    <w:link w:val="AssuntodecomentrioCarter"/>
    <w:rPr>
      <w:b/>
      <w:bCs/>
    </w:rPr>
  </w:style>
  <w:style w:type="paragraph" w:styleId="Avanonormal">
    <w:name w:val="Normal Indent"/>
    <w:basedOn w:val="Normal"/>
    <w:pPr>
      <w:ind w:left="720"/>
    </w:pPr>
  </w:style>
  <w:style w:type="paragraph" w:styleId="Textodenotadefim">
    <w:name w:val="endnote text"/>
    <w:basedOn w:val="Normal"/>
    <w:link w:val="TextodenotadefimCarter"/>
    <w:qFormat/>
    <w:pPr>
      <w:ind w:left="284" w:hanging="284"/>
    </w:pPr>
    <w:rPr>
      <w:sz w:val="22"/>
      <w:szCs w:val="20"/>
    </w:rPr>
  </w:style>
  <w:style w:type="paragraph" w:styleId="Textodebalo">
    <w:name w:val="Balloon Text"/>
    <w:basedOn w:val="Normal"/>
    <w:link w:val="TextodebaloCarter"/>
    <w:pPr>
      <w:spacing w:line="240" w:lineRule="auto"/>
    </w:pPr>
    <w:rPr>
      <w:rFonts w:ascii="Segoe UI" w:hAnsi="Segoe UI" w:cs="Segoe UI"/>
      <w:sz w:val="18"/>
      <w:szCs w:val="18"/>
    </w:rPr>
  </w:style>
  <w:style w:type="paragraph" w:styleId="Rodap">
    <w:name w:val="footer"/>
    <w:basedOn w:val="Normal"/>
    <w:link w:val="RodapCarter"/>
    <w:uiPriority w:val="99"/>
    <w:qFormat/>
    <w:pPr>
      <w:tabs>
        <w:tab w:val="center" w:pos="4320"/>
        <w:tab w:val="right" w:pos="8640"/>
      </w:tabs>
      <w:spacing w:before="240" w:line="240" w:lineRule="auto"/>
      <w:contextualSpacing/>
    </w:pPr>
  </w:style>
  <w:style w:type="paragraph" w:styleId="Ttulo">
    <w:name w:val="Title"/>
    <w:basedOn w:val="Normal"/>
    <w:next w:val="Normal"/>
    <w:qFormat/>
    <w:pPr>
      <w:spacing w:before="240" w:after="60"/>
      <w:jc w:val="center"/>
      <w:outlineLvl w:val="0"/>
    </w:pPr>
    <w:rPr>
      <w:rFonts w:ascii="Cambria" w:eastAsia="SimSun" w:hAnsi="Cambria"/>
      <w:b/>
      <w:bCs/>
      <w:sz w:val="32"/>
      <w:szCs w:val="32"/>
    </w:rPr>
  </w:style>
  <w:style w:type="paragraph" w:customStyle="1" w:styleId="Acknowledgements">
    <w:name w:val="Acknowledgements"/>
    <w:basedOn w:val="Normal"/>
    <w:next w:val="Normal"/>
    <w:qFormat/>
    <w:pPr>
      <w:spacing w:before="120" w:line="360" w:lineRule="auto"/>
    </w:pPr>
    <w:rPr>
      <w:sz w:val="22"/>
    </w:rPr>
  </w:style>
  <w:style w:type="paragraph" w:customStyle="1" w:styleId="Tabletitle">
    <w:name w:val="Table title"/>
    <w:basedOn w:val="Normal"/>
    <w:next w:val="Normal"/>
    <w:qFormat/>
    <w:pPr>
      <w:spacing w:before="240" w:line="360" w:lineRule="auto"/>
    </w:pPr>
  </w:style>
  <w:style w:type="paragraph" w:customStyle="1" w:styleId="Articletitle">
    <w:name w:val="Article title"/>
    <w:basedOn w:val="Normal"/>
    <w:next w:val="Normal"/>
    <w:qFormat/>
    <w:pPr>
      <w:spacing w:after="120" w:line="360" w:lineRule="auto"/>
    </w:pPr>
    <w:rPr>
      <w:b/>
      <w:sz w:val="28"/>
    </w:rPr>
  </w:style>
  <w:style w:type="paragraph" w:customStyle="1" w:styleId="Displayedequation">
    <w:name w:val="Displayed equation"/>
    <w:basedOn w:val="Normal"/>
    <w:next w:val="Paragraph"/>
    <w:qFormat/>
    <w:pPr>
      <w:tabs>
        <w:tab w:val="center" w:pos="4253"/>
        <w:tab w:val="right" w:pos="8222"/>
      </w:tabs>
      <w:spacing w:before="240" w:after="240"/>
      <w:jc w:val="center"/>
    </w:pPr>
  </w:style>
  <w:style w:type="paragraph" w:customStyle="1" w:styleId="Abstract">
    <w:name w:val="Abstract"/>
    <w:basedOn w:val="Normal"/>
    <w:next w:val="Keywords"/>
    <w:qFormat/>
    <w:pPr>
      <w:spacing w:before="360" w:after="300" w:line="360" w:lineRule="auto"/>
      <w:ind w:left="720" w:right="567"/>
      <w:contextualSpacing/>
    </w:pPr>
    <w:rPr>
      <w:sz w:val="22"/>
    </w:rPr>
  </w:style>
  <w:style w:type="paragraph" w:customStyle="1" w:styleId="Notesoncontributors">
    <w:name w:val="Notes on contributors"/>
    <w:basedOn w:val="Normal"/>
    <w:qFormat/>
    <w:pPr>
      <w:spacing w:before="240" w:line="360" w:lineRule="auto"/>
    </w:pPr>
    <w:rPr>
      <w:sz w:val="22"/>
    </w:rPr>
  </w:style>
  <w:style w:type="paragraph" w:customStyle="1" w:styleId="Normalparagraphstyle">
    <w:name w:val="Normal paragraph style"/>
    <w:basedOn w:val="Normal"/>
    <w:next w:val="Normal"/>
    <w:qFormat/>
  </w:style>
  <w:style w:type="paragraph" w:customStyle="1" w:styleId="Keywords">
    <w:name w:val="Keywords"/>
    <w:basedOn w:val="Normal"/>
    <w:next w:val="Paragraph"/>
    <w:qFormat/>
    <w:pPr>
      <w:spacing w:before="240" w:after="240" w:line="360" w:lineRule="auto"/>
      <w:ind w:left="720" w:right="567"/>
    </w:pPr>
    <w:rPr>
      <w:sz w:val="22"/>
    </w:rPr>
  </w:style>
  <w:style w:type="paragraph" w:customStyle="1" w:styleId="Bulletedlist">
    <w:name w:val="Bulleted list"/>
    <w:basedOn w:val="Paragraph"/>
    <w:next w:val="Paragraph"/>
    <w:qFormat/>
    <w:pPr>
      <w:widowControl/>
      <w:numPr>
        <w:numId w:val="1"/>
      </w:numPr>
      <w:spacing w:after="240"/>
      <w:contextualSpacing/>
    </w:pPr>
  </w:style>
  <w:style w:type="paragraph" w:customStyle="1" w:styleId="Correspondencedetails">
    <w:name w:val="Correspondence details"/>
    <w:basedOn w:val="Normal"/>
    <w:qFormat/>
    <w:pPr>
      <w:spacing w:before="240" w:line="360" w:lineRule="auto"/>
    </w:pPr>
  </w:style>
  <w:style w:type="paragraph" w:customStyle="1" w:styleId="Numberedlist">
    <w:name w:val="Numbered list"/>
    <w:basedOn w:val="Paragraph"/>
    <w:next w:val="Paragraph"/>
    <w:qFormat/>
    <w:pPr>
      <w:widowControl/>
      <w:numPr>
        <w:numId w:val="2"/>
      </w:numPr>
      <w:spacing w:after="240"/>
      <w:contextualSpacing/>
    </w:pPr>
  </w:style>
  <w:style w:type="paragraph" w:customStyle="1" w:styleId="Affiliation">
    <w:name w:val="Affiliation"/>
    <w:basedOn w:val="Normal"/>
    <w:qFormat/>
    <w:pPr>
      <w:spacing w:before="240" w:line="360" w:lineRule="auto"/>
    </w:pPr>
    <w:rPr>
      <w:i/>
    </w:rPr>
  </w:style>
  <w:style w:type="paragraph" w:customStyle="1" w:styleId="ListParagraph1">
    <w:name w:val="List Paragraph1"/>
    <w:basedOn w:val="Normal"/>
    <w:uiPriority w:val="34"/>
    <w:qFormat/>
    <w:pPr>
      <w:ind w:firstLineChars="200" w:firstLine="420"/>
    </w:pPr>
  </w:style>
  <w:style w:type="paragraph" w:customStyle="1" w:styleId="Displayedquotation">
    <w:name w:val="Displayed quotation"/>
    <w:basedOn w:val="Normal"/>
    <w:qFormat/>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References">
    <w:name w:val="References"/>
    <w:basedOn w:val="Normal"/>
    <w:qFormat/>
    <w:pPr>
      <w:spacing w:before="120" w:line="360" w:lineRule="auto"/>
      <w:ind w:left="720" w:hanging="720"/>
      <w:contextualSpacing/>
    </w:pPr>
  </w:style>
  <w:style w:type="paragraph" w:customStyle="1" w:styleId="Receiveddates">
    <w:name w:val="Received dates"/>
    <w:basedOn w:val="Affiliation"/>
    <w:next w:val="Normal"/>
    <w:qFormat/>
  </w:style>
  <w:style w:type="paragraph" w:customStyle="1" w:styleId="Authornames">
    <w:name w:val="Author names"/>
    <w:basedOn w:val="Normal"/>
    <w:next w:val="Normal"/>
    <w:qFormat/>
    <w:pPr>
      <w:spacing w:before="240" w:line="360" w:lineRule="auto"/>
    </w:pPr>
    <w:rPr>
      <w:sz w:val="28"/>
    </w:rPr>
  </w:style>
  <w:style w:type="paragraph" w:customStyle="1" w:styleId="Figurecaption">
    <w:name w:val="Figure caption"/>
    <w:basedOn w:val="Normal"/>
    <w:next w:val="Normal"/>
    <w:qFormat/>
    <w:pPr>
      <w:spacing w:before="240" w:line="360" w:lineRule="auto"/>
    </w:pPr>
  </w:style>
  <w:style w:type="paragraph" w:customStyle="1" w:styleId="Heading4Paragraph">
    <w:name w:val="Heading 4 + Paragraph"/>
    <w:basedOn w:val="Paragraph"/>
    <w:next w:val="Newparagraph"/>
    <w:qFormat/>
    <w:pPr>
      <w:widowControl/>
      <w:spacing w:before="360"/>
    </w:pPr>
  </w:style>
  <w:style w:type="table" w:styleId="Tabelacomgrelha">
    <w:name w:val="Table Grid"/>
    <w:basedOn w:val="Tabela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tiff"/><Relationship Id="rId3" Type="http://schemas.openxmlformats.org/officeDocument/2006/relationships/styles" Target="styles.xml"/><Relationship Id="rId21" Type="http://schemas.openxmlformats.org/officeDocument/2006/relationships/hyperlink" Target="http://xueshu.baidu.com/s?wd=paperuri:(26b2d887535ba97e337726b06e0b3eda)&amp;filter=sc_long_sign&amp;tn=SE_xueshusource_2kduw22v&amp;sc_vurl=http://link.springer.com/article/10.1007/s11661-011-0623-1&amp;ie=utf-8&amp;sc_us=14593024439877968554"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image" Target="media/image4.jpeg"/><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3059</Words>
  <Characters>16523</Characters>
  <Application>Microsoft Office Word</Application>
  <DocSecurity>0</DocSecurity>
  <Lines>137</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TF_Template_Word_Windows_2010</vt:lpstr>
      <vt:lpstr>TF_Template_Word_Windows_2010</vt:lpstr>
    </vt:vector>
  </TitlesOfParts>
  <Company>Informa Plc</Company>
  <LinksUpToDate>false</LinksUpToDate>
  <CharactersWithSpaces>19543</CharactersWithSpaces>
  <SharedDoc>false</SharedDoc>
  <HLinks>
    <vt:vector size="12" baseType="variant">
      <vt:variant>
        <vt:i4>7929962</vt:i4>
      </vt:variant>
      <vt:variant>
        <vt:i4>3</vt:i4>
      </vt:variant>
      <vt:variant>
        <vt:i4>0</vt:i4>
      </vt:variant>
      <vt:variant>
        <vt:i4>5</vt:i4>
      </vt:variant>
      <vt:variant>
        <vt:lpwstr>http://xueshu.baidu.com/s?wd=paperuri%3A%280bc79c155c6cb71d9fa2145dfa6aca4f%29&amp;filter=sc_long_sign&amp;tn=SE_xueshusource_2kduw22v&amp;sc_vurl=http%3A%2F%2Fwww.sciencedirect.com%2Fscience%2Farticle%2Fpii%2FS1044580316302285&amp;ie=utf-8&amp;sc_us=10218647031094513604</vt:lpwstr>
      </vt:variant>
      <vt:variant>
        <vt:lpwstr/>
      </vt:variant>
      <vt:variant>
        <vt:i4>6684724</vt:i4>
      </vt:variant>
      <vt:variant>
        <vt:i4>0</vt:i4>
      </vt:variant>
      <vt:variant>
        <vt:i4>0</vt:i4>
      </vt:variant>
      <vt:variant>
        <vt:i4>5</vt:i4>
      </vt:variant>
      <vt:variant>
        <vt:lpwstr>http://xueshu.baidu.com/s?wd=paperuri:(26b2d887535ba97e337726b06e0b3eda)&amp;filter=sc_long_sign&amp;tn=SE_xueshusource_2kduw22v&amp;sc_vurl=http://link.springer.com/article/10.1007/s11661-011-0623-1&amp;ie=utf-8&amp;sc_us=14593024439877968554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TF_Template_Word_Windows_2010</dc:title>
  <dc:subject/>
  <dc:creator>Taylor &amp; Francis Author Services</dc:creator>
  <cp:keywords/>
  <cp:lastModifiedBy>Utilizador do Windows</cp:lastModifiedBy>
  <cp:revision>4</cp:revision>
  <cp:lastPrinted>2018-03-21T02:16:00Z</cp:lastPrinted>
  <dcterms:created xsi:type="dcterms:W3CDTF">2019-05-02T10:56:00Z</dcterms:created>
  <dcterms:modified xsi:type="dcterms:W3CDTF">2019-05-02T13:10:00Z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